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0A0" w:firstRow="1" w:lastRow="0" w:firstColumn="1" w:lastColumn="0" w:noHBand="0" w:noVBand="0"/>
      </w:tblPr>
      <w:tblGrid>
        <w:gridCol w:w="1896"/>
        <w:gridCol w:w="7629"/>
      </w:tblGrid>
      <w:tr w:rsidR="00B13DE9" w:rsidRPr="00B13DE9" w14:paraId="653E9F09" w14:textId="77777777" w:rsidTr="00C53A0D">
        <w:trPr>
          <w:jc w:val="center"/>
        </w:trPr>
        <w:tc>
          <w:tcPr>
            <w:tcW w:w="1716" w:type="dxa"/>
          </w:tcPr>
          <w:p w14:paraId="1A23F569" w14:textId="77777777" w:rsidR="00B13DE9" w:rsidRPr="00B13DE9" w:rsidRDefault="00B13DE9" w:rsidP="00B13DE9">
            <w:pPr>
              <w:spacing w:line="240" w:lineRule="auto"/>
              <w:ind w:firstLine="0"/>
              <w:jc w:val="center"/>
              <w:rPr>
                <w:rFonts w:eastAsia="Times New Roman"/>
                <w:b/>
                <w:szCs w:val="28"/>
                <w:lang w:eastAsia="ru-RU"/>
              </w:rPr>
            </w:pPr>
            <w:r w:rsidRPr="00B13DE9">
              <w:rPr>
                <w:rFonts w:eastAsia="Times New Roman"/>
                <w:b/>
                <w:noProof/>
                <w:szCs w:val="28"/>
                <w:lang w:eastAsia="ru-RU"/>
              </w:rPr>
              <w:drawing>
                <wp:inline distT="0" distB="0" distL="0" distR="0" wp14:anchorId="02D735C5" wp14:editId="153671E1">
                  <wp:extent cx="1066800" cy="1000125"/>
                  <wp:effectExtent l="0" t="0" r="0" b="9525"/>
                  <wp:docPr id="2" name="Рисунок 2" descr="Лого1"/>
                  <wp:cNvGraphicFramePr/>
                  <a:graphic xmlns:a="http://schemas.openxmlformats.org/drawingml/2006/main">
                    <a:graphicData uri="http://schemas.openxmlformats.org/drawingml/2006/picture">
                      <pic:pic xmlns:pic="http://schemas.openxmlformats.org/drawingml/2006/picture">
                        <pic:nvPicPr>
                          <pic:cNvPr id="35" name="Рисунок 35" descr="Лого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66800" cy="1000125"/>
                          </a:xfrm>
                          <a:prstGeom prst="rect">
                            <a:avLst/>
                          </a:prstGeom>
                          <a:noFill/>
                          <a:ln>
                            <a:noFill/>
                          </a:ln>
                        </pic:spPr>
                      </pic:pic>
                    </a:graphicData>
                  </a:graphic>
                </wp:inline>
              </w:drawing>
            </w:r>
          </w:p>
        </w:tc>
        <w:tc>
          <w:tcPr>
            <w:tcW w:w="7629" w:type="dxa"/>
            <w:vAlign w:val="center"/>
          </w:tcPr>
          <w:p w14:paraId="708A891F" w14:textId="77777777" w:rsidR="00B13DE9" w:rsidRPr="00B13DE9" w:rsidRDefault="00B13DE9" w:rsidP="00B13DE9">
            <w:pPr>
              <w:spacing w:line="240" w:lineRule="auto"/>
              <w:ind w:firstLine="0"/>
              <w:jc w:val="center"/>
              <w:rPr>
                <w:rFonts w:eastAsia="Times New Roman"/>
                <w:b/>
                <w:szCs w:val="28"/>
                <w:lang w:eastAsia="ru-RU"/>
              </w:rPr>
            </w:pPr>
            <w:r w:rsidRPr="00B13DE9">
              <w:rPr>
                <w:rFonts w:eastAsia="Times New Roman"/>
                <w:b/>
                <w:szCs w:val="28"/>
                <w:lang w:eastAsia="ru-RU"/>
              </w:rPr>
              <w:t>Негосударственное частное образовательное учреждение высшего образования</w:t>
            </w:r>
          </w:p>
          <w:p w14:paraId="0DBB4B26" w14:textId="77777777" w:rsidR="00B13DE9" w:rsidRPr="00B13DE9" w:rsidRDefault="00B13DE9" w:rsidP="00B13DE9">
            <w:pPr>
              <w:spacing w:line="240" w:lineRule="auto"/>
              <w:ind w:firstLine="0"/>
              <w:jc w:val="center"/>
              <w:rPr>
                <w:rFonts w:eastAsia="Times New Roman"/>
                <w:b/>
                <w:szCs w:val="28"/>
                <w:lang w:eastAsia="ru-RU"/>
              </w:rPr>
            </w:pPr>
            <w:r w:rsidRPr="00B13DE9">
              <w:rPr>
                <w:rFonts w:eastAsia="Times New Roman"/>
                <w:b/>
                <w:szCs w:val="28"/>
                <w:lang w:eastAsia="ru-RU"/>
              </w:rPr>
              <w:t>«Технический университет УГМК»</w:t>
            </w:r>
          </w:p>
        </w:tc>
      </w:tr>
    </w:tbl>
    <w:p w14:paraId="2E67F8E2" w14:textId="77777777" w:rsidR="00B13DE9" w:rsidRPr="00B13DE9" w:rsidRDefault="00B13DE9" w:rsidP="00B13DE9">
      <w:pPr>
        <w:spacing w:line="240" w:lineRule="auto"/>
        <w:ind w:firstLine="0"/>
        <w:rPr>
          <w:rFonts w:eastAsia="Times New Roman"/>
          <w:sz w:val="24"/>
          <w:szCs w:val="24"/>
          <w:lang w:eastAsia="ru-RU"/>
        </w:rPr>
      </w:pPr>
    </w:p>
    <w:p w14:paraId="65C3BD0F" w14:textId="77777777" w:rsidR="00B13DE9" w:rsidRPr="00B13DE9" w:rsidRDefault="00B13DE9" w:rsidP="00B13DE9">
      <w:pPr>
        <w:spacing w:line="240" w:lineRule="auto"/>
        <w:ind w:firstLine="0"/>
        <w:rPr>
          <w:rFonts w:eastAsia="Times New Roman"/>
          <w:sz w:val="24"/>
          <w:szCs w:val="24"/>
          <w:lang w:eastAsia="ru-RU"/>
        </w:rPr>
      </w:pPr>
    </w:p>
    <w:p w14:paraId="2138C2D1" w14:textId="77777777" w:rsidR="00B13DE9" w:rsidRPr="00B13DE9" w:rsidRDefault="00B13DE9" w:rsidP="00B13DE9">
      <w:pPr>
        <w:spacing w:line="240" w:lineRule="auto"/>
        <w:ind w:firstLine="0"/>
        <w:rPr>
          <w:rFonts w:eastAsia="Times New Roman"/>
          <w:sz w:val="24"/>
          <w:szCs w:val="24"/>
          <w:lang w:eastAsia="ru-RU"/>
        </w:rPr>
      </w:pPr>
    </w:p>
    <w:p w14:paraId="199681A7" w14:textId="77777777" w:rsidR="00B13DE9" w:rsidRPr="00B13DE9" w:rsidRDefault="00B13DE9" w:rsidP="00B13DE9">
      <w:pPr>
        <w:spacing w:line="240" w:lineRule="auto"/>
        <w:ind w:firstLine="0"/>
        <w:rPr>
          <w:rFonts w:eastAsia="Times New Roman"/>
          <w:sz w:val="24"/>
          <w:szCs w:val="24"/>
          <w:lang w:eastAsia="ru-RU"/>
        </w:rPr>
      </w:pPr>
    </w:p>
    <w:p w14:paraId="3DF8A036" w14:textId="77777777" w:rsidR="00B13DE9" w:rsidRPr="00B13DE9" w:rsidRDefault="00B13DE9" w:rsidP="00B13DE9">
      <w:pPr>
        <w:spacing w:line="240" w:lineRule="auto"/>
        <w:ind w:firstLine="0"/>
        <w:rPr>
          <w:rFonts w:eastAsia="Times New Roman"/>
          <w:sz w:val="24"/>
          <w:szCs w:val="24"/>
          <w:lang w:eastAsia="ru-RU"/>
        </w:rPr>
      </w:pPr>
    </w:p>
    <w:p w14:paraId="06270878" w14:textId="77777777" w:rsidR="00B13DE9" w:rsidRPr="00B13DE9" w:rsidRDefault="00B13DE9" w:rsidP="00B13DE9">
      <w:pPr>
        <w:spacing w:line="240" w:lineRule="auto"/>
        <w:ind w:firstLine="0"/>
        <w:rPr>
          <w:rFonts w:eastAsia="Times New Roman"/>
          <w:sz w:val="24"/>
          <w:szCs w:val="24"/>
          <w:lang w:eastAsia="ru-RU"/>
        </w:rPr>
      </w:pPr>
    </w:p>
    <w:p w14:paraId="227C96B2" w14:textId="77777777" w:rsidR="00B13DE9" w:rsidRPr="00B13DE9" w:rsidRDefault="00B13DE9" w:rsidP="00B13DE9">
      <w:pPr>
        <w:spacing w:line="240" w:lineRule="auto"/>
        <w:ind w:firstLine="0"/>
        <w:rPr>
          <w:rFonts w:eastAsia="Times New Roman"/>
          <w:sz w:val="24"/>
          <w:szCs w:val="24"/>
          <w:lang w:eastAsia="ru-RU"/>
        </w:rPr>
      </w:pPr>
    </w:p>
    <w:p w14:paraId="20ADFFDC" w14:textId="77777777" w:rsidR="00B13DE9" w:rsidRPr="00B13DE9" w:rsidRDefault="00B13DE9" w:rsidP="00B13DE9">
      <w:pPr>
        <w:spacing w:line="240" w:lineRule="auto"/>
        <w:ind w:firstLine="0"/>
        <w:rPr>
          <w:rFonts w:eastAsia="Times New Roman"/>
          <w:sz w:val="24"/>
          <w:szCs w:val="24"/>
          <w:lang w:eastAsia="ru-RU"/>
        </w:rPr>
      </w:pPr>
    </w:p>
    <w:p w14:paraId="4E3D628E" w14:textId="77777777" w:rsidR="00B13DE9" w:rsidRPr="00B13DE9" w:rsidRDefault="00B13DE9" w:rsidP="00B13DE9">
      <w:pPr>
        <w:spacing w:line="240" w:lineRule="auto"/>
        <w:ind w:firstLine="0"/>
        <w:rPr>
          <w:rFonts w:eastAsia="Times New Roman"/>
          <w:sz w:val="24"/>
          <w:szCs w:val="24"/>
          <w:lang w:eastAsia="ru-RU"/>
        </w:rPr>
      </w:pPr>
    </w:p>
    <w:p w14:paraId="23FAADF1" w14:textId="77777777" w:rsidR="00B13DE9" w:rsidRPr="00B13DE9" w:rsidRDefault="00B13DE9" w:rsidP="00B13DE9">
      <w:pPr>
        <w:spacing w:line="240" w:lineRule="auto"/>
        <w:ind w:firstLine="0"/>
        <w:rPr>
          <w:rFonts w:eastAsia="Times New Roman"/>
          <w:sz w:val="24"/>
          <w:szCs w:val="24"/>
          <w:lang w:eastAsia="ru-RU"/>
        </w:rPr>
      </w:pPr>
    </w:p>
    <w:p w14:paraId="62EFAD8C" w14:textId="77777777" w:rsidR="00B13DE9" w:rsidRPr="00B13DE9" w:rsidRDefault="00B13DE9" w:rsidP="00B13DE9">
      <w:pPr>
        <w:spacing w:line="240" w:lineRule="auto"/>
        <w:ind w:firstLine="0"/>
        <w:rPr>
          <w:rFonts w:eastAsia="Times New Roman"/>
          <w:b/>
          <w:sz w:val="24"/>
          <w:szCs w:val="24"/>
          <w:lang w:eastAsia="ru-RU"/>
        </w:rPr>
      </w:pPr>
    </w:p>
    <w:p w14:paraId="1FE1BA24" w14:textId="77777777" w:rsidR="00B13DE9" w:rsidRPr="00B13DE9" w:rsidRDefault="00B13DE9" w:rsidP="00B13DE9">
      <w:pPr>
        <w:spacing w:line="240" w:lineRule="auto"/>
        <w:ind w:firstLine="0"/>
        <w:rPr>
          <w:rFonts w:eastAsia="Times New Roman"/>
          <w:b/>
          <w:sz w:val="24"/>
          <w:szCs w:val="24"/>
          <w:lang w:eastAsia="ru-RU"/>
        </w:rPr>
      </w:pPr>
    </w:p>
    <w:p w14:paraId="31AEA83B" w14:textId="77777777" w:rsidR="00B13DE9" w:rsidRPr="00B13DE9" w:rsidRDefault="00B13DE9" w:rsidP="00B13DE9">
      <w:pPr>
        <w:spacing w:line="240" w:lineRule="auto"/>
        <w:ind w:firstLine="0"/>
        <w:rPr>
          <w:rFonts w:eastAsia="Times New Roman"/>
          <w:b/>
          <w:sz w:val="24"/>
          <w:szCs w:val="24"/>
          <w:lang w:eastAsia="ru-RU"/>
        </w:rPr>
      </w:pPr>
    </w:p>
    <w:p w14:paraId="1478BF45" w14:textId="77777777" w:rsidR="00B13DE9" w:rsidRPr="00B13DE9" w:rsidRDefault="00B13DE9" w:rsidP="00B13DE9">
      <w:pPr>
        <w:spacing w:line="240" w:lineRule="auto"/>
        <w:ind w:firstLine="0"/>
        <w:jc w:val="center"/>
        <w:rPr>
          <w:rFonts w:eastAsia="Times New Roman"/>
          <w:b/>
          <w:szCs w:val="24"/>
          <w:lang w:eastAsia="ru-RU"/>
        </w:rPr>
      </w:pPr>
      <w:r w:rsidRPr="00B13DE9">
        <w:rPr>
          <w:rFonts w:eastAsia="Times New Roman"/>
          <w:b/>
          <w:szCs w:val="28"/>
          <w:lang w:eastAsia="ru-RU"/>
        </w:rPr>
        <w:t>МЕТОДИЧЕСКИЕ УКАЗАНИЯ К ВЫПОЛНЕНИЮ КУРСОВОГО ПРОЕКТА ПО ДИСЦИПЛИНЕ</w:t>
      </w:r>
      <w:r w:rsidRPr="00B13DE9">
        <w:rPr>
          <w:rFonts w:eastAsia="Times New Roman"/>
          <w:b/>
          <w:szCs w:val="24"/>
          <w:lang w:eastAsia="ru-RU"/>
        </w:rPr>
        <w:t xml:space="preserve"> </w:t>
      </w:r>
    </w:p>
    <w:p w14:paraId="774E79C1" w14:textId="77777777" w:rsidR="00B13DE9" w:rsidRPr="00B13DE9" w:rsidRDefault="00B13DE9" w:rsidP="00B13DE9">
      <w:pPr>
        <w:spacing w:line="240" w:lineRule="auto"/>
        <w:ind w:firstLine="0"/>
        <w:jc w:val="center"/>
        <w:rPr>
          <w:rFonts w:eastAsia="Times New Roman"/>
          <w:b/>
          <w:szCs w:val="24"/>
          <w:lang w:eastAsia="ru-RU"/>
        </w:rPr>
      </w:pPr>
    </w:p>
    <w:p w14:paraId="11D29A44" w14:textId="3AAD15F4" w:rsidR="00B13DE9" w:rsidRPr="00B13DE9" w:rsidRDefault="00B13DE9" w:rsidP="00B13DE9">
      <w:pPr>
        <w:spacing w:line="240" w:lineRule="auto"/>
        <w:ind w:firstLine="0"/>
        <w:jc w:val="center"/>
        <w:rPr>
          <w:rFonts w:eastAsia="Times New Roman"/>
          <w:szCs w:val="24"/>
          <w:highlight w:val="lightGray"/>
          <w:lang w:eastAsia="ru-RU"/>
        </w:rPr>
      </w:pPr>
      <w:r w:rsidRPr="00B13DE9">
        <w:rPr>
          <w:rFonts w:eastAsia="Times New Roman"/>
          <w:b/>
          <w:caps/>
          <w:szCs w:val="28"/>
          <w:lang w:eastAsia="ru-RU"/>
        </w:rPr>
        <w:t>ТЕХНОЛОГИИ ПОДЗЕМНОЙ И КОМБИНИРОВАННОЙ РАЗРАБОТКИ РУДНЫХ МЕСТОРОЖДЕНИЙ</w:t>
      </w:r>
      <w:r w:rsidRPr="00B13DE9">
        <w:rPr>
          <w:rFonts w:eastAsia="Times New Roman"/>
          <w:spacing w:val="-15"/>
          <w:szCs w:val="24"/>
          <w:highlight w:val="lightGray"/>
          <w:lang w:eastAsia="ru-RU"/>
        </w:rPr>
        <w:t xml:space="preserve"> </w:t>
      </w:r>
    </w:p>
    <w:p w14:paraId="5774E83C" w14:textId="28C27778" w:rsidR="00B13DE9" w:rsidRDefault="00B13DE9" w:rsidP="00B13DE9">
      <w:pPr>
        <w:spacing w:line="240" w:lineRule="auto"/>
        <w:ind w:firstLine="0"/>
        <w:jc w:val="center"/>
        <w:rPr>
          <w:rFonts w:eastAsia="Times New Roman"/>
          <w:spacing w:val="-12"/>
          <w:szCs w:val="24"/>
          <w:highlight w:val="lightGray"/>
          <w:lang w:eastAsia="ru-RU"/>
        </w:rPr>
      </w:pPr>
    </w:p>
    <w:tbl>
      <w:tblPr>
        <w:tblW w:w="950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5533"/>
      </w:tblGrid>
      <w:tr w:rsidR="00940619" w:rsidRPr="00940619" w14:paraId="45BECF88" w14:textId="77777777" w:rsidTr="00215F25">
        <w:tc>
          <w:tcPr>
            <w:tcW w:w="3970" w:type="dxa"/>
            <w:tcBorders>
              <w:top w:val="nil"/>
              <w:left w:val="nil"/>
              <w:bottom w:val="nil"/>
              <w:right w:val="nil"/>
            </w:tcBorders>
            <w:vAlign w:val="bottom"/>
          </w:tcPr>
          <w:p w14:paraId="1391BFDE" w14:textId="342D6B36" w:rsidR="00940619" w:rsidRPr="00940619" w:rsidRDefault="00522FA5" w:rsidP="00940619">
            <w:pPr>
              <w:autoSpaceDE w:val="0"/>
              <w:autoSpaceDN w:val="0"/>
              <w:adjustRightInd w:val="0"/>
              <w:spacing w:before="240" w:line="240" w:lineRule="auto"/>
              <w:ind w:firstLine="0"/>
              <w:jc w:val="left"/>
              <w:rPr>
                <w:rFonts w:eastAsia="Times New Roman"/>
                <w:b/>
                <w:bCs/>
                <w:sz w:val="24"/>
                <w:szCs w:val="24"/>
              </w:rPr>
            </w:pPr>
            <w:r w:rsidRPr="00522FA5">
              <w:rPr>
                <w:rFonts w:eastAsia="Times New Roman"/>
                <w:b/>
                <w:bCs/>
                <w:sz w:val="24"/>
                <w:szCs w:val="24"/>
              </w:rPr>
              <w:t>Специальность</w:t>
            </w:r>
            <w:bookmarkStart w:id="0" w:name="_GoBack"/>
            <w:bookmarkEnd w:id="0"/>
          </w:p>
        </w:tc>
        <w:tc>
          <w:tcPr>
            <w:tcW w:w="5533" w:type="dxa"/>
            <w:tcBorders>
              <w:top w:val="nil"/>
              <w:left w:val="nil"/>
              <w:right w:val="nil"/>
            </w:tcBorders>
            <w:vAlign w:val="bottom"/>
          </w:tcPr>
          <w:p w14:paraId="597A5940" w14:textId="77777777" w:rsidR="00940619" w:rsidRPr="00940619" w:rsidRDefault="00940619" w:rsidP="00940619">
            <w:pPr>
              <w:autoSpaceDE w:val="0"/>
              <w:autoSpaceDN w:val="0"/>
              <w:adjustRightInd w:val="0"/>
              <w:spacing w:line="240" w:lineRule="auto"/>
              <w:ind w:firstLine="0"/>
              <w:jc w:val="center"/>
              <w:rPr>
                <w:rFonts w:eastAsia="Times New Roman"/>
                <w:b/>
                <w:bCs/>
                <w:sz w:val="24"/>
                <w:szCs w:val="24"/>
              </w:rPr>
            </w:pPr>
            <w:r w:rsidRPr="00940619">
              <w:rPr>
                <w:rFonts w:eastAsia="Times New Roman"/>
                <w:sz w:val="20"/>
                <w:szCs w:val="20"/>
                <w:lang w:eastAsia="ru-RU"/>
              </w:rPr>
              <w:fldChar w:fldCharType="begin"/>
            </w:r>
            <w:r w:rsidRPr="00940619">
              <w:rPr>
                <w:rFonts w:eastAsia="Times New Roman"/>
                <w:sz w:val="20"/>
                <w:szCs w:val="20"/>
                <w:lang w:eastAsia="ru-RU"/>
              </w:rPr>
              <w:instrText xml:space="preserve"> DOCPROPERTY  "Код направления"  \* MERGEFORMAT </w:instrText>
            </w:r>
            <w:r w:rsidRPr="00940619">
              <w:rPr>
                <w:rFonts w:eastAsia="Times New Roman"/>
                <w:sz w:val="20"/>
                <w:szCs w:val="20"/>
                <w:lang w:eastAsia="ru-RU"/>
              </w:rPr>
              <w:fldChar w:fldCharType="separate"/>
            </w:r>
            <w:r w:rsidRPr="00940619">
              <w:rPr>
                <w:rFonts w:eastAsia="Times New Roman"/>
                <w:b/>
                <w:bCs/>
                <w:sz w:val="24"/>
                <w:szCs w:val="24"/>
              </w:rPr>
              <w:t>21.05.04</w:t>
            </w:r>
            <w:r w:rsidRPr="00940619">
              <w:rPr>
                <w:rFonts w:eastAsia="Times New Roman"/>
                <w:b/>
                <w:bCs/>
                <w:sz w:val="24"/>
                <w:szCs w:val="24"/>
              </w:rPr>
              <w:fldChar w:fldCharType="end"/>
            </w:r>
            <w:r w:rsidRPr="00940619">
              <w:rPr>
                <w:rFonts w:eastAsia="Times New Roman"/>
                <w:b/>
                <w:bCs/>
                <w:sz w:val="24"/>
                <w:szCs w:val="24"/>
              </w:rPr>
              <w:t xml:space="preserve">  Горное дело</w:t>
            </w:r>
          </w:p>
        </w:tc>
      </w:tr>
      <w:tr w:rsidR="00940619" w:rsidRPr="00940619" w14:paraId="362D8B99" w14:textId="77777777" w:rsidTr="00215F25">
        <w:trPr>
          <w:trHeight w:val="691"/>
        </w:trPr>
        <w:tc>
          <w:tcPr>
            <w:tcW w:w="3970" w:type="dxa"/>
            <w:tcBorders>
              <w:top w:val="nil"/>
              <w:left w:val="nil"/>
              <w:bottom w:val="nil"/>
              <w:right w:val="nil"/>
            </w:tcBorders>
            <w:vAlign w:val="bottom"/>
          </w:tcPr>
          <w:p w14:paraId="442C61BB" w14:textId="77777777" w:rsidR="00940619" w:rsidRPr="00940619" w:rsidRDefault="00940619" w:rsidP="00940619">
            <w:pPr>
              <w:autoSpaceDE w:val="0"/>
              <w:autoSpaceDN w:val="0"/>
              <w:adjustRightInd w:val="0"/>
              <w:spacing w:line="240" w:lineRule="auto"/>
              <w:ind w:firstLine="0"/>
              <w:jc w:val="left"/>
              <w:rPr>
                <w:rFonts w:eastAsia="Times New Roman"/>
                <w:b/>
                <w:bCs/>
                <w:sz w:val="24"/>
                <w:szCs w:val="24"/>
              </w:rPr>
            </w:pPr>
            <w:r w:rsidRPr="00940619">
              <w:rPr>
                <w:rFonts w:eastAsia="Times New Roman"/>
                <w:b/>
                <w:bCs/>
                <w:sz w:val="24"/>
                <w:szCs w:val="24"/>
                <w:lang w:val="en-US"/>
              </w:rPr>
              <w:t>C</w:t>
            </w:r>
            <w:r w:rsidRPr="00940619">
              <w:rPr>
                <w:rFonts w:eastAsia="Times New Roman"/>
                <w:b/>
                <w:bCs/>
                <w:sz w:val="24"/>
                <w:szCs w:val="24"/>
              </w:rPr>
              <w:t>пециализация</w:t>
            </w:r>
          </w:p>
        </w:tc>
        <w:tc>
          <w:tcPr>
            <w:tcW w:w="5533" w:type="dxa"/>
            <w:tcBorders>
              <w:left w:val="nil"/>
              <w:right w:val="nil"/>
            </w:tcBorders>
            <w:vAlign w:val="bottom"/>
          </w:tcPr>
          <w:p w14:paraId="75AE2E27" w14:textId="77777777" w:rsidR="00940619" w:rsidRPr="00940619" w:rsidRDefault="00940619" w:rsidP="00940619">
            <w:pPr>
              <w:spacing w:line="240" w:lineRule="auto"/>
              <w:ind w:firstLine="0"/>
              <w:jc w:val="center"/>
              <w:rPr>
                <w:rFonts w:eastAsia="Times New Roman"/>
                <w:b/>
                <w:bCs/>
                <w:sz w:val="24"/>
                <w:szCs w:val="24"/>
              </w:rPr>
            </w:pPr>
            <w:r w:rsidRPr="00940619">
              <w:rPr>
                <w:rFonts w:eastAsia="Times New Roman"/>
                <w:b/>
                <w:bCs/>
                <w:sz w:val="24"/>
                <w:szCs w:val="24"/>
              </w:rPr>
              <w:t>Подземная разработка рудных месторождений</w:t>
            </w:r>
          </w:p>
        </w:tc>
      </w:tr>
      <w:tr w:rsidR="00940619" w:rsidRPr="00940619" w14:paraId="2B1D77BC" w14:textId="77777777" w:rsidTr="00215F25">
        <w:tc>
          <w:tcPr>
            <w:tcW w:w="3970" w:type="dxa"/>
            <w:tcBorders>
              <w:top w:val="nil"/>
              <w:left w:val="nil"/>
              <w:bottom w:val="nil"/>
              <w:right w:val="nil"/>
            </w:tcBorders>
            <w:vAlign w:val="bottom"/>
          </w:tcPr>
          <w:p w14:paraId="0C51491F" w14:textId="77777777" w:rsidR="00940619" w:rsidRPr="00940619" w:rsidRDefault="00940619" w:rsidP="00940619">
            <w:pPr>
              <w:autoSpaceDE w:val="0"/>
              <w:autoSpaceDN w:val="0"/>
              <w:adjustRightInd w:val="0"/>
              <w:spacing w:before="240" w:line="240" w:lineRule="auto"/>
              <w:ind w:firstLine="0"/>
              <w:jc w:val="left"/>
              <w:rPr>
                <w:rFonts w:eastAsia="Times New Roman"/>
                <w:b/>
                <w:bCs/>
                <w:sz w:val="24"/>
                <w:szCs w:val="24"/>
              </w:rPr>
            </w:pPr>
            <w:r w:rsidRPr="00940619">
              <w:rPr>
                <w:rFonts w:eastAsia="Times New Roman"/>
                <w:b/>
                <w:bCs/>
                <w:sz w:val="24"/>
                <w:szCs w:val="24"/>
              </w:rPr>
              <w:t>Уровень высшего образования</w:t>
            </w:r>
          </w:p>
        </w:tc>
        <w:tc>
          <w:tcPr>
            <w:tcW w:w="5533" w:type="dxa"/>
            <w:tcBorders>
              <w:left w:val="nil"/>
              <w:right w:val="nil"/>
            </w:tcBorders>
            <w:vAlign w:val="bottom"/>
          </w:tcPr>
          <w:p w14:paraId="256EEA41" w14:textId="77777777" w:rsidR="00940619" w:rsidRPr="00940619" w:rsidRDefault="00940619" w:rsidP="00940619">
            <w:pPr>
              <w:autoSpaceDE w:val="0"/>
              <w:autoSpaceDN w:val="0"/>
              <w:adjustRightInd w:val="0"/>
              <w:spacing w:line="240" w:lineRule="auto"/>
              <w:ind w:firstLine="0"/>
              <w:jc w:val="center"/>
              <w:rPr>
                <w:rFonts w:eastAsia="Times New Roman"/>
                <w:b/>
                <w:bCs/>
                <w:sz w:val="24"/>
                <w:szCs w:val="24"/>
              </w:rPr>
            </w:pPr>
            <w:r w:rsidRPr="00940619">
              <w:rPr>
                <w:rFonts w:eastAsia="Times New Roman"/>
                <w:sz w:val="24"/>
                <w:szCs w:val="24"/>
                <w:lang w:val="en-US" w:eastAsia="ru-RU"/>
              </w:rPr>
              <w:t>C</w:t>
            </w:r>
            <w:r w:rsidRPr="00940619">
              <w:rPr>
                <w:rFonts w:eastAsia="Times New Roman"/>
                <w:sz w:val="24"/>
                <w:szCs w:val="24"/>
                <w:lang w:eastAsia="ru-RU"/>
              </w:rPr>
              <w:t>пециалитет</w:t>
            </w:r>
          </w:p>
        </w:tc>
      </w:tr>
      <w:tr w:rsidR="00940619" w:rsidRPr="00940619" w14:paraId="6C1ADF9E" w14:textId="77777777" w:rsidTr="00215F25">
        <w:trPr>
          <w:trHeight w:val="118"/>
        </w:trPr>
        <w:tc>
          <w:tcPr>
            <w:tcW w:w="3970" w:type="dxa"/>
            <w:tcBorders>
              <w:top w:val="nil"/>
              <w:left w:val="nil"/>
              <w:bottom w:val="nil"/>
              <w:right w:val="nil"/>
            </w:tcBorders>
            <w:vAlign w:val="bottom"/>
          </w:tcPr>
          <w:p w14:paraId="24874303" w14:textId="77777777" w:rsidR="00940619" w:rsidRPr="00940619" w:rsidRDefault="00940619" w:rsidP="00940619">
            <w:pPr>
              <w:autoSpaceDE w:val="0"/>
              <w:autoSpaceDN w:val="0"/>
              <w:adjustRightInd w:val="0"/>
              <w:spacing w:line="240" w:lineRule="auto"/>
              <w:ind w:firstLine="0"/>
              <w:jc w:val="left"/>
              <w:rPr>
                <w:rFonts w:eastAsia="Times New Roman"/>
                <w:b/>
                <w:bCs/>
                <w:sz w:val="24"/>
                <w:szCs w:val="24"/>
              </w:rPr>
            </w:pPr>
          </w:p>
        </w:tc>
        <w:tc>
          <w:tcPr>
            <w:tcW w:w="5533" w:type="dxa"/>
            <w:tcBorders>
              <w:left w:val="nil"/>
              <w:bottom w:val="nil"/>
              <w:right w:val="nil"/>
            </w:tcBorders>
            <w:vAlign w:val="bottom"/>
          </w:tcPr>
          <w:p w14:paraId="74228A27" w14:textId="77777777" w:rsidR="00940619" w:rsidRPr="00940619" w:rsidRDefault="00940619" w:rsidP="00940619">
            <w:pPr>
              <w:autoSpaceDE w:val="0"/>
              <w:autoSpaceDN w:val="0"/>
              <w:adjustRightInd w:val="0"/>
              <w:spacing w:line="240" w:lineRule="auto"/>
              <w:ind w:firstLine="0"/>
              <w:jc w:val="center"/>
              <w:rPr>
                <w:rFonts w:eastAsia="Times New Roman"/>
                <w:b/>
                <w:bCs/>
                <w:sz w:val="24"/>
                <w:szCs w:val="24"/>
              </w:rPr>
            </w:pPr>
            <w:r w:rsidRPr="00940619">
              <w:rPr>
                <w:rFonts w:eastAsia="Times New Roman"/>
                <w:i/>
                <w:iCs/>
                <w:sz w:val="24"/>
                <w:szCs w:val="24"/>
              </w:rPr>
              <w:t>(бакалавриат, специалитет, магистратура)</w:t>
            </w:r>
          </w:p>
        </w:tc>
      </w:tr>
      <w:tr w:rsidR="00940619" w:rsidRPr="00940619" w14:paraId="5709A2D2" w14:textId="77777777" w:rsidTr="00215F25">
        <w:trPr>
          <w:trHeight w:val="118"/>
        </w:trPr>
        <w:tc>
          <w:tcPr>
            <w:tcW w:w="3970" w:type="dxa"/>
            <w:tcBorders>
              <w:top w:val="nil"/>
              <w:left w:val="nil"/>
              <w:bottom w:val="nil"/>
              <w:right w:val="nil"/>
            </w:tcBorders>
            <w:vAlign w:val="bottom"/>
          </w:tcPr>
          <w:p w14:paraId="5E01AE80" w14:textId="77777777" w:rsidR="00940619" w:rsidRPr="00940619" w:rsidRDefault="00940619" w:rsidP="00940619">
            <w:pPr>
              <w:autoSpaceDE w:val="0"/>
              <w:autoSpaceDN w:val="0"/>
              <w:adjustRightInd w:val="0"/>
              <w:spacing w:line="240" w:lineRule="auto"/>
              <w:ind w:firstLine="0"/>
              <w:jc w:val="left"/>
              <w:rPr>
                <w:rFonts w:eastAsia="Times New Roman"/>
                <w:b/>
                <w:bCs/>
                <w:sz w:val="24"/>
                <w:szCs w:val="24"/>
              </w:rPr>
            </w:pPr>
            <w:r w:rsidRPr="00940619">
              <w:rPr>
                <w:rFonts w:eastAsia="Times New Roman"/>
                <w:b/>
                <w:bCs/>
                <w:sz w:val="24"/>
                <w:szCs w:val="24"/>
              </w:rPr>
              <w:t>Квалификация выпускника</w:t>
            </w:r>
          </w:p>
        </w:tc>
        <w:tc>
          <w:tcPr>
            <w:tcW w:w="5533" w:type="dxa"/>
            <w:tcBorders>
              <w:top w:val="nil"/>
              <w:left w:val="nil"/>
              <w:right w:val="nil"/>
            </w:tcBorders>
            <w:vAlign w:val="bottom"/>
          </w:tcPr>
          <w:p w14:paraId="01905951" w14:textId="77777777" w:rsidR="00940619" w:rsidRPr="00940619" w:rsidRDefault="00940619" w:rsidP="00940619">
            <w:pPr>
              <w:spacing w:line="240" w:lineRule="auto"/>
              <w:ind w:left="510" w:firstLine="0"/>
              <w:jc w:val="center"/>
              <w:rPr>
                <w:rFonts w:eastAsia="Times New Roman"/>
                <w:sz w:val="24"/>
                <w:szCs w:val="24"/>
                <w:lang w:eastAsia="ru-RU"/>
              </w:rPr>
            </w:pPr>
          </w:p>
          <w:p w14:paraId="19BF32B9" w14:textId="77777777" w:rsidR="00940619" w:rsidRPr="00940619" w:rsidRDefault="00940619" w:rsidP="00940619">
            <w:pPr>
              <w:spacing w:line="240" w:lineRule="auto"/>
              <w:ind w:left="510" w:firstLine="0"/>
              <w:jc w:val="center"/>
              <w:rPr>
                <w:rFonts w:eastAsia="Times New Roman"/>
                <w:i/>
                <w:iCs/>
                <w:sz w:val="24"/>
                <w:szCs w:val="24"/>
              </w:rPr>
            </w:pPr>
            <w:r w:rsidRPr="00940619">
              <w:rPr>
                <w:rFonts w:eastAsia="Times New Roman"/>
                <w:sz w:val="24"/>
                <w:szCs w:val="24"/>
                <w:lang w:eastAsia="ru-RU"/>
              </w:rPr>
              <w:t>горный инженер (специалист)</w:t>
            </w:r>
          </w:p>
        </w:tc>
      </w:tr>
    </w:tbl>
    <w:p w14:paraId="476E080A" w14:textId="6337527B" w:rsidR="00940619" w:rsidRDefault="00940619" w:rsidP="00B13DE9">
      <w:pPr>
        <w:spacing w:line="240" w:lineRule="auto"/>
        <w:ind w:firstLine="0"/>
        <w:jc w:val="center"/>
        <w:rPr>
          <w:rFonts w:eastAsia="Times New Roman"/>
          <w:spacing w:val="-12"/>
          <w:szCs w:val="24"/>
          <w:highlight w:val="lightGray"/>
          <w:lang w:eastAsia="ru-RU"/>
        </w:rPr>
      </w:pPr>
    </w:p>
    <w:p w14:paraId="5C641345" w14:textId="06442F10" w:rsidR="00940619" w:rsidRDefault="00940619" w:rsidP="00B13DE9">
      <w:pPr>
        <w:spacing w:line="240" w:lineRule="auto"/>
        <w:ind w:firstLine="0"/>
        <w:jc w:val="center"/>
        <w:rPr>
          <w:rFonts w:eastAsia="Times New Roman"/>
          <w:spacing w:val="-12"/>
          <w:szCs w:val="24"/>
          <w:highlight w:val="lightGray"/>
          <w:lang w:eastAsia="ru-RU"/>
        </w:rPr>
      </w:pPr>
    </w:p>
    <w:p w14:paraId="00CE28FF" w14:textId="77777777" w:rsidR="00940619" w:rsidRPr="00B13DE9" w:rsidRDefault="00940619" w:rsidP="00B13DE9">
      <w:pPr>
        <w:spacing w:line="240" w:lineRule="auto"/>
        <w:ind w:firstLine="0"/>
        <w:jc w:val="center"/>
        <w:rPr>
          <w:rFonts w:eastAsia="Times New Roman"/>
          <w:spacing w:val="-12"/>
          <w:szCs w:val="24"/>
          <w:highlight w:val="lightGray"/>
          <w:lang w:eastAsia="ru-RU"/>
        </w:rPr>
      </w:pPr>
    </w:p>
    <w:p w14:paraId="0AC801A9" w14:textId="77777777" w:rsidR="00B13DE9" w:rsidRPr="00B13DE9" w:rsidRDefault="00B13DE9" w:rsidP="00B13DE9">
      <w:pPr>
        <w:spacing w:line="240" w:lineRule="auto"/>
        <w:ind w:firstLine="0"/>
        <w:jc w:val="center"/>
        <w:rPr>
          <w:rFonts w:eastAsia="Times New Roman"/>
          <w:b/>
          <w:bCs/>
          <w:sz w:val="24"/>
          <w:szCs w:val="24"/>
          <w:lang w:eastAsia="ru-RU"/>
        </w:rPr>
      </w:pPr>
    </w:p>
    <w:p w14:paraId="35F45436" w14:textId="77777777" w:rsidR="00B13DE9" w:rsidRPr="00B13DE9" w:rsidRDefault="00B13DE9" w:rsidP="00B13DE9">
      <w:pPr>
        <w:spacing w:line="240" w:lineRule="auto"/>
        <w:ind w:firstLine="0"/>
        <w:jc w:val="center"/>
        <w:rPr>
          <w:rFonts w:eastAsia="Times New Roman"/>
          <w:b/>
          <w:bCs/>
          <w:sz w:val="24"/>
          <w:szCs w:val="24"/>
          <w:lang w:eastAsia="ru-RU"/>
        </w:rPr>
      </w:pPr>
    </w:p>
    <w:p w14:paraId="794F6EB6" w14:textId="77777777" w:rsidR="00B13DE9" w:rsidRPr="00B13DE9" w:rsidRDefault="00B13DE9" w:rsidP="00B13DE9">
      <w:pPr>
        <w:spacing w:line="240" w:lineRule="auto"/>
        <w:ind w:firstLine="0"/>
        <w:jc w:val="center"/>
        <w:rPr>
          <w:rFonts w:eastAsia="Times New Roman"/>
          <w:b/>
          <w:bCs/>
          <w:sz w:val="24"/>
          <w:szCs w:val="24"/>
          <w:lang w:eastAsia="ru-RU"/>
        </w:rPr>
      </w:pPr>
    </w:p>
    <w:p w14:paraId="775726D0" w14:textId="77777777" w:rsidR="00B13DE9" w:rsidRPr="00B13DE9" w:rsidRDefault="00B13DE9" w:rsidP="00B13DE9">
      <w:pPr>
        <w:spacing w:line="240" w:lineRule="auto"/>
        <w:ind w:firstLine="0"/>
        <w:jc w:val="center"/>
        <w:rPr>
          <w:rFonts w:eastAsia="Times New Roman"/>
          <w:b/>
          <w:bCs/>
          <w:sz w:val="24"/>
          <w:szCs w:val="24"/>
          <w:lang w:eastAsia="ru-RU"/>
        </w:rPr>
      </w:pPr>
    </w:p>
    <w:p w14:paraId="6578EC93" w14:textId="77777777" w:rsidR="00B13DE9" w:rsidRPr="00B13DE9" w:rsidRDefault="00B13DE9" w:rsidP="00B13DE9">
      <w:pPr>
        <w:spacing w:line="240" w:lineRule="auto"/>
        <w:ind w:firstLine="0"/>
        <w:jc w:val="center"/>
        <w:rPr>
          <w:rFonts w:eastAsia="Times New Roman"/>
          <w:b/>
          <w:bCs/>
          <w:sz w:val="24"/>
          <w:szCs w:val="24"/>
          <w:lang w:eastAsia="ru-RU"/>
        </w:rPr>
      </w:pPr>
    </w:p>
    <w:p w14:paraId="6B18BCB5" w14:textId="77777777" w:rsidR="00B13DE9" w:rsidRPr="00B13DE9" w:rsidRDefault="00B13DE9" w:rsidP="00B13DE9">
      <w:pPr>
        <w:spacing w:line="240" w:lineRule="auto"/>
        <w:ind w:firstLine="0"/>
        <w:jc w:val="left"/>
        <w:rPr>
          <w:rFonts w:eastAsia="Times New Roman"/>
          <w:b/>
          <w:bCs/>
          <w:sz w:val="24"/>
          <w:szCs w:val="24"/>
          <w:lang w:eastAsia="ru-RU"/>
        </w:rPr>
      </w:pPr>
    </w:p>
    <w:p w14:paraId="2F0C6EE1" w14:textId="1C844372" w:rsidR="00B13DE9" w:rsidRPr="00B13DE9" w:rsidRDefault="00B13DE9" w:rsidP="00B13DE9">
      <w:pPr>
        <w:spacing w:line="240" w:lineRule="auto"/>
        <w:ind w:firstLine="0"/>
        <w:jc w:val="left"/>
        <w:rPr>
          <w:rFonts w:eastAsia="Times New Roman"/>
          <w:b/>
          <w:bCs/>
          <w:sz w:val="24"/>
          <w:szCs w:val="24"/>
          <w:lang w:eastAsia="ru-RU"/>
        </w:rPr>
      </w:pPr>
      <w:r w:rsidRPr="00B13DE9">
        <w:rPr>
          <w:rFonts w:eastAsia="Times New Roman"/>
          <w:bCs/>
          <w:sz w:val="24"/>
          <w:szCs w:val="24"/>
          <w:lang w:eastAsia="ru-RU"/>
        </w:rPr>
        <w:t xml:space="preserve">Автор - разработчик: </w:t>
      </w:r>
      <w:r>
        <w:rPr>
          <w:rFonts w:eastAsia="Times New Roman"/>
          <w:sz w:val="24"/>
          <w:szCs w:val="24"/>
          <w:lang w:eastAsia="ru-RU"/>
        </w:rPr>
        <w:t>Петрова О.В.</w:t>
      </w:r>
      <w:r w:rsidRPr="00B13DE9">
        <w:rPr>
          <w:rFonts w:eastAsia="Times New Roman"/>
          <w:sz w:val="24"/>
          <w:szCs w:val="24"/>
          <w:lang w:eastAsia="ru-RU"/>
        </w:rPr>
        <w:t xml:space="preserve">, </w:t>
      </w:r>
      <w:r w:rsidRPr="00B13DE9">
        <w:rPr>
          <w:rFonts w:eastAsia="Times New Roman"/>
          <w:bCs/>
          <w:sz w:val="24"/>
          <w:szCs w:val="24"/>
          <w:lang w:eastAsia="ru-RU"/>
        </w:rPr>
        <w:t>канд. техн. наук, доцент</w:t>
      </w:r>
    </w:p>
    <w:p w14:paraId="0B0682C9" w14:textId="77777777" w:rsidR="00B13DE9" w:rsidRPr="00B13DE9" w:rsidRDefault="00B13DE9" w:rsidP="00B13DE9">
      <w:pPr>
        <w:spacing w:line="240" w:lineRule="auto"/>
        <w:ind w:firstLine="0"/>
        <w:jc w:val="left"/>
        <w:rPr>
          <w:rFonts w:eastAsia="Times New Roman"/>
          <w:color w:val="FF0000"/>
          <w:sz w:val="24"/>
          <w:szCs w:val="24"/>
          <w:lang w:eastAsia="ru-RU"/>
        </w:rPr>
      </w:pPr>
      <w:r w:rsidRPr="00B13DE9">
        <w:rPr>
          <w:rFonts w:eastAsia="Times New Roman"/>
          <w:sz w:val="24"/>
          <w:szCs w:val="24"/>
          <w:lang w:eastAsia="ru-RU"/>
        </w:rPr>
        <w:t>Рассмотрено на заседании кафедры разработки месторождений полезных ископаемых</w:t>
      </w:r>
    </w:p>
    <w:p w14:paraId="13D412B8" w14:textId="77777777" w:rsidR="00B13DE9" w:rsidRPr="00B13DE9" w:rsidRDefault="00B13DE9" w:rsidP="00B13DE9">
      <w:pPr>
        <w:spacing w:line="240" w:lineRule="auto"/>
        <w:ind w:firstLine="0"/>
        <w:jc w:val="left"/>
        <w:rPr>
          <w:rFonts w:eastAsia="Times New Roman"/>
          <w:sz w:val="24"/>
          <w:szCs w:val="24"/>
          <w:lang w:eastAsia="ru-RU"/>
        </w:rPr>
      </w:pPr>
      <w:r w:rsidRPr="00B13DE9">
        <w:rPr>
          <w:rFonts w:eastAsia="Times New Roman"/>
          <w:sz w:val="24"/>
          <w:szCs w:val="24"/>
          <w:lang w:eastAsia="ru-RU"/>
        </w:rPr>
        <w:t>Одобрено</w:t>
      </w:r>
      <w:r w:rsidRPr="00B13DE9">
        <w:rPr>
          <w:rFonts w:eastAsia="Times New Roman"/>
          <w:color w:val="FF0000"/>
          <w:sz w:val="24"/>
          <w:szCs w:val="24"/>
          <w:lang w:eastAsia="ru-RU"/>
        </w:rPr>
        <w:t xml:space="preserve"> </w:t>
      </w:r>
      <w:r w:rsidRPr="00B13DE9">
        <w:rPr>
          <w:rFonts w:eastAsia="Times New Roman"/>
          <w:sz w:val="24"/>
          <w:szCs w:val="24"/>
          <w:lang w:eastAsia="ru-RU"/>
        </w:rPr>
        <w:t>Методическим советом университета 30 июня 2021 г., протокол № 4</w:t>
      </w:r>
    </w:p>
    <w:p w14:paraId="49DECB13" w14:textId="77777777" w:rsidR="00B13DE9" w:rsidRPr="00B13DE9" w:rsidRDefault="00B13DE9" w:rsidP="00B13DE9">
      <w:pPr>
        <w:spacing w:line="240" w:lineRule="auto"/>
        <w:ind w:firstLine="0"/>
        <w:jc w:val="left"/>
        <w:rPr>
          <w:rFonts w:eastAsia="Times New Roman"/>
          <w:b/>
          <w:bCs/>
          <w:sz w:val="24"/>
          <w:szCs w:val="24"/>
          <w:lang w:eastAsia="ru-RU"/>
        </w:rPr>
      </w:pPr>
    </w:p>
    <w:p w14:paraId="03217485" w14:textId="77777777" w:rsidR="00B13DE9" w:rsidRPr="00B13DE9" w:rsidRDefault="00B13DE9" w:rsidP="00B13DE9">
      <w:pPr>
        <w:spacing w:line="240" w:lineRule="auto"/>
        <w:ind w:firstLine="0"/>
        <w:jc w:val="left"/>
        <w:rPr>
          <w:rFonts w:eastAsia="Times New Roman"/>
          <w:b/>
          <w:bCs/>
          <w:sz w:val="24"/>
          <w:szCs w:val="24"/>
          <w:lang w:eastAsia="ru-RU"/>
        </w:rPr>
      </w:pPr>
    </w:p>
    <w:p w14:paraId="357FB2E9" w14:textId="77777777" w:rsidR="00B13DE9" w:rsidRPr="00B13DE9" w:rsidRDefault="00B13DE9" w:rsidP="00B13DE9">
      <w:pPr>
        <w:spacing w:line="240" w:lineRule="auto"/>
        <w:ind w:firstLine="0"/>
        <w:jc w:val="left"/>
        <w:rPr>
          <w:rFonts w:eastAsia="Times New Roman"/>
          <w:color w:val="FF0000"/>
          <w:sz w:val="24"/>
          <w:szCs w:val="24"/>
          <w:lang w:eastAsia="ru-RU"/>
        </w:rPr>
      </w:pPr>
    </w:p>
    <w:p w14:paraId="7EFF6F02" w14:textId="77777777" w:rsidR="00B13DE9" w:rsidRPr="00B13DE9" w:rsidRDefault="00B13DE9" w:rsidP="00B13DE9">
      <w:pPr>
        <w:spacing w:line="240" w:lineRule="auto"/>
        <w:ind w:firstLine="0"/>
        <w:jc w:val="center"/>
        <w:rPr>
          <w:rFonts w:eastAsia="Times New Roman"/>
          <w:bCs/>
          <w:sz w:val="24"/>
          <w:szCs w:val="24"/>
          <w:lang w:eastAsia="ru-RU"/>
        </w:rPr>
      </w:pPr>
      <w:r w:rsidRPr="00B13DE9">
        <w:rPr>
          <w:rFonts w:eastAsia="Times New Roman"/>
          <w:bCs/>
          <w:sz w:val="24"/>
          <w:szCs w:val="24"/>
          <w:lang w:eastAsia="ru-RU"/>
        </w:rPr>
        <w:t>г. Верхняя Пышма</w:t>
      </w:r>
    </w:p>
    <w:p w14:paraId="285292D1" w14:textId="77777777" w:rsidR="00B13DE9" w:rsidRPr="00B13DE9" w:rsidRDefault="00B13DE9" w:rsidP="00B13DE9">
      <w:pPr>
        <w:spacing w:line="240" w:lineRule="auto"/>
        <w:ind w:firstLine="0"/>
        <w:jc w:val="center"/>
        <w:rPr>
          <w:rFonts w:eastAsia="Times New Roman"/>
          <w:bCs/>
          <w:sz w:val="24"/>
          <w:szCs w:val="24"/>
          <w:lang w:eastAsia="ru-RU"/>
        </w:rPr>
      </w:pPr>
      <w:r w:rsidRPr="00B13DE9">
        <w:rPr>
          <w:rFonts w:eastAsia="Times New Roman"/>
          <w:bCs/>
          <w:sz w:val="24"/>
          <w:szCs w:val="24"/>
          <w:lang w:eastAsia="ru-RU"/>
        </w:rPr>
        <w:t>2021</w:t>
      </w:r>
    </w:p>
    <w:p w14:paraId="6C705B32" w14:textId="77777777" w:rsidR="00B13DE9" w:rsidRDefault="00B13DE9" w:rsidP="00680AF8"/>
    <w:p w14:paraId="612F4725" w14:textId="5913ECCD" w:rsidR="00472C52" w:rsidRDefault="00472C52" w:rsidP="00680AF8">
      <w:r>
        <w:t>Курсовая работа по дисциплине «Технология подземной и комбинированной разработки рудных месторождений»</w:t>
      </w:r>
    </w:p>
    <w:p w14:paraId="777ABA78" w14:textId="77777777" w:rsidR="009C2567" w:rsidRPr="009C2567" w:rsidRDefault="009C2567" w:rsidP="009C2567">
      <w:r w:rsidRPr="009C2567">
        <w:t>ОБЪЕМ И ОФОРМЛЕНИЕ КУРСОВОГО ПРОЕКТА</w:t>
      </w:r>
    </w:p>
    <w:p w14:paraId="3F511D60" w14:textId="77777777" w:rsidR="009C2567" w:rsidRPr="009C2567" w:rsidRDefault="009C2567" w:rsidP="009C2567">
      <w:r w:rsidRPr="009C2567">
        <w:t>Курсовой проект состоит из графической части и расчетно-пояснительной записки.</w:t>
      </w:r>
    </w:p>
    <w:p w14:paraId="38C089AA" w14:textId="0AAEF001" w:rsidR="009C2567" w:rsidRPr="009C2567" w:rsidRDefault="009C2567" w:rsidP="009C2567">
      <w:r w:rsidRPr="009C2567">
        <w:t xml:space="preserve">Расчетно-пояснительная записка </w:t>
      </w:r>
      <w:r>
        <w:t xml:space="preserve">должна быть изложена кратко и ясно. </w:t>
      </w:r>
      <w:r w:rsidRPr="009C2567">
        <w:t>Первую страницу представляет лист с заданием на курсовой проект, а на последней - приводится список использованной литературы, на которую сделаны ссылки в тексте, ставится подпись студента с датой окончания проектирования.</w:t>
      </w:r>
    </w:p>
    <w:p w14:paraId="4D6E18F9" w14:textId="32F8BA00" w:rsidR="009C2567" w:rsidRDefault="009C2567" w:rsidP="009C2567">
      <w:r w:rsidRPr="009C2567">
        <w:t>Наименование разделов по теме проекта, их объемы и последовательность изложения должны соответствовать рекомендациям настоящих методических указаний. Любое решение, принимаемое студентом, должно быть обосновано технически, а при необходимости и экономически со ссылкой на соответствующую литературу или практику подземных рудников.</w:t>
      </w:r>
    </w:p>
    <w:p w14:paraId="41E3BD36" w14:textId="77777777" w:rsidR="009C2567" w:rsidRDefault="009C2567" w:rsidP="009C2567">
      <w:r>
        <w:t>Пояснительная записка оформляется на формате А4. Обязательные разделы, кроме основного: заключение (выводы), список литературы.</w:t>
      </w:r>
    </w:p>
    <w:p w14:paraId="13C0D69C" w14:textId="77777777" w:rsidR="009C2567" w:rsidRPr="009C2567" w:rsidRDefault="009C2567" w:rsidP="009C2567">
      <w:r w:rsidRPr="009C2567">
        <w:t>Пояснительная записка должна содержать следующие разделы и подразделы:</w:t>
      </w:r>
    </w:p>
    <w:p w14:paraId="22FF46FE" w14:textId="6262A292" w:rsidR="009C2567" w:rsidRDefault="009C2567" w:rsidP="009C2567">
      <w:r w:rsidRPr="009C2567">
        <w:t>Исходные данные для проектирования.</w:t>
      </w:r>
    </w:p>
    <w:p w14:paraId="01575587" w14:textId="03F17557" w:rsidR="008874C0" w:rsidRDefault="00680AF8" w:rsidP="00680AF8">
      <w:r>
        <w:t>1. Глоссарий. Термины и определения комбинированной разработки месторождений.</w:t>
      </w:r>
    </w:p>
    <w:p w14:paraId="4E9D5B7B" w14:textId="71CD5877" w:rsidR="00680AF8" w:rsidRDefault="00680AF8" w:rsidP="00680AF8">
      <w:r>
        <w:t>2. Расчет запасов месторождения, производственной мощности рудника</w:t>
      </w:r>
      <w:r w:rsidR="00BD5CB2">
        <w:t>.</w:t>
      </w:r>
    </w:p>
    <w:p w14:paraId="6DC7BFF1" w14:textId="66806D61" w:rsidR="00BD5CB2" w:rsidRDefault="00BD5CB2" w:rsidP="00680AF8">
      <w:r>
        <w:t xml:space="preserve">3. Определить порядок отработки запасов и </w:t>
      </w:r>
      <w:r>
        <w:rPr>
          <w:szCs w:val="28"/>
        </w:rPr>
        <w:t>подсчет затрат на 1 т руды открытой, открыто-подземной и подземной геотехнологиями</w:t>
      </w:r>
      <w:r w:rsidR="003F6F62">
        <w:rPr>
          <w:szCs w:val="28"/>
        </w:rPr>
        <w:t>.</w:t>
      </w:r>
    </w:p>
    <w:p w14:paraId="1C380498" w14:textId="79B211FD" w:rsidR="003F6F62" w:rsidRDefault="003F6F62">
      <w:r>
        <w:t>4. Выбор горнотехнической системы по исходным данным и рассмотрение практического опыта его реализации на примере 1-2 месторождений.</w:t>
      </w:r>
    </w:p>
    <w:p w14:paraId="3F691D1B" w14:textId="56E04E76" w:rsidR="003F6F62" w:rsidRDefault="003F6F62">
      <w:pPr>
        <w:rPr>
          <w:szCs w:val="28"/>
        </w:rPr>
      </w:pPr>
      <w:r>
        <w:lastRenderedPageBreak/>
        <w:t xml:space="preserve">5. </w:t>
      </w:r>
      <w:r>
        <w:rPr>
          <w:szCs w:val="28"/>
        </w:rPr>
        <w:t>Определение устойчивых углов откоса бортов карьера, высоты и угла откоса переходной зоны при комбинированной разработке месторождения. Расчёт параметров карьера.</w:t>
      </w:r>
    </w:p>
    <w:p w14:paraId="762EFA21" w14:textId="6D0D5C9E" w:rsidR="003F6F62" w:rsidRDefault="003F6F62">
      <w:pPr>
        <w:rPr>
          <w:szCs w:val="28"/>
        </w:rPr>
      </w:pPr>
      <w:r>
        <w:rPr>
          <w:szCs w:val="28"/>
        </w:rPr>
        <w:t>6. Определение объемов руды и вмещающих пород в контуре карьера и открыто-подземного яруса (переходной зоны), шахтных запасов руды.</w:t>
      </w:r>
    </w:p>
    <w:p w14:paraId="34A6FD34" w14:textId="46D1AF50" w:rsidR="003F6F62" w:rsidRDefault="003F6F62">
      <w:r>
        <w:rPr>
          <w:szCs w:val="28"/>
        </w:rPr>
        <w:t>7. Расчет эксплуатационных затрат на комбинированную разработку месторождения.</w:t>
      </w:r>
    </w:p>
    <w:p w14:paraId="5AC14A3A" w14:textId="64167508" w:rsidR="00283C7E" w:rsidRDefault="003F6F62">
      <w:r>
        <w:t>8</w:t>
      </w:r>
      <w:r w:rsidR="00283C7E">
        <w:t xml:space="preserve">. </w:t>
      </w:r>
      <w:r w:rsidR="00AC4221">
        <w:t>Выбо</w:t>
      </w:r>
      <w:r w:rsidR="00461BA6">
        <w:t>р схемы вскрытия</w:t>
      </w:r>
      <w:r w:rsidR="002E5D40">
        <w:t xml:space="preserve"> </w:t>
      </w:r>
      <w:r>
        <w:t xml:space="preserve">месторождения </w:t>
      </w:r>
      <w:r w:rsidR="002E5D40">
        <w:t>(2 варианта, один из которых с использованием карьерного пространства)</w:t>
      </w:r>
      <w:r w:rsidR="009A0376">
        <w:t>,</w:t>
      </w:r>
      <w:r w:rsidR="00461BA6">
        <w:t xml:space="preserve"> </w:t>
      </w:r>
      <w:r w:rsidR="009A0376">
        <w:t xml:space="preserve">схем транспортирования рудной массы. </w:t>
      </w:r>
      <w:r>
        <w:t>Обоснование вскрывающих выработок, их количества, сечения.</w:t>
      </w:r>
      <w:r w:rsidR="009A0376">
        <w:t xml:space="preserve"> Расчет объемов горно-капитальных выработок.</w:t>
      </w:r>
    </w:p>
    <w:p w14:paraId="444974A1" w14:textId="2B98400F" w:rsidR="00AC4221" w:rsidRDefault="003F6F62">
      <w:r>
        <w:t>9</w:t>
      </w:r>
      <w:r w:rsidR="00AC4221">
        <w:t>. Выбор оборудования</w:t>
      </w:r>
      <w:r>
        <w:t>, обоснование количества</w:t>
      </w:r>
      <w:r w:rsidR="00D13058">
        <w:t xml:space="preserve"> в зависимости от производственной мощности.</w:t>
      </w:r>
    </w:p>
    <w:p w14:paraId="013241B7" w14:textId="4C94AD84" w:rsidR="003F6F62" w:rsidRDefault="009A0376">
      <w:pPr>
        <w:rPr>
          <w:szCs w:val="28"/>
        </w:rPr>
      </w:pPr>
      <w:r>
        <w:t xml:space="preserve">10. </w:t>
      </w:r>
      <w:r>
        <w:rPr>
          <w:szCs w:val="28"/>
        </w:rPr>
        <w:t>Определение капитальных затрат для 2 вариантов вскрытия месторождения.</w:t>
      </w:r>
    </w:p>
    <w:p w14:paraId="7ED17339" w14:textId="091FFAD7" w:rsidR="009A0376" w:rsidRDefault="009A0376">
      <w:r>
        <w:rPr>
          <w:szCs w:val="28"/>
        </w:rPr>
        <w:t>11. Расчет совокупного дохода от освоения месторождения и выбор наиболее экономически эффективного варианта комбинированной разработки</w:t>
      </w:r>
    </w:p>
    <w:p w14:paraId="2464F122" w14:textId="77777777" w:rsidR="00176267" w:rsidRDefault="00176267" w:rsidP="00176267">
      <w:r>
        <w:t>1.12 Мероприятия по обеспечению безопасного ведения горных работ</w:t>
      </w:r>
    </w:p>
    <w:p w14:paraId="52FCD1B5" w14:textId="7434FE73" w:rsidR="006E1DCC" w:rsidRDefault="009C2567">
      <w:r>
        <w:t>Заключение (выводы)</w:t>
      </w:r>
    </w:p>
    <w:p w14:paraId="0D8B5E7C" w14:textId="7A5E3946" w:rsidR="009C2567" w:rsidRDefault="009C2567">
      <w:r>
        <w:t>Список использованных источников</w:t>
      </w:r>
    </w:p>
    <w:p w14:paraId="3588B2AF" w14:textId="77777777" w:rsidR="00E66E68" w:rsidRDefault="00E66E68"/>
    <w:p w14:paraId="3A6D1562" w14:textId="68E1B279" w:rsidR="006B6040" w:rsidRDefault="006E1DCC">
      <w:r>
        <w:t>На листе А1 представить</w:t>
      </w:r>
      <w:r w:rsidR="006B6040">
        <w:t>:</w:t>
      </w:r>
    </w:p>
    <w:p w14:paraId="61759070" w14:textId="5BEB4BD5" w:rsidR="006B6040" w:rsidRDefault="006B6040" w:rsidP="006B6040">
      <w:r>
        <w:t>- порядок отработки открытого, открыто-подземного и подземного ярусов;</w:t>
      </w:r>
    </w:p>
    <w:p w14:paraId="568C8627" w14:textId="6E698739" w:rsidR="006B6040" w:rsidRDefault="006B6040" w:rsidP="006B6040">
      <w:r>
        <w:t xml:space="preserve">- </w:t>
      </w:r>
      <w:r w:rsidR="006E1DCC">
        <w:t>окончательный вариант схемы вскрытия, на котором на представлен</w:t>
      </w:r>
      <w:r>
        <w:t xml:space="preserve">а </w:t>
      </w:r>
      <w:r w:rsidR="006E1DCC">
        <w:t xml:space="preserve">схема транспортирования рудной массы; </w:t>
      </w:r>
    </w:p>
    <w:p w14:paraId="51C04299" w14:textId="77777777" w:rsidR="006B6040" w:rsidRDefault="006B6040">
      <w:r>
        <w:t xml:space="preserve">- </w:t>
      </w:r>
      <w:r w:rsidR="003C09B7">
        <w:t xml:space="preserve">сечение основной рудовыдочной выработки при отработке запасов; порядок отработки запасов; </w:t>
      </w:r>
    </w:p>
    <w:p w14:paraId="33650FDA" w14:textId="583BBE89" w:rsidR="004F09A2" w:rsidRDefault="006B6040" w:rsidP="00E66E68">
      <w:r>
        <w:t xml:space="preserve">- </w:t>
      </w:r>
      <w:r w:rsidR="003C09B7">
        <w:t>принципиальную схему горнотехнической системы.</w:t>
      </w:r>
      <w:r w:rsidR="004F09A2">
        <w:br w:type="page"/>
      </w:r>
    </w:p>
    <w:p w14:paraId="08F9E55C" w14:textId="77777777" w:rsidR="004F09A2" w:rsidRDefault="004F09A2" w:rsidP="00AA7BCE">
      <w:pPr>
        <w:sectPr w:rsidR="004F09A2" w:rsidSect="008874C0">
          <w:pgSz w:w="11906" w:h="16838"/>
          <w:pgMar w:top="1134" w:right="850" w:bottom="1134" w:left="1701" w:header="708" w:footer="708" w:gutter="0"/>
          <w:cols w:space="708"/>
          <w:docGrid w:linePitch="360"/>
        </w:sectPr>
      </w:pPr>
    </w:p>
    <w:p w14:paraId="0E599598" w14:textId="77777777" w:rsidR="004F09A2" w:rsidRDefault="004F09A2" w:rsidP="004F09A2">
      <w:pPr>
        <w:spacing w:line="276" w:lineRule="auto"/>
      </w:pPr>
      <w:r>
        <w:lastRenderedPageBreak/>
        <w:t>Таблица 1 – Исходные данные</w:t>
      </w:r>
    </w:p>
    <w:tbl>
      <w:tblPr>
        <w:tblW w:w="12774" w:type="dxa"/>
        <w:tblInd w:w="93" w:type="dxa"/>
        <w:tblLayout w:type="fixed"/>
        <w:tblLook w:val="04A0" w:firstRow="1" w:lastRow="0" w:firstColumn="1" w:lastColumn="0" w:noHBand="0" w:noVBand="1"/>
      </w:tblPr>
      <w:tblGrid>
        <w:gridCol w:w="866"/>
        <w:gridCol w:w="1276"/>
        <w:gridCol w:w="992"/>
        <w:gridCol w:w="1134"/>
        <w:gridCol w:w="850"/>
        <w:gridCol w:w="993"/>
        <w:gridCol w:w="1134"/>
        <w:gridCol w:w="1275"/>
        <w:gridCol w:w="1418"/>
        <w:gridCol w:w="1418"/>
        <w:gridCol w:w="1418"/>
      </w:tblGrid>
      <w:tr w:rsidR="000C11C2" w:rsidRPr="00AB648D" w14:paraId="133DA9D0" w14:textId="535E7C2F" w:rsidTr="000C11C2">
        <w:trPr>
          <w:trHeight w:val="300"/>
        </w:trPr>
        <w:tc>
          <w:tcPr>
            <w:tcW w:w="866" w:type="dxa"/>
            <w:tcBorders>
              <w:top w:val="nil"/>
              <w:left w:val="nil"/>
              <w:bottom w:val="nil"/>
              <w:right w:val="nil"/>
            </w:tcBorders>
            <w:shd w:val="clear" w:color="auto" w:fill="auto"/>
            <w:noWrap/>
            <w:vAlign w:val="bottom"/>
            <w:hideMark/>
          </w:tcPr>
          <w:p w14:paraId="1DCC8E82" w14:textId="77777777" w:rsidR="000C11C2" w:rsidRPr="00AB648D" w:rsidRDefault="000C11C2" w:rsidP="00F850F3">
            <w:pPr>
              <w:spacing w:line="240" w:lineRule="auto"/>
              <w:ind w:firstLine="0"/>
              <w:rPr>
                <w:rFonts w:eastAsia="Times New Roman"/>
                <w:color w:val="000000"/>
                <w:sz w:val="18"/>
                <w:szCs w:val="18"/>
                <w:lang w:eastAsia="ru-RU"/>
              </w:rPr>
            </w:pPr>
          </w:p>
        </w:tc>
        <w:tc>
          <w:tcPr>
            <w:tcW w:w="1276" w:type="dxa"/>
            <w:tcBorders>
              <w:top w:val="nil"/>
              <w:left w:val="nil"/>
              <w:bottom w:val="nil"/>
              <w:right w:val="nil"/>
            </w:tcBorders>
            <w:shd w:val="clear" w:color="auto" w:fill="auto"/>
            <w:noWrap/>
            <w:vAlign w:val="bottom"/>
            <w:hideMark/>
          </w:tcPr>
          <w:p w14:paraId="4B83E419" w14:textId="77777777" w:rsidR="000C11C2" w:rsidRPr="00AB648D" w:rsidRDefault="000C11C2" w:rsidP="00F850F3">
            <w:pPr>
              <w:spacing w:line="240" w:lineRule="auto"/>
              <w:ind w:firstLine="0"/>
              <w:rPr>
                <w:rFonts w:eastAsia="Times New Roman"/>
                <w:color w:val="000000"/>
                <w:sz w:val="18"/>
                <w:szCs w:val="18"/>
                <w:lang w:eastAsia="ru-RU"/>
              </w:rPr>
            </w:pPr>
          </w:p>
        </w:tc>
        <w:tc>
          <w:tcPr>
            <w:tcW w:w="992" w:type="dxa"/>
            <w:tcBorders>
              <w:top w:val="nil"/>
              <w:left w:val="nil"/>
              <w:bottom w:val="nil"/>
              <w:right w:val="nil"/>
            </w:tcBorders>
            <w:shd w:val="clear" w:color="auto" w:fill="auto"/>
            <w:noWrap/>
            <w:vAlign w:val="bottom"/>
            <w:hideMark/>
          </w:tcPr>
          <w:p w14:paraId="1DD268E1" w14:textId="77777777" w:rsidR="000C11C2" w:rsidRPr="00AB648D" w:rsidRDefault="000C11C2" w:rsidP="00F850F3">
            <w:pPr>
              <w:spacing w:line="240" w:lineRule="auto"/>
              <w:ind w:firstLine="0"/>
              <w:rPr>
                <w:rFonts w:eastAsia="Times New Roman"/>
                <w:color w:val="000000"/>
                <w:sz w:val="18"/>
                <w:szCs w:val="18"/>
                <w:lang w:eastAsia="ru-RU"/>
              </w:rPr>
            </w:pPr>
          </w:p>
        </w:tc>
        <w:tc>
          <w:tcPr>
            <w:tcW w:w="1134" w:type="dxa"/>
            <w:tcBorders>
              <w:top w:val="nil"/>
              <w:left w:val="nil"/>
              <w:bottom w:val="nil"/>
              <w:right w:val="nil"/>
            </w:tcBorders>
            <w:shd w:val="clear" w:color="auto" w:fill="auto"/>
            <w:noWrap/>
            <w:vAlign w:val="bottom"/>
            <w:hideMark/>
          </w:tcPr>
          <w:p w14:paraId="2C0E3264" w14:textId="77777777" w:rsidR="000C11C2" w:rsidRPr="00AB648D" w:rsidRDefault="000C11C2" w:rsidP="00F850F3">
            <w:pPr>
              <w:spacing w:line="240" w:lineRule="auto"/>
              <w:ind w:firstLine="0"/>
              <w:rPr>
                <w:rFonts w:eastAsia="Times New Roman"/>
                <w:color w:val="000000"/>
                <w:sz w:val="18"/>
                <w:szCs w:val="18"/>
                <w:lang w:eastAsia="ru-RU"/>
              </w:rPr>
            </w:pPr>
          </w:p>
        </w:tc>
        <w:tc>
          <w:tcPr>
            <w:tcW w:w="850" w:type="dxa"/>
            <w:tcBorders>
              <w:top w:val="nil"/>
              <w:left w:val="nil"/>
              <w:bottom w:val="nil"/>
              <w:right w:val="nil"/>
            </w:tcBorders>
            <w:shd w:val="clear" w:color="auto" w:fill="auto"/>
            <w:noWrap/>
            <w:vAlign w:val="bottom"/>
            <w:hideMark/>
          </w:tcPr>
          <w:p w14:paraId="37AFF813" w14:textId="77777777" w:rsidR="000C11C2" w:rsidRPr="00AB648D" w:rsidRDefault="000C11C2" w:rsidP="00F850F3">
            <w:pPr>
              <w:spacing w:line="240" w:lineRule="auto"/>
              <w:ind w:firstLine="0"/>
              <w:rPr>
                <w:rFonts w:eastAsia="Times New Roman"/>
                <w:color w:val="000000"/>
                <w:sz w:val="18"/>
                <w:szCs w:val="18"/>
                <w:lang w:eastAsia="ru-RU"/>
              </w:rPr>
            </w:pPr>
          </w:p>
        </w:tc>
        <w:tc>
          <w:tcPr>
            <w:tcW w:w="993" w:type="dxa"/>
            <w:tcBorders>
              <w:left w:val="nil"/>
              <w:bottom w:val="nil"/>
              <w:right w:val="nil"/>
            </w:tcBorders>
            <w:shd w:val="clear" w:color="auto" w:fill="auto"/>
            <w:noWrap/>
            <w:vAlign w:val="bottom"/>
            <w:hideMark/>
          </w:tcPr>
          <w:p w14:paraId="74CCD142" w14:textId="77777777" w:rsidR="000C11C2" w:rsidRPr="00AB648D" w:rsidRDefault="000C11C2" w:rsidP="00F850F3">
            <w:pPr>
              <w:spacing w:line="240" w:lineRule="auto"/>
              <w:ind w:firstLine="0"/>
              <w:rPr>
                <w:rFonts w:eastAsia="Times New Roman"/>
                <w:color w:val="000000"/>
                <w:sz w:val="18"/>
                <w:szCs w:val="18"/>
                <w:lang w:eastAsia="ru-RU"/>
              </w:rPr>
            </w:pPr>
          </w:p>
        </w:tc>
        <w:tc>
          <w:tcPr>
            <w:tcW w:w="1134" w:type="dxa"/>
            <w:tcBorders>
              <w:left w:val="nil"/>
              <w:bottom w:val="nil"/>
              <w:right w:val="nil"/>
            </w:tcBorders>
            <w:shd w:val="clear" w:color="auto" w:fill="auto"/>
            <w:noWrap/>
            <w:vAlign w:val="bottom"/>
            <w:hideMark/>
          </w:tcPr>
          <w:p w14:paraId="7084C171" w14:textId="77777777" w:rsidR="000C11C2" w:rsidRPr="00AB648D" w:rsidRDefault="000C11C2" w:rsidP="00F850F3">
            <w:pPr>
              <w:spacing w:line="240" w:lineRule="auto"/>
              <w:ind w:firstLine="0"/>
              <w:rPr>
                <w:rFonts w:eastAsia="Times New Roman"/>
                <w:color w:val="000000"/>
                <w:sz w:val="18"/>
                <w:szCs w:val="18"/>
                <w:lang w:eastAsia="ru-RU"/>
              </w:rPr>
            </w:pPr>
          </w:p>
        </w:tc>
        <w:tc>
          <w:tcPr>
            <w:tcW w:w="1275" w:type="dxa"/>
            <w:tcBorders>
              <w:top w:val="nil"/>
              <w:left w:val="nil"/>
              <w:bottom w:val="nil"/>
              <w:right w:val="nil"/>
            </w:tcBorders>
            <w:shd w:val="clear" w:color="auto" w:fill="auto"/>
            <w:noWrap/>
            <w:vAlign w:val="bottom"/>
            <w:hideMark/>
          </w:tcPr>
          <w:p w14:paraId="2FFDFE9E" w14:textId="77777777" w:rsidR="000C11C2" w:rsidRPr="00AB648D" w:rsidRDefault="000C11C2" w:rsidP="00F850F3">
            <w:pPr>
              <w:spacing w:line="240" w:lineRule="auto"/>
              <w:ind w:firstLine="0"/>
              <w:rPr>
                <w:rFonts w:eastAsia="Times New Roman"/>
                <w:color w:val="000000"/>
                <w:sz w:val="18"/>
                <w:szCs w:val="18"/>
                <w:lang w:eastAsia="ru-RU"/>
              </w:rPr>
            </w:pPr>
          </w:p>
        </w:tc>
        <w:tc>
          <w:tcPr>
            <w:tcW w:w="1418" w:type="dxa"/>
            <w:tcBorders>
              <w:top w:val="nil"/>
              <w:left w:val="nil"/>
              <w:bottom w:val="nil"/>
              <w:right w:val="nil"/>
            </w:tcBorders>
            <w:shd w:val="clear" w:color="auto" w:fill="auto"/>
            <w:noWrap/>
            <w:vAlign w:val="bottom"/>
            <w:hideMark/>
          </w:tcPr>
          <w:p w14:paraId="3E1DC2E6" w14:textId="77777777" w:rsidR="000C11C2" w:rsidRPr="00AB648D" w:rsidRDefault="000C11C2" w:rsidP="00F850F3">
            <w:pPr>
              <w:spacing w:line="240" w:lineRule="auto"/>
              <w:ind w:firstLine="0"/>
              <w:rPr>
                <w:rFonts w:eastAsia="Times New Roman"/>
                <w:color w:val="000000"/>
                <w:sz w:val="18"/>
                <w:szCs w:val="18"/>
                <w:lang w:eastAsia="ru-RU"/>
              </w:rPr>
            </w:pPr>
          </w:p>
        </w:tc>
        <w:tc>
          <w:tcPr>
            <w:tcW w:w="1418" w:type="dxa"/>
            <w:tcBorders>
              <w:top w:val="nil"/>
              <w:left w:val="nil"/>
              <w:bottom w:val="nil"/>
              <w:right w:val="nil"/>
            </w:tcBorders>
          </w:tcPr>
          <w:p w14:paraId="16CAC0AF" w14:textId="77777777" w:rsidR="000C11C2" w:rsidRPr="00AB648D" w:rsidRDefault="000C11C2" w:rsidP="00F850F3">
            <w:pPr>
              <w:spacing w:line="240" w:lineRule="auto"/>
              <w:ind w:firstLine="0"/>
              <w:rPr>
                <w:rFonts w:eastAsia="Times New Roman"/>
                <w:color w:val="000000"/>
                <w:sz w:val="18"/>
                <w:szCs w:val="18"/>
                <w:lang w:eastAsia="ru-RU"/>
              </w:rPr>
            </w:pPr>
          </w:p>
        </w:tc>
        <w:tc>
          <w:tcPr>
            <w:tcW w:w="1418" w:type="dxa"/>
            <w:tcBorders>
              <w:top w:val="nil"/>
              <w:left w:val="nil"/>
              <w:bottom w:val="nil"/>
              <w:right w:val="nil"/>
            </w:tcBorders>
          </w:tcPr>
          <w:p w14:paraId="7B4EA5DB" w14:textId="77777777" w:rsidR="000C11C2" w:rsidRPr="00AB648D" w:rsidRDefault="000C11C2" w:rsidP="00F850F3">
            <w:pPr>
              <w:spacing w:line="240" w:lineRule="auto"/>
              <w:ind w:firstLine="0"/>
              <w:rPr>
                <w:rFonts w:eastAsia="Times New Roman"/>
                <w:color w:val="000000"/>
                <w:sz w:val="18"/>
                <w:szCs w:val="18"/>
                <w:lang w:eastAsia="ru-RU"/>
              </w:rPr>
            </w:pPr>
          </w:p>
        </w:tc>
      </w:tr>
      <w:tr w:rsidR="000C11C2" w:rsidRPr="00AB648D" w14:paraId="0D91544B" w14:textId="232D6DF4" w:rsidTr="000C11C2">
        <w:trPr>
          <w:trHeight w:val="75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A84FBA"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Вариант</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7077121"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Мощность рудного тела, м</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338BE1AC"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 xml:space="preserve">Длина по падению, м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85D3F6E"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Длина по простиранию, м</w:t>
            </w:r>
          </w:p>
        </w:tc>
        <w:tc>
          <w:tcPr>
            <w:tcW w:w="850" w:type="dxa"/>
            <w:tcBorders>
              <w:top w:val="single" w:sz="4" w:space="0" w:color="auto"/>
              <w:left w:val="nil"/>
              <w:bottom w:val="single" w:sz="4" w:space="0" w:color="auto"/>
              <w:right w:val="single" w:sz="4" w:space="0" w:color="auto"/>
            </w:tcBorders>
            <w:shd w:val="clear" w:color="auto" w:fill="auto"/>
            <w:vAlign w:val="bottom"/>
            <w:hideMark/>
          </w:tcPr>
          <w:p w14:paraId="4C571E6D"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Высота наносов, м</w:t>
            </w:r>
          </w:p>
        </w:tc>
        <w:tc>
          <w:tcPr>
            <w:tcW w:w="993" w:type="dxa"/>
            <w:tcBorders>
              <w:top w:val="single" w:sz="4" w:space="0" w:color="auto"/>
              <w:left w:val="nil"/>
              <w:bottom w:val="single" w:sz="4" w:space="0" w:color="auto"/>
              <w:right w:val="single" w:sz="4" w:space="0" w:color="auto"/>
            </w:tcBorders>
            <w:shd w:val="clear" w:color="auto" w:fill="auto"/>
            <w:vAlign w:val="bottom"/>
            <w:hideMark/>
          </w:tcPr>
          <w:p w14:paraId="45370FAB"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Крепость пород</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C60E551"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Плотность руды, т/м3</w:t>
            </w:r>
          </w:p>
        </w:tc>
        <w:tc>
          <w:tcPr>
            <w:tcW w:w="1275" w:type="dxa"/>
            <w:tcBorders>
              <w:top w:val="single" w:sz="4" w:space="0" w:color="auto"/>
              <w:left w:val="nil"/>
              <w:bottom w:val="single" w:sz="4" w:space="0" w:color="auto"/>
              <w:right w:val="single" w:sz="4" w:space="0" w:color="auto"/>
            </w:tcBorders>
            <w:shd w:val="clear" w:color="auto" w:fill="auto"/>
            <w:vAlign w:val="bottom"/>
          </w:tcPr>
          <w:p w14:paraId="5C4A383B" w14:textId="00EC7383"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Плотность породы, т/м</w:t>
            </w:r>
            <w:r w:rsidRPr="004F09A2">
              <w:rPr>
                <w:rFonts w:eastAsia="Times New Roman"/>
                <w:color w:val="000000"/>
                <w:sz w:val="20"/>
                <w:szCs w:val="20"/>
                <w:vertAlign w:val="superscript"/>
                <w:lang w:eastAsia="ru-RU"/>
              </w:rPr>
              <w:t>3</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265C072D"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Угол залегания залежи, град</w:t>
            </w:r>
          </w:p>
        </w:tc>
        <w:tc>
          <w:tcPr>
            <w:tcW w:w="1418" w:type="dxa"/>
            <w:tcBorders>
              <w:top w:val="single" w:sz="4" w:space="0" w:color="auto"/>
              <w:left w:val="nil"/>
              <w:bottom w:val="single" w:sz="4" w:space="0" w:color="auto"/>
              <w:right w:val="single" w:sz="4" w:space="0" w:color="auto"/>
            </w:tcBorders>
            <w:vAlign w:val="bottom"/>
          </w:tcPr>
          <w:p w14:paraId="338C17B9" w14:textId="20D31D03" w:rsidR="000C11C2" w:rsidRPr="004F09A2" w:rsidRDefault="000C11C2" w:rsidP="00F850F3">
            <w:pPr>
              <w:spacing w:line="240" w:lineRule="auto"/>
              <w:ind w:firstLine="0"/>
              <w:jc w:val="center"/>
              <w:rPr>
                <w:rFonts w:eastAsia="Times New Roman"/>
                <w:color w:val="000000"/>
                <w:sz w:val="20"/>
                <w:szCs w:val="20"/>
                <w:lang w:eastAsia="ru-RU"/>
              </w:rPr>
            </w:pPr>
            <w:r>
              <w:rPr>
                <w:rFonts w:eastAsia="Times New Roman"/>
                <w:color w:val="000000"/>
                <w:sz w:val="20"/>
                <w:szCs w:val="20"/>
                <w:lang w:eastAsia="ru-RU"/>
              </w:rPr>
              <w:t>Вид полезного ископаемого</w:t>
            </w:r>
          </w:p>
        </w:tc>
        <w:tc>
          <w:tcPr>
            <w:tcW w:w="1418" w:type="dxa"/>
            <w:tcBorders>
              <w:top w:val="single" w:sz="4" w:space="0" w:color="auto"/>
              <w:left w:val="nil"/>
              <w:bottom w:val="single" w:sz="4" w:space="0" w:color="auto"/>
              <w:right w:val="single" w:sz="4" w:space="0" w:color="auto"/>
            </w:tcBorders>
            <w:vAlign w:val="bottom"/>
          </w:tcPr>
          <w:p w14:paraId="2076EDE6" w14:textId="568AAF7F" w:rsidR="000C11C2" w:rsidRPr="004F09A2" w:rsidRDefault="000C11C2" w:rsidP="00F850F3">
            <w:pPr>
              <w:spacing w:line="240" w:lineRule="auto"/>
              <w:ind w:firstLine="0"/>
              <w:jc w:val="center"/>
              <w:rPr>
                <w:rFonts w:eastAsia="Times New Roman"/>
                <w:color w:val="000000"/>
                <w:sz w:val="20"/>
                <w:szCs w:val="20"/>
                <w:lang w:eastAsia="ru-RU"/>
              </w:rPr>
            </w:pPr>
            <w:r>
              <w:rPr>
                <w:rFonts w:eastAsia="Times New Roman"/>
                <w:color w:val="000000"/>
                <w:sz w:val="20"/>
                <w:szCs w:val="20"/>
                <w:lang w:eastAsia="ru-RU"/>
              </w:rPr>
              <w:t>Содержание полезного компонента</w:t>
            </w:r>
          </w:p>
        </w:tc>
      </w:tr>
      <w:tr w:rsidR="000C11C2" w:rsidRPr="00AB648D" w14:paraId="1EB5E616" w14:textId="49FB797F"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1B5B7C84"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Усл. Обоз.</w:t>
            </w:r>
          </w:p>
        </w:tc>
        <w:tc>
          <w:tcPr>
            <w:tcW w:w="1276" w:type="dxa"/>
            <w:tcBorders>
              <w:top w:val="nil"/>
              <w:left w:val="nil"/>
              <w:bottom w:val="single" w:sz="4" w:space="0" w:color="auto"/>
              <w:right w:val="single" w:sz="4" w:space="0" w:color="auto"/>
            </w:tcBorders>
            <w:shd w:val="clear" w:color="auto" w:fill="auto"/>
            <w:noWrap/>
            <w:vAlign w:val="bottom"/>
            <w:hideMark/>
          </w:tcPr>
          <w:p w14:paraId="1FC4A16E" w14:textId="173538A7" w:rsidR="000C11C2" w:rsidRPr="00C97429" w:rsidRDefault="000C11C2" w:rsidP="00F850F3">
            <w:pPr>
              <w:spacing w:line="240" w:lineRule="auto"/>
              <w:ind w:firstLine="0"/>
              <w:jc w:val="center"/>
              <w:rPr>
                <w:rFonts w:eastAsia="Times New Roman"/>
                <w:color w:val="000000"/>
                <w:sz w:val="20"/>
                <w:szCs w:val="20"/>
                <w:lang w:val="en-US" w:eastAsia="ru-RU"/>
              </w:rPr>
            </w:pPr>
            <w:r>
              <w:rPr>
                <w:rFonts w:eastAsia="Times New Roman"/>
                <w:color w:val="000000"/>
                <w:sz w:val="20"/>
                <w:szCs w:val="20"/>
                <w:lang w:val="en-US" w:eastAsia="ru-RU"/>
              </w:rPr>
              <w:t>m</w:t>
            </w:r>
          </w:p>
        </w:tc>
        <w:tc>
          <w:tcPr>
            <w:tcW w:w="992" w:type="dxa"/>
            <w:tcBorders>
              <w:top w:val="nil"/>
              <w:left w:val="nil"/>
              <w:bottom w:val="single" w:sz="4" w:space="0" w:color="auto"/>
              <w:right w:val="single" w:sz="4" w:space="0" w:color="auto"/>
            </w:tcBorders>
            <w:shd w:val="clear" w:color="auto" w:fill="auto"/>
            <w:noWrap/>
            <w:vAlign w:val="bottom"/>
            <w:hideMark/>
          </w:tcPr>
          <w:p w14:paraId="5571CBC1"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Lпад</w:t>
            </w:r>
          </w:p>
        </w:tc>
        <w:tc>
          <w:tcPr>
            <w:tcW w:w="1134" w:type="dxa"/>
            <w:tcBorders>
              <w:top w:val="nil"/>
              <w:left w:val="nil"/>
              <w:bottom w:val="single" w:sz="4" w:space="0" w:color="auto"/>
              <w:right w:val="single" w:sz="4" w:space="0" w:color="auto"/>
            </w:tcBorders>
            <w:shd w:val="clear" w:color="auto" w:fill="auto"/>
            <w:noWrap/>
            <w:vAlign w:val="bottom"/>
            <w:hideMark/>
          </w:tcPr>
          <w:p w14:paraId="09A2A04E"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Lпр</w:t>
            </w:r>
          </w:p>
        </w:tc>
        <w:tc>
          <w:tcPr>
            <w:tcW w:w="850" w:type="dxa"/>
            <w:tcBorders>
              <w:top w:val="nil"/>
              <w:left w:val="nil"/>
              <w:bottom w:val="single" w:sz="4" w:space="0" w:color="auto"/>
              <w:right w:val="single" w:sz="4" w:space="0" w:color="auto"/>
            </w:tcBorders>
            <w:shd w:val="clear" w:color="auto" w:fill="auto"/>
            <w:noWrap/>
            <w:vAlign w:val="bottom"/>
            <w:hideMark/>
          </w:tcPr>
          <w:p w14:paraId="3EEC871C"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Ннан</w:t>
            </w:r>
          </w:p>
        </w:tc>
        <w:tc>
          <w:tcPr>
            <w:tcW w:w="993" w:type="dxa"/>
            <w:tcBorders>
              <w:top w:val="nil"/>
              <w:left w:val="nil"/>
              <w:bottom w:val="single" w:sz="4" w:space="0" w:color="auto"/>
              <w:right w:val="single" w:sz="4" w:space="0" w:color="auto"/>
            </w:tcBorders>
            <w:shd w:val="clear" w:color="auto" w:fill="auto"/>
            <w:noWrap/>
            <w:vAlign w:val="bottom"/>
            <w:hideMark/>
          </w:tcPr>
          <w:p w14:paraId="13080E8C"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f</w:t>
            </w:r>
          </w:p>
        </w:tc>
        <w:tc>
          <w:tcPr>
            <w:tcW w:w="1134" w:type="dxa"/>
            <w:tcBorders>
              <w:top w:val="nil"/>
              <w:left w:val="nil"/>
              <w:bottom w:val="single" w:sz="4" w:space="0" w:color="auto"/>
              <w:right w:val="single" w:sz="4" w:space="0" w:color="auto"/>
            </w:tcBorders>
            <w:shd w:val="clear" w:color="auto" w:fill="auto"/>
            <w:noWrap/>
            <w:vAlign w:val="bottom"/>
            <w:hideMark/>
          </w:tcPr>
          <w:p w14:paraId="3722CE60" w14:textId="23E042CD"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ρ</w:t>
            </w:r>
            <w:r w:rsidRPr="004F09A2">
              <w:rPr>
                <w:rFonts w:eastAsia="Times New Roman"/>
                <w:color w:val="000000"/>
                <w:sz w:val="20"/>
                <w:szCs w:val="20"/>
                <w:vertAlign w:val="subscript"/>
                <w:lang w:eastAsia="ru-RU"/>
              </w:rPr>
              <w:t>р</w:t>
            </w:r>
          </w:p>
        </w:tc>
        <w:tc>
          <w:tcPr>
            <w:tcW w:w="1275" w:type="dxa"/>
            <w:tcBorders>
              <w:top w:val="nil"/>
              <w:left w:val="nil"/>
              <w:bottom w:val="single" w:sz="4" w:space="0" w:color="auto"/>
              <w:right w:val="single" w:sz="4" w:space="0" w:color="auto"/>
            </w:tcBorders>
            <w:shd w:val="clear" w:color="auto" w:fill="auto"/>
            <w:noWrap/>
            <w:vAlign w:val="bottom"/>
          </w:tcPr>
          <w:p w14:paraId="4D541795" w14:textId="6CB78E21"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ρ</w:t>
            </w:r>
            <w:r w:rsidRPr="004F09A2">
              <w:rPr>
                <w:rFonts w:eastAsia="Times New Roman"/>
                <w:color w:val="000000"/>
                <w:sz w:val="20"/>
                <w:szCs w:val="20"/>
                <w:vertAlign w:val="subscript"/>
                <w:lang w:eastAsia="ru-RU"/>
              </w:rPr>
              <w:t>п</w:t>
            </w:r>
          </w:p>
        </w:tc>
        <w:tc>
          <w:tcPr>
            <w:tcW w:w="1418" w:type="dxa"/>
            <w:tcBorders>
              <w:top w:val="nil"/>
              <w:left w:val="nil"/>
              <w:bottom w:val="single" w:sz="4" w:space="0" w:color="auto"/>
              <w:right w:val="single" w:sz="4" w:space="0" w:color="auto"/>
            </w:tcBorders>
            <w:shd w:val="clear" w:color="auto" w:fill="auto"/>
            <w:noWrap/>
            <w:vAlign w:val="bottom"/>
            <w:hideMark/>
          </w:tcPr>
          <w:p w14:paraId="2E199FBF" w14:textId="77777777" w:rsidR="000C11C2" w:rsidRPr="004F09A2" w:rsidRDefault="000C11C2" w:rsidP="00F850F3">
            <w:pPr>
              <w:spacing w:line="240" w:lineRule="auto"/>
              <w:ind w:firstLine="0"/>
              <w:jc w:val="center"/>
              <w:rPr>
                <w:rFonts w:eastAsia="Times New Roman"/>
                <w:color w:val="000000"/>
                <w:sz w:val="20"/>
                <w:szCs w:val="20"/>
                <w:lang w:eastAsia="ru-RU"/>
              </w:rPr>
            </w:pPr>
            <w:r w:rsidRPr="004F09A2">
              <w:rPr>
                <w:rFonts w:eastAsia="Times New Roman"/>
                <w:color w:val="000000"/>
                <w:sz w:val="20"/>
                <w:szCs w:val="20"/>
                <w:lang w:eastAsia="ru-RU"/>
              </w:rPr>
              <w:t>α</w:t>
            </w:r>
          </w:p>
        </w:tc>
        <w:tc>
          <w:tcPr>
            <w:tcW w:w="1418" w:type="dxa"/>
            <w:tcBorders>
              <w:top w:val="nil"/>
              <w:left w:val="nil"/>
              <w:bottom w:val="single" w:sz="4" w:space="0" w:color="auto"/>
              <w:right w:val="single" w:sz="4" w:space="0" w:color="auto"/>
            </w:tcBorders>
            <w:vAlign w:val="bottom"/>
          </w:tcPr>
          <w:p w14:paraId="28123C74" w14:textId="442424B0" w:rsidR="000C11C2" w:rsidRPr="004F09A2" w:rsidRDefault="000C11C2" w:rsidP="00F850F3">
            <w:pPr>
              <w:spacing w:line="240" w:lineRule="auto"/>
              <w:ind w:firstLine="0"/>
              <w:jc w:val="center"/>
              <w:rPr>
                <w:rFonts w:eastAsia="Times New Roman"/>
                <w:color w:val="000000"/>
                <w:sz w:val="20"/>
                <w:szCs w:val="20"/>
                <w:lang w:eastAsia="ru-RU"/>
              </w:rPr>
            </w:pPr>
          </w:p>
        </w:tc>
        <w:tc>
          <w:tcPr>
            <w:tcW w:w="1418" w:type="dxa"/>
            <w:tcBorders>
              <w:top w:val="nil"/>
              <w:left w:val="nil"/>
              <w:bottom w:val="single" w:sz="4" w:space="0" w:color="auto"/>
              <w:right w:val="single" w:sz="4" w:space="0" w:color="auto"/>
            </w:tcBorders>
            <w:vAlign w:val="bottom"/>
          </w:tcPr>
          <w:p w14:paraId="5EA5EE5A" w14:textId="77777777" w:rsidR="000C11C2" w:rsidRPr="004F09A2" w:rsidRDefault="000C11C2" w:rsidP="00F850F3">
            <w:pPr>
              <w:spacing w:line="240" w:lineRule="auto"/>
              <w:ind w:firstLine="0"/>
              <w:jc w:val="center"/>
              <w:rPr>
                <w:rFonts w:eastAsia="Times New Roman"/>
                <w:color w:val="000000"/>
                <w:sz w:val="20"/>
                <w:szCs w:val="20"/>
                <w:lang w:eastAsia="ru-RU"/>
              </w:rPr>
            </w:pPr>
          </w:p>
        </w:tc>
      </w:tr>
      <w:tr w:rsidR="004129A8" w:rsidRPr="00AB648D" w14:paraId="3206D7B8" w14:textId="38F3AF79"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4348A957" w14:textId="7777777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w:t>
            </w:r>
          </w:p>
        </w:tc>
        <w:tc>
          <w:tcPr>
            <w:tcW w:w="1276" w:type="dxa"/>
            <w:tcBorders>
              <w:top w:val="nil"/>
              <w:left w:val="nil"/>
              <w:bottom w:val="single" w:sz="4" w:space="0" w:color="auto"/>
              <w:right w:val="single" w:sz="4" w:space="0" w:color="auto"/>
            </w:tcBorders>
            <w:shd w:val="clear" w:color="auto" w:fill="auto"/>
            <w:noWrap/>
            <w:vAlign w:val="bottom"/>
          </w:tcPr>
          <w:p w14:paraId="55955628" w14:textId="3798D6FE" w:rsidR="004129A8" w:rsidRPr="00AB648D" w:rsidRDefault="00522DC1"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55</w:t>
            </w:r>
          </w:p>
        </w:tc>
        <w:tc>
          <w:tcPr>
            <w:tcW w:w="992" w:type="dxa"/>
            <w:tcBorders>
              <w:top w:val="nil"/>
              <w:left w:val="nil"/>
              <w:bottom w:val="single" w:sz="4" w:space="0" w:color="auto"/>
              <w:right w:val="single" w:sz="4" w:space="0" w:color="auto"/>
            </w:tcBorders>
            <w:shd w:val="clear" w:color="auto" w:fill="auto"/>
            <w:noWrap/>
            <w:vAlign w:val="bottom"/>
          </w:tcPr>
          <w:p w14:paraId="5D17176B" w14:textId="40EE0489"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900</w:t>
            </w:r>
          </w:p>
        </w:tc>
        <w:tc>
          <w:tcPr>
            <w:tcW w:w="1134" w:type="dxa"/>
            <w:tcBorders>
              <w:top w:val="nil"/>
              <w:left w:val="nil"/>
              <w:bottom w:val="single" w:sz="4" w:space="0" w:color="auto"/>
              <w:right w:val="single" w:sz="4" w:space="0" w:color="auto"/>
            </w:tcBorders>
            <w:shd w:val="clear" w:color="auto" w:fill="auto"/>
            <w:noWrap/>
            <w:vAlign w:val="bottom"/>
          </w:tcPr>
          <w:p w14:paraId="59EA4A5F" w14:textId="3C475AD3"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500</w:t>
            </w:r>
          </w:p>
        </w:tc>
        <w:tc>
          <w:tcPr>
            <w:tcW w:w="850" w:type="dxa"/>
            <w:tcBorders>
              <w:top w:val="nil"/>
              <w:left w:val="nil"/>
              <w:bottom w:val="single" w:sz="4" w:space="0" w:color="auto"/>
              <w:right w:val="single" w:sz="4" w:space="0" w:color="auto"/>
            </w:tcBorders>
            <w:shd w:val="clear" w:color="auto" w:fill="auto"/>
            <w:noWrap/>
            <w:vAlign w:val="bottom"/>
          </w:tcPr>
          <w:p w14:paraId="0C340AF0" w14:textId="5A1CFFA5"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993" w:type="dxa"/>
            <w:tcBorders>
              <w:top w:val="nil"/>
              <w:left w:val="nil"/>
              <w:bottom w:val="single" w:sz="4" w:space="0" w:color="auto"/>
              <w:right w:val="single" w:sz="4" w:space="0" w:color="auto"/>
            </w:tcBorders>
            <w:shd w:val="clear" w:color="auto" w:fill="auto"/>
            <w:noWrap/>
            <w:vAlign w:val="bottom"/>
          </w:tcPr>
          <w:p w14:paraId="4394464B" w14:textId="4486FF55"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8</w:t>
            </w:r>
          </w:p>
        </w:tc>
        <w:tc>
          <w:tcPr>
            <w:tcW w:w="1134" w:type="dxa"/>
            <w:tcBorders>
              <w:top w:val="nil"/>
              <w:left w:val="nil"/>
              <w:bottom w:val="single" w:sz="4" w:space="0" w:color="auto"/>
              <w:right w:val="single" w:sz="4" w:space="0" w:color="auto"/>
            </w:tcBorders>
            <w:shd w:val="clear" w:color="auto" w:fill="auto"/>
            <w:noWrap/>
            <w:vAlign w:val="bottom"/>
          </w:tcPr>
          <w:p w14:paraId="2A59926D" w14:textId="70297864" w:rsidR="004129A8" w:rsidRPr="00AB648D" w:rsidRDefault="00522DC1"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2,2</w:t>
            </w:r>
          </w:p>
        </w:tc>
        <w:tc>
          <w:tcPr>
            <w:tcW w:w="1275" w:type="dxa"/>
            <w:tcBorders>
              <w:top w:val="nil"/>
              <w:left w:val="nil"/>
              <w:bottom w:val="single" w:sz="4" w:space="0" w:color="auto"/>
              <w:right w:val="single" w:sz="4" w:space="0" w:color="auto"/>
            </w:tcBorders>
            <w:shd w:val="clear" w:color="auto" w:fill="auto"/>
            <w:noWrap/>
            <w:vAlign w:val="bottom"/>
          </w:tcPr>
          <w:p w14:paraId="495317A5" w14:textId="55ECD18F"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2,7</w:t>
            </w:r>
          </w:p>
        </w:tc>
        <w:tc>
          <w:tcPr>
            <w:tcW w:w="1418" w:type="dxa"/>
            <w:tcBorders>
              <w:top w:val="nil"/>
              <w:left w:val="nil"/>
              <w:bottom w:val="single" w:sz="4" w:space="0" w:color="auto"/>
              <w:right w:val="single" w:sz="4" w:space="0" w:color="auto"/>
            </w:tcBorders>
            <w:shd w:val="clear" w:color="auto" w:fill="auto"/>
            <w:noWrap/>
            <w:vAlign w:val="bottom"/>
          </w:tcPr>
          <w:p w14:paraId="13BEE9B0" w14:textId="33ED7AD8"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25</w:t>
            </w:r>
          </w:p>
        </w:tc>
        <w:tc>
          <w:tcPr>
            <w:tcW w:w="1418" w:type="dxa"/>
            <w:tcBorders>
              <w:top w:val="nil"/>
              <w:left w:val="nil"/>
              <w:bottom w:val="single" w:sz="4" w:space="0" w:color="auto"/>
              <w:right w:val="single" w:sz="4" w:space="0" w:color="auto"/>
            </w:tcBorders>
            <w:vAlign w:val="bottom"/>
          </w:tcPr>
          <w:p w14:paraId="1E17C920" w14:textId="1576BDC4"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Медь</w:t>
            </w:r>
          </w:p>
        </w:tc>
        <w:tc>
          <w:tcPr>
            <w:tcW w:w="1418" w:type="dxa"/>
            <w:tcBorders>
              <w:top w:val="nil"/>
              <w:left w:val="nil"/>
              <w:bottom w:val="single" w:sz="4" w:space="0" w:color="auto"/>
              <w:right w:val="single" w:sz="4" w:space="0" w:color="auto"/>
            </w:tcBorders>
            <w:vAlign w:val="bottom"/>
          </w:tcPr>
          <w:p w14:paraId="118B8F58" w14:textId="717C3B8C"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2,1</w:t>
            </w:r>
          </w:p>
        </w:tc>
      </w:tr>
      <w:tr w:rsidR="004129A8" w:rsidRPr="00AB648D" w14:paraId="70FAE814" w14:textId="3E728293"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4B8E82E3" w14:textId="7777777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2</w:t>
            </w:r>
          </w:p>
        </w:tc>
        <w:tc>
          <w:tcPr>
            <w:tcW w:w="1276" w:type="dxa"/>
            <w:tcBorders>
              <w:top w:val="nil"/>
              <w:left w:val="nil"/>
              <w:bottom w:val="single" w:sz="4" w:space="0" w:color="auto"/>
              <w:right w:val="single" w:sz="4" w:space="0" w:color="auto"/>
            </w:tcBorders>
            <w:shd w:val="clear" w:color="auto" w:fill="auto"/>
            <w:noWrap/>
            <w:vAlign w:val="bottom"/>
          </w:tcPr>
          <w:p w14:paraId="35401E86" w14:textId="03051C7F"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100</w:t>
            </w:r>
          </w:p>
        </w:tc>
        <w:tc>
          <w:tcPr>
            <w:tcW w:w="992" w:type="dxa"/>
            <w:tcBorders>
              <w:top w:val="nil"/>
              <w:left w:val="nil"/>
              <w:bottom w:val="single" w:sz="4" w:space="0" w:color="auto"/>
              <w:right w:val="single" w:sz="4" w:space="0" w:color="auto"/>
            </w:tcBorders>
            <w:shd w:val="clear" w:color="auto" w:fill="auto"/>
            <w:noWrap/>
            <w:vAlign w:val="bottom"/>
          </w:tcPr>
          <w:p w14:paraId="77DFCF45" w14:textId="0630CD25"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800</w:t>
            </w:r>
          </w:p>
        </w:tc>
        <w:tc>
          <w:tcPr>
            <w:tcW w:w="1134" w:type="dxa"/>
            <w:tcBorders>
              <w:top w:val="nil"/>
              <w:left w:val="nil"/>
              <w:bottom w:val="single" w:sz="4" w:space="0" w:color="auto"/>
              <w:right w:val="single" w:sz="4" w:space="0" w:color="auto"/>
            </w:tcBorders>
            <w:shd w:val="clear" w:color="auto" w:fill="auto"/>
            <w:noWrap/>
            <w:vAlign w:val="bottom"/>
          </w:tcPr>
          <w:p w14:paraId="601F8D0A" w14:textId="52B9895F"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300</w:t>
            </w:r>
          </w:p>
        </w:tc>
        <w:tc>
          <w:tcPr>
            <w:tcW w:w="850" w:type="dxa"/>
            <w:tcBorders>
              <w:top w:val="nil"/>
              <w:left w:val="nil"/>
              <w:bottom w:val="single" w:sz="4" w:space="0" w:color="auto"/>
              <w:right w:val="single" w:sz="4" w:space="0" w:color="auto"/>
            </w:tcBorders>
            <w:shd w:val="clear" w:color="auto" w:fill="auto"/>
            <w:noWrap/>
            <w:vAlign w:val="bottom"/>
          </w:tcPr>
          <w:p w14:paraId="3572A5F4" w14:textId="1D0499E6"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100</w:t>
            </w:r>
          </w:p>
        </w:tc>
        <w:tc>
          <w:tcPr>
            <w:tcW w:w="993" w:type="dxa"/>
            <w:tcBorders>
              <w:top w:val="nil"/>
              <w:left w:val="nil"/>
              <w:bottom w:val="single" w:sz="4" w:space="0" w:color="auto"/>
              <w:right w:val="single" w:sz="4" w:space="0" w:color="auto"/>
            </w:tcBorders>
            <w:shd w:val="clear" w:color="auto" w:fill="auto"/>
            <w:noWrap/>
            <w:vAlign w:val="bottom"/>
          </w:tcPr>
          <w:p w14:paraId="0A555C02" w14:textId="7B351FC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11</w:t>
            </w:r>
          </w:p>
        </w:tc>
        <w:tc>
          <w:tcPr>
            <w:tcW w:w="1134" w:type="dxa"/>
            <w:tcBorders>
              <w:top w:val="nil"/>
              <w:left w:val="nil"/>
              <w:bottom w:val="single" w:sz="4" w:space="0" w:color="auto"/>
              <w:right w:val="single" w:sz="4" w:space="0" w:color="auto"/>
            </w:tcBorders>
            <w:shd w:val="clear" w:color="auto" w:fill="auto"/>
            <w:noWrap/>
            <w:vAlign w:val="bottom"/>
          </w:tcPr>
          <w:p w14:paraId="07B76E74" w14:textId="40110696"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3,6</w:t>
            </w:r>
          </w:p>
        </w:tc>
        <w:tc>
          <w:tcPr>
            <w:tcW w:w="1275" w:type="dxa"/>
            <w:tcBorders>
              <w:top w:val="nil"/>
              <w:left w:val="nil"/>
              <w:bottom w:val="single" w:sz="4" w:space="0" w:color="auto"/>
              <w:right w:val="single" w:sz="4" w:space="0" w:color="auto"/>
            </w:tcBorders>
            <w:shd w:val="clear" w:color="auto" w:fill="auto"/>
            <w:noWrap/>
            <w:vAlign w:val="bottom"/>
          </w:tcPr>
          <w:p w14:paraId="231514AF" w14:textId="73C67A01"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3,1</w:t>
            </w:r>
          </w:p>
        </w:tc>
        <w:tc>
          <w:tcPr>
            <w:tcW w:w="1418" w:type="dxa"/>
            <w:tcBorders>
              <w:top w:val="nil"/>
              <w:left w:val="nil"/>
              <w:bottom w:val="single" w:sz="4" w:space="0" w:color="auto"/>
              <w:right w:val="single" w:sz="4" w:space="0" w:color="auto"/>
            </w:tcBorders>
            <w:shd w:val="clear" w:color="auto" w:fill="auto"/>
            <w:noWrap/>
            <w:vAlign w:val="bottom"/>
          </w:tcPr>
          <w:p w14:paraId="7AC74E6B" w14:textId="4BAB14EB"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35</w:t>
            </w:r>
          </w:p>
        </w:tc>
        <w:tc>
          <w:tcPr>
            <w:tcW w:w="1418" w:type="dxa"/>
            <w:tcBorders>
              <w:top w:val="nil"/>
              <w:left w:val="nil"/>
              <w:bottom w:val="single" w:sz="4" w:space="0" w:color="auto"/>
              <w:right w:val="single" w:sz="4" w:space="0" w:color="auto"/>
            </w:tcBorders>
            <w:vAlign w:val="bottom"/>
          </w:tcPr>
          <w:p w14:paraId="4B185EB3" w14:textId="3D17DA38"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Железо</w:t>
            </w:r>
          </w:p>
        </w:tc>
        <w:tc>
          <w:tcPr>
            <w:tcW w:w="1418" w:type="dxa"/>
            <w:tcBorders>
              <w:top w:val="nil"/>
              <w:left w:val="nil"/>
              <w:bottom w:val="single" w:sz="4" w:space="0" w:color="auto"/>
              <w:right w:val="single" w:sz="4" w:space="0" w:color="auto"/>
            </w:tcBorders>
            <w:vAlign w:val="bottom"/>
          </w:tcPr>
          <w:p w14:paraId="00F5CE60" w14:textId="088BF60D"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30</w:t>
            </w:r>
          </w:p>
        </w:tc>
      </w:tr>
      <w:tr w:rsidR="004129A8" w:rsidRPr="00AB648D" w14:paraId="08E1D5A4" w14:textId="35BED78A"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64A631BD" w14:textId="7777777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3</w:t>
            </w:r>
          </w:p>
        </w:tc>
        <w:tc>
          <w:tcPr>
            <w:tcW w:w="1276" w:type="dxa"/>
            <w:tcBorders>
              <w:top w:val="nil"/>
              <w:left w:val="nil"/>
              <w:bottom w:val="single" w:sz="4" w:space="0" w:color="auto"/>
              <w:right w:val="single" w:sz="4" w:space="0" w:color="auto"/>
            </w:tcBorders>
            <w:shd w:val="clear" w:color="auto" w:fill="auto"/>
            <w:noWrap/>
            <w:vAlign w:val="bottom"/>
          </w:tcPr>
          <w:p w14:paraId="56CF0962" w14:textId="4113136A"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150</w:t>
            </w:r>
          </w:p>
        </w:tc>
        <w:tc>
          <w:tcPr>
            <w:tcW w:w="992" w:type="dxa"/>
            <w:tcBorders>
              <w:top w:val="nil"/>
              <w:left w:val="nil"/>
              <w:bottom w:val="single" w:sz="4" w:space="0" w:color="auto"/>
              <w:right w:val="single" w:sz="4" w:space="0" w:color="auto"/>
            </w:tcBorders>
            <w:shd w:val="clear" w:color="auto" w:fill="auto"/>
            <w:noWrap/>
            <w:vAlign w:val="bottom"/>
          </w:tcPr>
          <w:p w14:paraId="5FA7D9C1" w14:textId="193AC1F6"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1100</w:t>
            </w:r>
          </w:p>
        </w:tc>
        <w:tc>
          <w:tcPr>
            <w:tcW w:w="1134" w:type="dxa"/>
            <w:tcBorders>
              <w:top w:val="nil"/>
              <w:left w:val="nil"/>
              <w:bottom w:val="single" w:sz="4" w:space="0" w:color="auto"/>
              <w:right w:val="single" w:sz="4" w:space="0" w:color="auto"/>
            </w:tcBorders>
            <w:shd w:val="clear" w:color="auto" w:fill="auto"/>
            <w:noWrap/>
            <w:vAlign w:val="bottom"/>
          </w:tcPr>
          <w:p w14:paraId="4559A332" w14:textId="55A9B597"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200</w:t>
            </w:r>
          </w:p>
        </w:tc>
        <w:tc>
          <w:tcPr>
            <w:tcW w:w="850" w:type="dxa"/>
            <w:tcBorders>
              <w:top w:val="nil"/>
              <w:left w:val="nil"/>
              <w:bottom w:val="single" w:sz="4" w:space="0" w:color="auto"/>
              <w:right w:val="single" w:sz="4" w:space="0" w:color="auto"/>
            </w:tcBorders>
            <w:shd w:val="clear" w:color="auto" w:fill="auto"/>
            <w:noWrap/>
            <w:vAlign w:val="bottom"/>
          </w:tcPr>
          <w:p w14:paraId="1AD68617" w14:textId="54EC4D7C"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w:t>
            </w:r>
          </w:p>
        </w:tc>
        <w:tc>
          <w:tcPr>
            <w:tcW w:w="993" w:type="dxa"/>
            <w:tcBorders>
              <w:top w:val="nil"/>
              <w:left w:val="nil"/>
              <w:bottom w:val="single" w:sz="4" w:space="0" w:color="auto"/>
              <w:right w:val="single" w:sz="4" w:space="0" w:color="auto"/>
            </w:tcBorders>
            <w:shd w:val="clear" w:color="auto" w:fill="auto"/>
            <w:noWrap/>
            <w:vAlign w:val="bottom"/>
          </w:tcPr>
          <w:p w14:paraId="32E2DA6D" w14:textId="6836748B"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9</w:t>
            </w:r>
          </w:p>
        </w:tc>
        <w:tc>
          <w:tcPr>
            <w:tcW w:w="1134" w:type="dxa"/>
            <w:tcBorders>
              <w:top w:val="nil"/>
              <w:left w:val="nil"/>
              <w:bottom w:val="single" w:sz="4" w:space="0" w:color="auto"/>
              <w:right w:val="single" w:sz="4" w:space="0" w:color="auto"/>
            </w:tcBorders>
            <w:shd w:val="clear" w:color="auto" w:fill="auto"/>
            <w:noWrap/>
            <w:vAlign w:val="bottom"/>
          </w:tcPr>
          <w:p w14:paraId="43E258AC" w14:textId="0C21E05A"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2,9</w:t>
            </w:r>
          </w:p>
        </w:tc>
        <w:tc>
          <w:tcPr>
            <w:tcW w:w="1275" w:type="dxa"/>
            <w:tcBorders>
              <w:top w:val="nil"/>
              <w:left w:val="nil"/>
              <w:bottom w:val="single" w:sz="4" w:space="0" w:color="auto"/>
              <w:right w:val="single" w:sz="4" w:space="0" w:color="auto"/>
            </w:tcBorders>
            <w:shd w:val="clear" w:color="auto" w:fill="auto"/>
            <w:noWrap/>
            <w:vAlign w:val="bottom"/>
          </w:tcPr>
          <w:p w14:paraId="5D70867D" w14:textId="7B0439DE"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2,5</w:t>
            </w:r>
          </w:p>
        </w:tc>
        <w:tc>
          <w:tcPr>
            <w:tcW w:w="1418" w:type="dxa"/>
            <w:tcBorders>
              <w:top w:val="nil"/>
              <w:left w:val="nil"/>
              <w:bottom w:val="single" w:sz="4" w:space="0" w:color="auto"/>
              <w:right w:val="single" w:sz="4" w:space="0" w:color="auto"/>
            </w:tcBorders>
            <w:shd w:val="clear" w:color="auto" w:fill="auto"/>
            <w:noWrap/>
            <w:vAlign w:val="bottom"/>
          </w:tcPr>
          <w:p w14:paraId="40E4589B" w14:textId="35488715"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80</w:t>
            </w:r>
          </w:p>
        </w:tc>
        <w:tc>
          <w:tcPr>
            <w:tcW w:w="1418" w:type="dxa"/>
            <w:tcBorders>
              <w:top w:val="nil"/>
              <w:left w:val="nil"/>
              <w:bottom w:val="single" w:sz="4" w:space="0" w:color="auto"/>
              <w:right w:val="single" w:sz="4" w:space="0" w:color="auto"/>
            </w:tcBorders>
            <w:vAlign w:val="bottom"/>
          </w:tcPr>
          <w:p w14:paraId="1327FB11" w14:textId="4FD679A4"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Железо</w:t>
            </w:r>
          </w:p>
        </w:tc>
        <w:tc>
          <w:tcPr>
            <w:tcW w:w="1418" w:type="dxa"/>
            <w:tcBorders>
              <w:top w:val="nil"/>
              <w:left w:val="nil"/>
              <w:bottom w:val="single" w:sz="4" w:space="0" w:color="auto"/>
              <w:right w:val="single" w:sz="4" w:space="0" w:color="auto"/>
            </w:tcBorders>
            <w:vAlign w:val="bottom"/>
          </w:tcPr>
          <w:p w14:paraId="7FD77CF6" w14:textId="31112440"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35</w:t>
            </w:r>
          </w:p>
        </w:tc>
      </w:tr>
      <w:tr w:rsidR="004129A8" w:rsidRPr="00AB648D" w14:paraId="343AB073" w14:textId="6F07D2A1"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5ACDBA2F" w14:textId="7777777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4</w:t>
            </w:r>
          </w:p>
        </w:tc>
        <w:tc>
          <w:tcPr>
            <w:tcW w:w="1276" w:type="dxa"/>
            <w:tcBorders>
              <w:top w:val="nil"/>
              <w:left w:val="nil"/>
              <w:bottom w:val="single" w:sz="4" w:space="0" w:color="auto"/>
              <w:right w:val="single" w:sz="4" w:space="0" w:color="auto"/>
            </w:tcBorders>
            <w:shd w:val="clear" w:color="auto" w:fill="auto"/>
            <w:noWrap/>
            <w:vAlign w:val="bottom"/>
          </w:tcPr>
          <w:p w14:paraId="216C9377" w14:textId="10B5D30D"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992" w:type="dxa"/>
            <w:tcBorders>
              <w:top w:val="nil"/>
              <w:left w:val="nil"/>
              <w:bottom w:val="single" w:sz="4" w:space="0" w:color="auto"/>
              <w:right w:val="single" w:sz="4" w:space="0" w:color="auto"/>
            </w:tcBorders>
            <w:shd w:val="clear" w:color="auto" w:fill="auto"/>
            <w:noWrap/>
            <w:vAlign w:val="bottom"/>
          </w:tcPr>
          <w:p w14:paraId="5D61EF68" w14:textId="7E2FB2B6"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650</w:t>
            </w:r>
          </w:p>
        </w:tc>
        <w:tc>
          <w:tcPr>
            <w:tcW w:w="1134" w:type="dxa"/>
            <w:tcBorders>
              <w:top w:val="nil"/>
              <w:left w:val="nil"/>
              <w:bottom w:val="single" w:sz="4" w:space="0" w:color="auto"/>
              <w:right w:val="single" w:sz="4" w:space="0" w:color="auto"/>
            </w:tcBorders>
            <w:shd w:val="clear" w:color="auto" w:fill="auto"/>
            <w:noWrap/>
            <w:vAlign w:val="bottom"/>
          </w:tcPr>
          <w:p w14:paraId="112A44F2" w14:textId="1D6B41B6"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700</w:t>
            </w:r>
          </w:p>
        </w:tc>
        <w:tc>
          <w:tcPr>
            <w:tcW w:w="850" w:type="dxa"/>
            <w:tcBorders>
              <w:top w:val="nil"/>
              <w:left w:val="nil"/>
              <w:bottom w:val="single" w:sz="4" w:space="0" w:color="auto"/>
              <w:right w:val="single" w:sz="4" w:space="0" w:color="auto"/>
            </w:tcBorders>
            <w:shd w:val="clear" w:color="auto" w:fill="auto"/>
            <w:noWrap/>
            <w:vAlign w:val="bottom"/>
          </w:tcPr>
          <w:p w14:paraId="1DA3BB6D" w14:textId="369CB223"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993" w:type="dxa"/>
            <w:tcBorders>
              <w:top w:val="nil"/>
              <w:left w:val="nil"/>
              <w:bottom w:val="single" w:sz="4" w:space="0" w:color="auto"/>
              <w:right w:val="single" w:sz="4" w:space="0" w:color="auto"/>
            </w:tcBorders>
            <w:shd w:val="clear" w:color="auto" w:fill="auto"/>
            <w:noWrap/>
            <w:vAlign w:val="bottom"/>
          </w:tcPr>
          <w:p w14:paraId="2D5A1153" w14:textId="0AA886BC"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13</w:t>
            </w:r>
          </w:p>
        </w:tc>
        <w:tc>
          <w:tcPr>
            <w:tcW w:w="1134" w:type="dxa"/>
            <w:tcBorders>
              <w:top w:val="nil"/>
              <w:left w:val="nil"/>
              <w:bottom w:val="single" w:sz="4" w:space="0" w:color="auto"/>
              <w:right w:val="single" w:sz="4" w:space="0" w:color="auto"/>
            </w:tcBorders>
            <w:shd w:val="clear" w:color="auto" w:fill="auto"/>
            <w:noWrap/>
            <w:vAlign w:val="bottom"/>
          </w:tcPr>
          <w:p w14:paraId="735776FD" w14:textId="7E4589F3"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4,1</w:t>
            </w:r>
          </w:p>
        </w:tc>
        <w:tc>
          <w:tcPr>
            <w:tcW w:w="1275" w:type="dxa"/>
            <w:tcBorders>
              <w:top w:val="nil"/>
              <w:left w:val="nil"/>
              <w:bottom w:val="single" w:sz="4" w:space="0" w:color="auto"/>
              <w:right w:val="single" w:sz="4" w:space="0" w:color="auto"/>
            </w:tcBorders>
            <w:shd w:val="clear" w:color="auto" w:fill="auto"/>
            <w:noWrap/>
            <w:vAlign w:val="bottom"/>
          </w:tcPr>
          <w:p w14:paraId="7D7CBFF1" w14:textId="6C2CE7CA"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4</w:t>
            </w:r>
          </w:p>
        </w:tc>
        <w:tc>
          <w:tcPr>
            <w:tcW w:w="1418" w:type="dxa"/>
            <w:tcBorders>
              <w:top w:val="nil"/>
              <w:left w:val="nil"/>
              <w:bottom w:val="single" w:sz="4" w:space="0" w:color="auto"/>
              <w:right w:val="single" w:sz="4" w:space="0" w:color="auto"/>
            </w:tcBorders>
            <w:shd w:val="clear" w:color="auto" w:fill="auto"/>
            <w:noWrap/>
            <w:vAlign w:val="bottom"/>
          </w:tcPr>
          <w:p w14:paraId="35DC8074" w14:textId="0EE7AC2F"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1418" w:type="dxa"/>
            <w:tcBorders>
              <w:top w:val="nil"/>
              <w:left w:val="nil"/>
              <w:bottom w:val="single" w:sz="4" w:space="0" w:color="auto"/>
              <w:right w:val="single" w:sz="4" w:space="0" w:color="auto"/>
            </w:tcBorders>
            <w:vAlign w:val="bottom"/>
          </w:tcPr>
          <w:p w14:paraId="6738BE60" w14:textId="4C3336CD"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Медь</w:t>
            </w:r>
          </w:p>
        </w:tc>
        <w:tc>
          <w:tcPr>
            <w:tcW w:w="1418" w:type="dxa"/>
            <w:tcBorders>
              <w:top w:val="nil"/>
              <w:left w:val="nil"/>
              <w:bottom w:val="single" w:sz="4" w:space="0" w:color="auto"/>
              <w:right w:val="single" w:sz="4" w:space="0" w:color="auto"/>
            </w:tcBorders>
            <w:vAlign w:val="bottom"/>
          </w:tcPr>
          <w:p w14:paraId="06EC59B9" w14:textId="39F82D44"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2,5</w:t>
            </w:r>
          </w:p>
        </w:tc>
      </w:tr>
      <w:tr w:rsidR="004129A8" w:rsidRPr="00AB648D" w14:paraId="0556EC11" w14:textId="19BA6F42"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4A9005FE" w14:textId="7777777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5</w:t>
            </w:r>
          </w:p>
        </w:tc>
        <w:tc>
          <w:tcPr>
            <w:tcW w:w="1276" w:type="dxa"/>
            <w:tcBorders>
              <w:top w:val="nil"/>
              <w:left w:val="nil"/>
              <w:bottom w:val="single" w:sz="4" w:space="0" w:color="auto"/>
              <w:right w:val="single" w:sz="4" w:space="0" w:color="auto"/>
            </w:tcBorders>
            <w:shd w:val="clear" w:color="auto" w:fill="auto"/>
            <w:noWrap/>
            <w:vAlign w:val="bottom"/>
          </w:tcPr>
          <w:p w14:paraId="1242AF6D" w14:textId="665274BB"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185</w:t>
            </w:r>
          </w:p>
        </w:tc>
        <w:tc>
          <w:tcPr>
            <w:tcW w:w="992" w:type="dxa"/>
            <w:tcBorders>
              <w:top w:val="nil"/>
              <w:left w:val="nil"/>
              <w:bottom w:val="single" w:sz="4" w:space="0" w:color="auto"/>
              <w:right w:val="single" w:sz="4" w:space="0" w:color="auto"/>
            </w:tcBorders>
            <w:shd w:val="clear" w:color="auto" w:fill="auto"/>
            <w:noWrap/>
            <w:vAlign w:val="bottom"/>
          </w:tcPr>
          <w:p w14:paraId="2350AD62" w14:textId="06E7E0BD"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500</w:t>
            </w:r>
          </w:p>
        </w:tc>
        <w:tc>
          <w:tcPr>
            <w:tcW w:w="1134" w:type="dxa"/>
            <w:tcBorders>
              <w:top w:val="nil"/>
              <w:left w:val="nil"/>
              <w:bottom w:val="single" w:sz="4" w:space="0" w:color="auto"/>
              <w:right w:val="single" w:sz="4" w:space="0" w:color="auto"/>
            </w:tcBorders>
            <w:shd w:val="clear" w:color="auto" w:fill="auto"/>
            <w:noWrap/>
            <w:vAlign w:val="bottom"/>
          </w:tcPr>
          <w:p w14:paraId="691858B3" w14:textId="2BE83754"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500</w:t>
            </w:r>
          </w:p>
        </w:tc>
        <w:tc>
          <w:tcPr>
            <w:tcW w:w="850" w:type="dxa"/>
            <w:tcBorders>
              <w:top w:val="nil"/>
              <w:left w:val="nil"/>
              <w:bottom w:val="single" w:sz="4" w:space="0" w:color="auto"/>
              <w:right w:val="single" w:sz="4" w:space="0" w:color="auto"/>
            </w:tcBorders>
            <w:shd w:val="clear" w:color="auto" w:fill="auto"/>
            <w:noWrap/>
            <w:vAlign w:val="bottom"/>
          </w:tcPr>
          <w:p w14:paraId="660FAB88" w14:textId="29282761"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30</w:t>
            </w:r>
          </w:p>
        </w:tc>
        <w:tc>
          <w:tcPr>
            <w:tcW w:w="993" w:type="dxa"/>
            <w:tcBorders>
              <w:top w:val="nil"/>
              <w:left w:val="nil"/>
              <w:bottom w:val="single" w:sz="4" w:space="0" w:color="auto"/>
              <w:right w:val="single" w:sz="4" w:space="0" w:color="auto"/>
            </w:tcBorders>
            <w:shd w:val="clear" w:color="auto" w:fill="auto"/>
            <w:noWrap/>
            <w:vAlign w:val="bottom"/>
          </w:tcPr>
          <w:p w14:paraId="02347ED0" w14:textId="4CCA1D32"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10</w:t>
            </w:r>
          </w:p>
        </w:tc>
        <w:tc>
          <w:tcPr>
            <w:tcW w:w="1134" w:type="dxa"/>
            <w:tcBorders>
              <w:top w:val="nil"/>
              <w:left w:val="nil"/>
              <w:bottom w:val="single" w:sz="4" w:space="0" w:color="auto"/>
              <w:right w:val="single" w:sz="4" w:space="0" w:color="auto"/>
            </w:tcBorders>
            <w:shd w:val="clear" w:color="auto" w:fill="auto"/>
            <w:noWrap/>
            <w:vAlign w:val="bottom"/>
          </w:tcPr>
          <w:p w14:paraId="32F1B573" w14:textId="00CEF2FD"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3,2</w:t>
            </w:r>
          </w:p>
        </w:tc>
        <w:tc>
          <w:tcPr>
            <w:tcW w:w="1275" w:type="dxa"/>
            <w:tcBorders>
              <w:top w:val="nil"/>
              <w:left w:val="nil"/>
              <w:bottom w:val="single" w:sz="4" w:space="0" w:color="auto"/>
              <w:right w:val="single" w:sz="4" w:space="0" w:color="auto"/>
            </w:tcBorders>
            <w:shd w:val="clear" w:color="auto" w:fill="auto"/>
            <w:noWrap/>
            <w:vAlign w:val="bottom"/>
          </w:tcPr>
          <w:p w14:paraId="7DCAC5FB" w14:textId="11C53130"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w:t>
            </w:r>
          </w:p>
        </w:tc>
        <w:tc>
          <w:tcPr>
            <w:tcW w:w="1418" w:type="dxa"/>
            <w:tcBorders>
              <w:top w:val="nil"/>
              <w:left w:val="nil"/>
              <w:bottom w:val="single" w:sz="4" w:space="0" w:color="auto"/>
              <w:right w:val="single" w:sz="4" w:space="0" w:color="auto"/>
            </w:tcBorders>
            <w:shd w:val="clear" w:color="auto" w:fill="auto"/>
            <w:noWrap/>
            <w:vAlign w:val="bottom"/>
          </w:tcPr>
          <w:p w14:paraId="671A30C8" w14:textId="47F923B9"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60</w:t>
            </w:r>
          </w:p>
        </w:tc>
        <w:tc>
          <w:tcPr>
            <w:tcW w:w="1418" w:type="dxa"/>
            <w:tcBorders>
              <w:top w:val="nil"/>
              <w:left w:val="nil"/>
              <w:bottom w:val="single" w:sz="4" w:space="0" w:color="auto"/>
              <w:right w:val="single" w:sz="4" w:space="0" w:color="auto"/>
            </w:tcBorders>
            <w:vAlign w:val="bottom"/>
          </w:tcPr>
          <w:p w14:paraId="72CE5992" w14:textId="0C7E917B"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Железо</w:t>
            </w:r>
          </w:p>
        </w:tc>
        <w:tc>
          <w:tcPr>
            <w:tcW w:w="1418" w:type="dxa"/>
            <w:tcBorders>
              <w:top w:val="nil"/>
              <w:left w:val="nil"/>
              <w:bottom w:val="single" w:sz="4" w:space="0" w:color="auto"/>
              <w:right w:val="single" w:sz="4" w:space="0" w:color="auto"/>
            </w:tcBorders>
            <w:vAlign w:val="bottom"/>
          </w:tcPr>
          <w:p w14:paraId="714F2BF9" w14:textId="514B91EC"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27</w:t>
            </w:r>
          </w:p>
        </w:tc>
      </w:tr>
      <w:tr w:rsidR="004129A8" w:rsidRPr="00AB648D" w14:paraId="74BAD043" w14:textId="7997A1B1"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72AAFE59" w14:textId="7777777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6</w:t>
            </w:r>
          </w:p>
        </w:tc>
        <w:tc>
          <w:tcPr>
            <w:tcW w:w="1276" w:type="dxa"/>
            <w:tcBorders>
              <w:top w:val="nil"/>
              <w:left w:val="nil"/>
              <w:bottom w:val="single" w:sz="4" w:space="0" w:color="auto"/>
              <w:right w:val="single" w:sz="4" w:space="0" w:color="auto"/>
            </w:tcBorders>
            <w:shd w:val="clear" w:color="auto" w:fill="auto"/>
            <w:noWrap/>
            <w:vAlign w:val="bottom"/>
          </w:tcPr>
          <w:p w14:paraId="24EC82B0" w14:textId="4D2883BF"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110</w:t>
            </w:r>
          </w:p>
        </w:tc>
        <w:tc>
          <w:tcPr>
            <w:tcW w:w="992" w:type="dxa"/>
            <w:tcBorders>
              <w:top w:val="nil"/>
              <w:left w:val="nil"/>
              <w:bottom w:val="single" w:sz="4" w:space="0" w:color="auto"/>
              <w:right w:val="single" w:sz="4" w:space="0" w:color="auto"/>
            </w:tcBorders>
            <w:shd w:val="clear" w:color="auto" w:fill="auto"/>
            <w:noWrap/>
            <w:vAlign w:val="bottom"/>
          </w:tcPr>
          <w:p w14:paraId="205E5236" w14:textId="08A56670"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600</w:t>
            </w:r>
          </w:p>
        </w:tc>
        <w:tc>
          <w:tcPr>
            <w:tcW w:w="1134" w:type="dxa"/>
            <w:tcBorders>
              <w:top w:val="nil"/>
              <w:left w:val="nil"/>
              <w:bottom w:val="single" w:sz="4" w:space="0" w:color="auto"/>
              <w:right w:val="single" w:sz="4" w:space="0" w:color="auto"/>
            </w:tcBorders>
            <w:shd w:val="clear" w:color="auto" w:fill="auto"/>
            <w:noWrap/>
            <w:vAlign w:val="bottom"/>
          </w:tcPr>
          <w:p w14:paraId="5D84A4E7" w14:textId="24953511" w:rsidR="004129A8" w:rsidRPr="00AB648D" w:rsidRDefault="00D1305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250</w:t>
            </w:r>
          </w:p>
        </w:tc>
        <w:tc>
          <w:tcPr>
            <w:tcW w:w="850" w:type="dxa"/>
            <w:tcBorders>
              <w:top w:val="nil"/>
              <w:left w:val="nil"/>
              <w:bottom w:val="single" w:sz="4" w:space="0" w:color="auto"/>
              <w:right w:val="single" w:sz="4" w:space="0" w:color="auto"/>
            </w:tcBorders>
            <w:shd w:val="clear" w:color="auto" w:fill="auto"/>
            <w:noWrap/>
            <w:vAlign w:val="bottom"/>
          </w:tcPr>
          <w:p w14:paraId="44B7101A" w14:textId="133464DF"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80</w:t>
            </w:r>
          </w:p>
        </w:tc>
        <w:tc>
          <w:tcPr>
            <w:tcW w:w="993" w:type="dxa"/>
            <w:tcBorders>
              <w:top w:val="nil"/>
              <w:left w:val="nil"/>
              <w:bottom w:val="single" w:sz="4" w:space="0" w:color="auto"/>
              <w:right w:val="single" w:sz="4" w:space="0" w:color="auto"/>
            </w:tcBorders>
            <w:shd w:val="clear" w:color="auto" w:fill="auto"/>
            <w:noWrap/>
            <w:vAlign w:val="bottom"/>
          </w:tcPr>
          <w:p w14:paraId="3DF19BA6" w14:textId="1E4C9600"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8</w:t>
            </w:r>
          </w:p>
        </w:tc>
        <w:tc>
          <w:tcPr>
            <w:tcW w:w="1134" w:type="dxa"/>
            <w:tcBorders>
              <w:top w:val="nil"/>
              <w:left w:val="nil"/>
              <w:bottom w:val="single" w:sz="4" w:space="0" w:color="auto"/>
              <w:right w:val="single" w:sz="4" w:space="0" w:color="auto"/>
            </w:tcBorders>
            <w:shd w:val="clear" w:color="auto" w:fill="auto"/>
            <w:noWrap/>
            <w:vAlign w:val="bottom"/>
          </w:tcPr>
          <w:p w14:paraId="78ECFFD9" w14:textId="7B23396B"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3,7</w:t>
            </w:r>
          </w:p>
        </w:tc>
        <w:tc>
          <w:tcPr>
            <w:tcW w:w="1275" w:type="dxa"/>
            <w:tcBorders>
              <w:top w:val="nil"/>
              <w:left w:val="nil"/>
              <w:bottom w:val="single" w:sz="4" w:space="0" w:color="auto"/>
              <w:right w:val="single" w:sz="4" w:space="0" w:color="auto"/>
            </w:tcBorders>
            <w:shd w:val="clear" w:color="auto" w:fill="auto"/>
            <w:noWrap/>
            <w:vAlign w:val="bottom"/>
          </w:tcPr>
          <w:p w14:paraId="37203227" w14:textId="59474A0B"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3,5</w:t>
            </w:r>
          </w:p>
        </w:tc>
        <w:tc>
          <w:tcPr>
            <w:tcW w:w="1418" w:type="dxa"/>
            <w:tcBorders>
              <w:top w:val="nil"/>
              <w:left w:val="nil"/>
              <w:bottom w:val="single" w:sz="4" w:space="0" w:color="auto"/>
              <w:right w:val="single" w:sz="4" w:space="0" w:color="auto"/>
            </w:tcBorders>
            <w:shd w:val="clear" w:color="auto" w:fill="auto"/>
            <w:noWrap/>
            <w:vAlign w:val="bottom"/>
          </w:tcPr>
          <w:p w14:paraId="6930C1A1" w14:textId="76AA4847"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30</w:t>
            </w:r>
          </w:p>
        </w:tc>
        <w:tc>
          <w:tcPr>
            <w:tcW w:w="1418" w:type="dxa"/>
            <w:tcBorders>
              <w:top w:val="nil"/>
              <w:left w:val="nil"/>
              <w:bottom w:val="single" w:sz="4" w:space="0" w:color="auto"/>
              <w:right w:val="single" w:sz="4" w:space="0" w:color="auto"/>
            </w:tcBorders>
            <w:vAlign w:val="bottom"/>
          </w:tcPr>
          <w:p w14:paraId="0E8137ED" w14:textId="1A0B903C"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Медь</w:t>
            </w:r>
          </w:p>
        </w:tc>
        <w:tc>
          <w:tcPr>
            <w:tcW w:w="1418" w:type="dxa"/>
            <w:tcBorders>
              <w:top w:val="nil"/>
              <w:left w:val="nil"/>
              <w:bottom w:val="single" w:sz="4" w:space="0" w:color="auto"/>
              <w:right w:val="single" w:sz="4" w:space="0" w:color="auto"/>
            </w:tcBorders>
            <w:vAlign w:val="bottom"/>
          </w:tcPr>
          <w:p w14:paraId="0E4B2AEF" w14:textId="5A5020D2"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1,9</w:t>
            </w:r>
          </w:p>
        </w:tc>
      </w:tr>
      <w:tr w:rsidR="004129A8" w:rsidRPr="00AB648D" w14:paraId="42A23E90" w14:textId="5D8CB194"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3DD49872" w14:textId="7777777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7</w:t>
            </w:r>
          </w:p>
        </w:tc>
        <w:tc>
          <w:tcPr>
            <w:tcW w:w="1276" w:type="dxa"/>
            <w:tcBorders>
              <w:top w:val="nil"/>
              <w:left w:val="nil"/>
              <w:bottom w:val="single" w:sz="4" w:space="0" w:color="auto"/>
              <w:right w:val="single" w:sz="4" w:space="0" w:color="auto"/>
            </w:tcBorders>
            <w:shd w:val="clear" w:color="auto" w:fill="auto"/>
            <w:noWrap/>
            <w:vAlign w:val="bottom"/>
          </w:tcPr>
          <w:p w14:paraId="1FE91BDE" w14:textId="66584B28" w:rsidR="004129A8" w:rsidRPr="00AB648D" w:rsidRDefault="00D1305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w:t>
            </w:r>
            <w:r w:rsidR="004129A8">
              <w:rPr>
                <w:rFonts w:eastAsia="Times New Roman"/>
                <w:color w:val="000000"/>
                <w:sz w:val="18"/>
                <w:szCs w:val="18"/>
                <w:lang w:eastAsia="ru-RU"/>
              </w:rPr>
              <w:t>50</w:t>
            </w:r>
          </w:p>
        </w:tc>
        <w:tc>
          <w:tcPr>
            <w:tcW w:w="992" w:type="dxa"/>
            <w:tcBorders>
              <w:top w:val="nil"/>
              <w:left w:val="nil"/>
              <w:bottom w:val="single" w:sz="4" w:space="0" w:color="auto"/>
              <w:right w:val="single" w:sz="4" w:space="0" w:color="auto"/>
            </w:tcBorders>
            <w:shd w:val="clear" w:color="auto" w:fill="auto"/>
            <w:noWrap/>
            <w:vAlign w:val="bottom"/>
          </w:tcPr>
          <w:p w14:paraId="4CDECDF1" w14:textId="4C579DDE"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800</w:t>
            </w:r>
          </w:p>
        </w:tc>
        <w:tc>
          <w:tcPr>
            <w:tcW w:w="1134" w:type="dxa"/>
            <w:tcBorders>
              <w:top w:val="nil"/>
              <w:left w:val="nil"/>
              <w:bottom w:val="single" w:sz="4" w:space="0" w:color="auto"/>
              <w:right w:val="single" w:sz="4" w:space="0" w:color="auto"/>
            </w:tcBorders>
            <w:shd w:val="clear" w:color="auto" w:fill="auto"/>
            <w:noWrap/>
            <w:vAlign w:val="bottom"/>
          </w:tcPr>
          <w:p w14:paraId="1A8F7C88" w14:textId="74E5A433" w:rsidR="004129A8" w:rsidRPr="00AB648D" w:rsidRDefault="00D1305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350</w:t>
            </w:r>
          </w:p>
        </w:tc>
        <w:tc>
          <w:tcPr>
            <w:tcW w:w="850" w:type="dxa"/>
            <w:tcBorders>
              <w:top w:val="nil"/>
              <w:left w:val="nil"/>
              <w:bottom w:val="single" w:sz="4" w:space="0" w:color="auto"/>
              <w:right w:val="single" w:sz="4" w:space="0" w:color="auto"/>
            </w:tcBorders>
            <w:shd w:val="clear" w:color="auto" w:fill="auto"/>
            <w:noWrap/>
            <w:vAlign w:val="bottom"/>
          </w:tcPr>
          <w:p w14:paraId="0DA9290D" w14:textId="32D7A53C"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993" w:type="dxa"/>
            <w:tcBorders>
              <w:top w:val="nil"/>
              <w:left w:val="nil"/>
              <w:bottom w:val="single" w:sz="4" w:space="0" w:color="auto"/>
              <w:right w:val="single" w:sz="4" w:space="0" w:color="auto"/>
            </w:tcBorders>
            <w:shd w:val="clear" w:color="auto" w:fill="auto"/>
            <w:noWrap/>
            <w:vAlign w:val="bottom"/>
          </w:tcPr>
          <w:p w14:paraId="2D98A1AE" w14:textId="115EA4CA"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14</w:t>
            </w:r>
          </w:p>
        </w:tc>
        <w:tc>
          <w:tcPr>
            <w:tcW w:w="1134" w:type="dxa"/>
            <w:tcBorders>
              <w:top w:val="nil"/>
              <w:left w:val="nil"/>
              <w:bottom w:val="single" w:sz="4" w:space="0" w:color="auto"/>
              <w:right w:val="single" w:sz="4" w:space="0" w:color="auto"/>
            </w:tcBorders>
            <w:shd w:val="clear" w:color="auto" w:fill="auto"/>
            <w:noWrap/>
            <w:vAlign w:val="bottom"/>
          </w:tcPr>
          <w:p w14:paraId="537F4E67" w14:textId="76E48C42"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4,3</w:t>
            </w:r>
          </w:p>
        </w:tc>
        <w:tc>
          <w:tcPr>
            <w:tcW w:w="1275" w:type="dxa"/>
            <w:tcBorders>
              <w:top w:val="nil"/>
              <w:left w:val="nil"/>
              <w:bottom w:val="single" w:sz="4" w:space="0" w:color="auto"/>
              <w:right w:val="single" w:sz="4" w:space="0" w:color="auto"/>
            </w:tcBorders>
            <w:shd w:val="clear" w:color="auto" w:fill="auto"/>
            <w:noWrap/>
            <w:vAlign w:val="bottom"/>
          </w:tcPr>
          <w:p w14:paraId="55EF961D" w14:textId="74CF54ED"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2,9</w:t>
            </w:r>
          </w:p>
        </w:tc>
        <w:tc>
          <w:tcPr>
            <w:tcW w:w="1418" w:type="dxa"/>
            <w:tcBorders>
              <w:top w:val="nil"/>
              <w:left w:val="nil"/>
              <w:bottom w:val="single" w:sz="4" w:space="0" w:color="auto"/>
              <w:right w:val="single" w:sz="4" w:space="0" w:color="auto"/>
            </w:tcBorders>
            <w:shd w:val="clear" w:color="auto" w:fill="auto"/>
            <w:noWrap/>
            <w:vAlign w:val="bottom"/>
          </w:tcPr>
          <w:p w14:paraId="635EC86D" w14:textId="1117B8E7"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75</w:t>
            </w:r>
          </w:p>
        </w:tc>
        <w:tc>
          <w:tcPr>
            <w:tcW w:w="1418" w:type="dxa"/>
            <w:tcBorders>
              <w:top w:val="nil"/>
              <w:left w:val="nil"/>
              <w:bottom w:val="single" w:sz="4" w:space="0" w:color="auto"/>
              <w:right w:val="single" w:sz="4" w:space="0" w:color="auto"/>
            </w:tcBorders>
            <w:vAlign w:val="bottom"/>
          </w:tcPr>
          <w:p w14:paraId="463BDB08" w14:textId="7CA22767"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Медь</w:t>
            </w:r>
          </w:p>
        </w:tc>
        <w:tc>
          <w:tcPr>
            <w:tcW w:w="1418" w:type="dxa"/>
            <w:tcBorders>
              <w:top w:val="nil"/>
              <w:left w:val="nil"/>
              <w:bottom w:val="single" w:sz="4" w:space="0" w:color="auto"/>
              <w:right w:val="single" w:sz="4" w:space="0" w:color="auto"/>
            </w:tcBorders>
            <w:vAlign w:val="bottom"/>
          </w:tcPr>
          <w:p w14:paraId="014EAF28" w14:textId="4F0807E5"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w:t>
            </w:r>
          </w:p>
        </w:tc>
      </w:tr>
      <w:tr w:rsidR="004129A8" w:rsidRPr="00AB648D" w14:paraId="14D917F3" w14:textId="0EB785B2"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6546FA85" w14:textId="7777777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8</w:t>
            </w:r>
          </w:p>
        </w:tc>
        <w:tc>
          <w:tcPr>
            <w:tcW w:w="1276" w:type="dxa"/>
            <w:tcBorders>
              <w:top w:val="nil"/>
              <w:left w:val="nil"/>
              <w:bottom w:val="single" w:sz="4" w:space="0" w:color="auto"/>
              <w:right w:val="single" w:sz="4" w:space="0" w:color="auto"/>
            </w:tcBorders>
            <w:shd w:val="clear" w:color="auto" w:fill="auto"/>
            <w:noWrap/>
            <w:vAlign w:val="bottom"/>
          </w:tcPr>
          <w:p w14:paraId="6F05AE4F" w14:textId="00723F50"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30</w:t>
            </w:r>
          </w:p>
        </w:tc>
        <w:tc>
          <w:tcPr>
            <w:tcW w:w="992" w:type="dxa"/>
            <w:tcBorders>
              <w:top w:val="nil"/>
              <w:left w:val="nil"/>
              <w:bottom w:val="single" w:sz="4" w:space="0" w:color="auto"/>
              <w:right w:val="single" w:sz="4" w:space="0" w:color="auto"/>
            </w:tcBorders>
            <w:shd w:val="clear" w:color="auto" w:fill="auto"/>
            <w:noWrap/>
            <w:vAlign w:val="bottom"/>
          </w:tcPr>
          <w:p w14:paraId="47FCFF6A" w14:textId="193DD319"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800</w:t>
            </w:r>
          </w:p>
        </w:tc>
        <w:tc>
          <w:tcPr>
            <w:tcW w:w="1134" w:type="dxa"/>
            <w:tcBorders>
              <w:top w:val="nil"/>
              <w:left w:val="nil"/>
              <w:bottom w:val="single" w:sz="4" w:space="0" w:color="auto"/>
              <w:right w:val="single" w:sz="4" w:space="0" w:color="auto"/>
            </w:tcBorders>
            <w:shd w:val="clear" w:color="auto" w:fill="auto"/>
            <w:noWrap/>
            <w:vAlign w:val="bottom"/>
          </w:tcPr>
          <w:p w14:paraId="4FDF62F1" w14:textId="01E8943E"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1000</w:t>
            </w:r>
          </w:p>
        </w:tc>
        <w:tc>
          <w:tcPr>
            <w:tcW w:w="850" w:type="dxa"/>
            <w:tcBorders>
              <w:top w:val="nil"/>
              <w:left w:val="nil"/>
              <w:bottom w:val="single" w:sz="4" w:space="0" w:color="auto"/>
              <w:right w:val="single" w:sz="4" w:space="0" w:color="auto"/>
            </w:tcBorders>
            <w:shd w:val="clear" w:color="auto" w:fill="auto"/>
            <w:noWrap/>
            <w:vAlign w:val="bottom"/>
          </w:tcPr>
          <w:p w14:paraId="47E3A4CC" w14:textId="6C115C05"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w:t>
            </w:r>
          </w:p>
        </w:tc>
        <w:tc>
          <w:tcPr>
            <w:tcW w:w="993" w:type="dxa"/>
            <w:tcBorders>
              <w:top w:val="nil"/>
              <w:left w:val="nil"/>
              <w:bottom w:val="single" w:sz="4" w:space="0" w:color="auto"/>
              <w:right w:val="single" w:sz="4" w:space="0" w:color="auto"/>
            </w:tcBorders>
            <w:shd w:val="clear" w:color="auto" w:fill="auto"/>
            <w:noWrap/>
            <w:vAlign w:val="bottom"/>
          </w:tcPr>
          <w:p w14:paraId="0335F982" w14:textId="38E5A6A1"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12</w:t>
            </w:r>
          </w:p>
        </w:tc>
        <w:tc>
          <w:tcPr>
            <w:tcW w:w="1134" w:type="dxa"/>
            <w:tcBorders>
              <w:top w:val="nil"/>
              <w:left w:val="nil"/>
              <w:bottom w:val="single" w:sz="4" w:space="0" w:color="auto"/>
              <w:right w:val="single" w:sz="4" w:space="0" w:color="auto"/>
            </w:tcBorders>
            <w:shd w:val="clear" w:color="auto" w:fill="auto"/>
            <w:noWrap/>
            <w:vAlign w:val="bottom"/>
          </w:tcPr>
          <w:p w14:paraId="48B1AA12" w14:textId="5D3642A2"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2,6</w:t>
            </w:r>
          </w:p>
        </w:tc>
        <w:tc>
          <w:tcPr>
            <w:tcW w:w="1275" w:type="dxa"/>
            <w:tcBorders>
              <w:top w:val="nil"/>
              <w:left w:val="nil"/>
              <w:bottom w:val="single" w:sz="4" w:space="0" w:color="auto"/>
              <w:right w:val="single" w:sz="4" w:space="0" w:color="auto"/>
            </w:tcBorders>
            <w:shd w:val="clear" w:color="auto" w:fill="auto"/>
            <w:noWrap/>
            <w:vAlign w:val="bottom"/>
          </w:tcPr>
          <w:p w14:paraId="62D65712" w14:textId="5CD96A2A"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2,1</w:t>
            </w:r>
          </w:p>
        </w:tc>
        <w:tc>
          <w:tcPr>
            <w:tcW w:w="1418" w:type="dxa"/>
            <w:tcBorders>
              <w:top w:val="nil"/>
              <w:left w:val="nil"/>
              <w:bottom w:val="single" w:sz="4" w:space="0" w:color="auto"/>
              <w:right w:val="single" w:sz="4" w:space="0" w:color="auto"/>
            </w:tcBorders>
            <w:shd w:val="clear" w:color="auto" w:fill="auto"/>
            <w:noWrap/>
            <w:vAlign w:val="bottom"/>
          </w:tcPr>
          <w:p w14:paraId="53D738E9" w14:textId="11FF055A" w:rsidR="004129A8" w:rsidRPr="00AB648D" w:rsidRDefault="00912611"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60</w:t>
            </w:r>
          </w:p>
        </w:tc>
        <w:tc>
          <w:tcPr>
            <w:tcW w:w="1418" w:type="dxa"/>
            <w:tcBorders>
              <w:top w:val="nil"/>
              <w:left w:val="nil"/>
              <w:bottom w:val="single" w:sz="4" w:space="0" w:color="auto"/>
              <w:right w:val="single" w:sz="4" w:space="0" w:color="auto"/>
            </w:tcBorders>
            <w:vAlign w:val="bottom"/>
          </w:tcPr>
          <w:p w14:paraId="02AF27A7" w14:textId="4480910D"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Железо</w:t>
            </w:r>
          </w:p>
        </w:tc>
        <w:tc>
          <w:tcPr>
            <w:tcW w:w="1418" w:type="dxa"/>
            <w:tcBorders>
              <w:top w:val="nil"/>
              <w:left w:val="nil"/>
              <w:bottom w:val="single" w:sz="4" w:space="0" w:color="auto"/>
              <w:right w:val="single" w:sz="4" w:space="0" w:color="auto"/>
            </w:tcBorders>
            <w:vAlign w:val="bottom"/>
          </w:tcPr>
          <w:p w14:paraId="1490DF74" w14:textId="739411A7"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41</w:t>
            </w:r>
          </w:p>
        </w:tc>
      </w:tr>
      <w:tr w:rsidR="004129A8" w:rsidRPr="00AB648D" w14:paraId="279572F4" w14:textId="161F4CCE"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67786F3C" w14:textId="7777777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9</w:t>
            </w:r>
          </w:p>
        </w:tc>
        <w:tc>
          <w:tcPr>
            <w:tcW w:w="1276" w:type="dxa"/>
            <w:tcBorders>
              <w:top w:val="nil"/>
              <w:left w:val="nil"/>
              <w:bottom w:val="single" w:sz="4" w:space="0" w:color="auto"/>
              <w:right w:val="single" w:sz="4" w:space="0" w:color="auto"/>
            </w:tcBorders>
            <w:shd w:val="clear" w:color="auto" w:fill="auto"/>
            <w:noWrap/>
            <w:vAlign w:val="bottom"/>
          </w:tcPr>
          <w:p w14:paraId="12504636" w14:textId="046B7318"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80</w:t>
            </w:r>
          </w:p>
        </w:tc>
        <w:tc>
          <w:tcPr>
            <w:tcW w:w="992" w:type="dxa"/>
            <w:tcBorders>
              <w:top w:val="nil"/>
              <w:left w:val="nil"/>
              <w:bottom w:val="single" w:sz="4" w:space="0" w:color="auto"/>
              <w:right w:val="single" w:sz="4" w:space="0" w:color="auto"/>
            </w:tcBorders>
            <w:shd w:val="clear" w:color="auto" w:fill="auto"/>
            <w:noWrap/>
            <w:vAlign w:val="bottom"/>
          </w:tcPr>
          <w:p w14:paraId="2CA2514C" w14:textId="73D823BF"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1200</w:t>
            </w:r>
          </w:p>
        </w:tc>
        <w:tc>
          <w:tcPr>
            <w:tcW w:w="1134" w:type="dxa"/>
            <w:tcBorders>
              <w:top w:val="nil"/>
              <w:left w:val="nil"/>
              <w:bottom w:val="single" w:sz="4" w:space="0" w:color="auto"/>
              <w:right w:val="single" w:sz="4" w:space="0" w:color="auto"/>
            </w:tcBorders>
            <w:shd w:val="clear" w:color="auto" w:fill="auto"/>
            <w:noWrap/>
            <w:vAlign w:val="bottom"/>
          </w:tcPr>
          <w:p w14:paraId="6A15959E" w14:textId="2D1F9E21"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800</w:t>
            </w:r>
          </w:p>
        </w:tc>
        <w:tc>
          <w:tcPr>
            <w:tcW w:w="850" w:type="dxa"/>
            <w:tcBorders>
              <w:top w:val="nil"/>
              <w:left w:val="nil"/>
              <w:bottom w:val="single" w:sz="4" w:space="0" w:color="auto"/>
              <w:right w:val="single" w:sz="4" w:space="0" w:color="auto"/>
            </w:tcBorders>
            <w:shd w:val="clear" w:color="auto" w:fill="auto"/>
            <w:noWrap/>
            <w:vAlign w:val="bottom"/>
          </w:tcPr>
          <w:p w14:paraId="5919B367" w14:textId="47E5CFE4"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993" w:type="dxa"/>
            <w:tcBorders>
              <w:top w:val="nil"/>
              <w:left w:val="nil"/>
              <w:bottom w:val="single" w:sz="4" w:space="0" w:color="auto"/>
              <w:right w:val="single" w:sz="4" w:space="0" w:color="auto"/>
            </w:tcBorders>
            <w:shd w:val="clear" w:color="auto" w:fill="auto"/>
            <w:noWrap/>
            <w:vAlign w:val="bottom"/>
          </w:tcPr>
          <w:p w14:paraId="4A044A90" w14:textId="05A71A05"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9</w:t>
            </w:r>
          </w:p>
        </w:tc>
        <w:tc>
          <w:tcPr>
            <w:tcW w:w="1134" w:type="dxa"/>
            <w:tcBorders>
              <w:top w:val="nil"/>
              <w:left w:val="nil"/>
              <w:bottom w:val="single" w:sz="4" w:space="0" w:color="auto"/>
              <w:right w:val="single" w:sz="4" w:space="0" w:color="auto"/>
            </w:tcBorders>
            <w:shd w:val="clear" w:color="auto" w:fill="auto"/>
            <w:noWrap/>
            <w:vAlign w:val="bottom"/>
          </w:tcPr>
          <w:p w14:paraId="21AD4F7B" w14:textId="769DEB22"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3,2</w:t>
            </w:r>
          </w:p>
        </w:tc>
        <w:tc>
          <w:tcPr>
            <w:tcW w:w="1275" w:type="dxa"/>
            <w:tcBorders>
              <w:top w:val="nil"/>
              <w:left w:val="nil"/>
              <w:bottom w:val="single" w:sz="4" w:space="0" w:color="auto"/>
              <w:right w:val="single" w:sz="4" w:space="0" w:color="auto"/>
            </w:tcBorders>
            <w:shd w:val="clear" w:color="auto" w:fill="auto"/>
            <w:noWrap/>
            <w:vAlign w:val="bottom"/>
          </w:tcPr>
          <w:p w14:paraId="10CEDB02" w14:textId="4FBB400C"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2,8</w:t>
            </w:r>
          </w:p>
        </w:tc>
        <w:tc>
          <w:tcPr>
            <w:tcW w:w="1418" w:type="dxa"/>
            <w:tcBorders>
              <w:top w:val="nil"/>
              <w:left w:val="nil"/>
              <w:bottom w:val="single" w:sz="4" w:space="0" w:color="auto"/>
              <w:right w:val="single" w:sz="4" w:space="0" w:color="auto"/>
            </w:tcBorders>
            <w:shd w:val="clear" w:color="auto" w:fill="auto"/>
            <w:noWrap/>
            <w:vAlign w:val="bottom"/>
          </w:tcPr>
          <w:p w14:paraId="6AB48D7A" w14:textId="71A97812"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45</w:t>
            </w:r>
          </w:p>
        </w:tc>
        <w:tc>
          <w:tcPr>
            <w:tcW w:w="1418" w:type="dxa"/>
            <w:tcBorders>
              <w:top w:val="nil"/>
              <w:left w:val="nil"/>
              <w:bottom w:val="single" w:sz="4" w:space="0" w:color="auto"/>
              <w:right w:val="single" w:sz="4" w:space="0" w:color="auto"/>
            </w:tcBorders>
            <w:vAlign w:val="bottom"/>
          </w:tcPr>
          <w:p w14:paraId="2BA4728A" w14:textId="59146FB0"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Медь</w:t>
            </w:r>
          </w:p>
        </w:tc>
        <w:tc>
          <w:tcPr>
            <w:tcW w:w="1418" w:type="dxa"/>
            <w:tcBorders>
              <w:top w:val="nil"/>
              <w:left w:val="nil"/>
              <w:bottom w:val="single" w:sz="4" w:space="0" w:color="auto"/>
              <w:right w:val="single" w:sz="4" w:space="0" w:color="auto"/>
            </w:tcBorders>
            <w:vAlign w:val="bottom"/>
          </w:tcPr>
          <w:p w14:paraId="5ECADD37" w14:textId="7AA78C34"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2,3</w:t>
            </w:r>
          </w:p>
        </w:tc>
      </w:tr>
      <w:tr w:rsidR="004129A8" w:rsidRPr="00AB648D" w14:paraId="780743BB" w14:textId="2232E31D" w:rsidTr="000C11C2">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2B67CAAA" w14:textId="77777777" w:rsidR="004129A8" w:rsidRPr="00AB648D" w:rsidRDefault="004129A8" w:rsidP="004129A8">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10</w:t>
            </w:r>
          </w:p>
        </w:tc>
        <w:tc>
          <w:tcPr>
            <w:tcW w:w="1276" w:type="dxa"/>
            <w:tcBorders>
              <w:top w:val="nil"/>
              <w:left w:val="nil"/>
              <w:bottom w:val="single" w:sz="4" w:space="0" w:color="auto"/>
              <w:right w:val="single" w:sz="4" w:space="0" w:color="auto"/>
            </w:tcBorders>
            <w:shd w:val="clear" w:color="auto" w:fill="auto"/>
            <w:noWrap/>
            <w:vAlign w:val="bottom"/>
          </w:tcPr>
          <w:p w14:paraId="47D6B54C" w14:textId="18FFE2B0"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200</w:t>
            </w:r>
          </w:p>
        </w:tc>
        <w:tc>
          <w:tcPr>
            <w:tcW w:w="992" w:type="dxa"/>
            <w:tcBorders>
              <w:top w:val="nil"/>
              <w:left w:val="nil"/>
              <w:bottom w:val="single" w:sz="4" w:space="0" w:color="auto"/>
              <w:right w:val="single" w:sz="4" w:space="0" w:color="auto"/>
            </w:tcBorders>
            <w:shd w:val="clear" w:color="auto" w:fill="auto"/>
            <w:noWrap/>
            <w:vAlign w:val="bottom"/>
          </w:tcPr>
          <w:p w14:paraId="12F600C6" w14:textId="72CACEB5"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700</w:t>
            </w:r>
          </w:p>
        </w:tc>
        <w:tc>
          <w:tcPr>
            <w:tcW w:w="1134" w:type="dxa"/>
            <w:tcBorders>
              <w:top w:val="nil"/>
              <w:left w:val="nil"/>
              <w:bottom w:val="single" w:sz="4" w:space="0" w:color="auto"/>
              <w:right w:val="single" w:sz="4" w:space="0" w:color="auto"/>
            </w:tcBorders>
            <w:shd w:val="clear" w:color="auto" w:fill="auto"/>
            <w:noWrap/>
            <w:vAlign w:val="bottom"/>
          </w:tcPr>
          <w:p w14:paraId="02886F72" w14:textId="47FD2730" w:rsidR="004129A8" w:rsidRPr="00AB648D" w:rsidRDefault="00D1305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500</w:t>
            </w:r>
          </w:p>
        </w:tc>
        <w:tc>
          <w:tcPr>
            <w:tcW w:w="850" w:type="dxa"/>
            <w:tcBorders>
              <w:top w:val="nil"/>
              <w:left w:val="nil"/>
              <w:bottom w:val="single" w:sz="4" w:space="0" w:color="auto"/>
              <w:right w:val="single" w:sz="4" w:space="0" w:color="auto"/>
            </w:tcBorders>
            <w:shd w:val="clear" w:color="auto" w:fill="auto"/>
            <w:noWrap/>
            <w:vAlign w:val="bottom"/>
          </w:tcPr>
          <w:p w14:paraId="47280EC7" w14:textId="04B0A5D0"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80</w:t>
            </w:r>
          </w:p>
        </w:tc>
        <w:tc>
          <w:tcPr>
            <w:tcW w:w="993" w:type="dxa"/>
            <w:tcBorders>
              <w:top w:val="nil"/>
              <w:left w:val="nil"/>
              <w:bottom w:val="single" w:sz="4" w:space="0" w:color="auto"/>
              <w:right w:val="single" w:sz="4" w:space="0" w:color="auto"/>
            </w:tcBorders>
            <w:shd w:val="clear" w:color="auto" w:fill="auto"/>
            <w:noWrap/>
            <w:vAlign w:val="bottom"/>
          </w:tcPr>
          <w:p w14:paraId="66CBC222" w14:textId="235275D5"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noWrap/>
            <w:vAlign w:val="bottom"/>
          </w:tcPr>
          <w:p w14:paraId="31E37B07" w14:textId="5A5F4CB5"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2,8</w:t>
            </w:r>
          </w:p>
        </w:tc>
        <w:tc>
          <w:tcPr>
            <w:tcW w:w="1275" w:type="dxa"/>
            <w:tcBorders>
              <w:top w:val="nil"/>
              <w:left w:val="nil"/>
              <w:bottom w:val="single" w:sz="4" w:space="0" w:color="auto"/>
              <w:right w:val="single" w:sz="4" w:space="0" w:color="auto"/>
            </w:tcBorders>
            <w:shd w:val="clear" w:color="auto" w:fill="auto"/>
            <w:noWrap/>
            <w:vAlign w:val="bottom"/>
          </w:tcPr>
          <w:p w14:paraId="7EF38BDD" w14:textId="7A79B687"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2,5</w:t>
            </w:r>
          </w:p>
        </w:tc>
        <w:tc>
          <w:tcPr>
            <w:tcW w:w="1418" w:type="dxa"/>
            <w:tcBorders>
              <w:top w:val="nil"/>
              <w:left w:val="nil"/>
              <w:bottom w:val="single" w:sz="4" w:space="0" w:color="auto"/>
              <w:right w:val="single" w:sz="4" w:space="0" w:color="auto"/>
            </w:tcBorders>
            <w:shd w:val="clear" w:color="auto" w:fill="auto"/>
            <w:noWrap/>
            <w:vAlign w:val="bottom"/>
          </w:tcPr>
          <w:p w14:paraId="604992B2" w14:textId="7FFC4198" w:rsidR="004129A8" w:rsidRPr="00AB648D"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w:t>
            </w:r>
          </w:p>
        </w:tc>
        <w:tc>
          <w:tcPr>
            <w:tcW w:w="1418" w:type="dxa"/>
            <w:tcBorders>
              <w:top w:val="nil"/>
              <w:left w:val="nil"/>
              <w:bottom w:val="single" w:sz="4" w:space="0" w:color="auto"/>
              <w:right w:val="single" w:sz="4" w:space="0" w:color="auto"/>
            </w:tcBorders>
            <w:vAlign w:val="bottom"/>
          </w:tcPr>
          <w:p w14:paraId="018DA8C9" w14:textId="164757A2"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Железо</w:t>
            </w:r>
          </w:p>
        </w:tc>
        <w:tc>
          <w:tcPr>
            <w:tcW w:w="1418" w:type="dxa"/>
            <w:tcBorders>
              <w:top w:val="nil"/>
              <w:left w:val="nil"/>
              <w:bottom w:val="single" w:sz="4" w:space="0" w:color="auto"/>
              <w:right w:val="single" w:sz="4" w:space="0" w:color="auto"/>
            </w:tcBorders>
            <w:vAlign w:val="bottom"/>
          </w:tcPr>
          <w:p w14:paraId="3290CCA2" w14:textId="5CECF588" w:rsidR="004129A8" w:rsidRDefault="004129A8" w:rsidP="004129A8">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37</w:t>
            </w:r>
          </w:p>
        </w:tc>
      </w:tr>
      <w:tr w:rsidR="00522DC1" w:rsidRPr="00AB648D" w14:paraId="7B1DF471" w14:textId="40E817E2" w:rsidTr="00912611">
        <w:trPr>
          <w:trHeight w:val="30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49BE6351" w14:textId="77777777"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11</w:t>
            </w:r>
          </w:p>
        </w:tc>
        <w:tc>
          <w:tcPr>
            <w:tcW w:w="1276" w:type="dxa"/>
            <w:tcBorders>
              <w:top w:val="nil"/>
              <w:left w:val="nil"/>
              <w:bottom w:val="single" w:sz="4" w:space="0" w:color="auto"/>
              <w:right w:val="single" w:sz="4" w:space="0" w:color="auto"/>
            </w:tcBorders>
            <w:shd w:val="clear" w:color="auto" w:fill="auto"/>
            <w:noWrap/>
            <w:vAlign w:val="bottom"/>
          </w:tcPr>
          <w:p w14:paraId="27F4FEC2" w14:textId="5AB3243B"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w:t>
            </w:r>
          </w:p>
        </w:tc>
        <w:tc>
          <w:tcPr>
            <w:tcW w:w="992" w:type="dxa"/>
            <w:tcBorders>
              <w:top w:val="nil"/>
              <w:left w:val="nil"/>
              <w:bottom w:val="single" w:sz="4" w:space="0" w:color="auto"/>
              <w:right w:val="single" w:sz="4" w:space="0" w:color="auto"/>
            </w:tcBorders>
            <w:shd w:val="clear" w:color="auto" w:fill="auto"/>
            <w:noWrap/>
            <w:vAlign w:val="bottom"/>
          </w:tcPr>
          <w:p w14:paraId="7CDE1444" w14:textId="20E946EF"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85</w:t>
            </w:r>
            <w:r w:rsidRPr="00AB648D">
              <w:rPr>
                <w:rFonts w:eastAsia="Times New Roman"/>
                <w:color w:val="000000"/>
                <w:sz w:val="18"/>
                <w:szCs w:val="18"/>
                <w:lang w:eastAsia="ru-RU"/>
              </w:rPr>
              <w:t>0</w:t>
            </w:r>
          </w:p>
        </w:tc>
        <w:tc>
          <w:tcPr>
            <w:tcW w:w="1134" w:type="dxa"/>
            <w:tcBorders>
              <w:top w:val="nil"/>
              <w:left w:val="nil"/>
              <w:bottom w:val="single" w:sz="4" w:space="0" w:color="auto"/>
              <w:right w:val="single" w:sz="4" w:space="0" w:color="auto"/>
            </w:tcBorders>
            <w:shd w:val="clear" w:color="auto" w:fill="auto"/>
            <w:noWrap/>
            <w:vAlign w:val="bottom"/>
          </w:tcPr>
          <w:p w14:paraId="6EBC72F4" w14:textId="7DDAAF74"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600</w:t>
            </w:r>
          </w:p>
        </w:tc>
        <w:tc>
          <w:tcPr>
            <w:tcW w:w="850" w:type="dxa"/>
            <w:tcBorders>
              <w:top w:val="nil"/>
              <w:left w:val="nil"/>
              <w:bottom w:val="single" w:sz="4" w:space="0" w:color="auto"/>
              <w:right w:val="single" w:sz="4" w:space="0" w:color="auto"/>
            </w:tcBorders>
            <w:shd w:val="clear" w:color="auto" w:fill="auto"/>
            <w:noWrap/>
            <w:vAlign w:val="bottom"/>
          </w:tcPr>
          <w:p w14:paraId="4E92FD64" w14:textId="189234EB"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993" w:type="dxa"/>
            <w:tcBorders>
              <w:top w:val="nil"/>
              <w:left w:val="nil"/>
              <w:bottom w:val="single" w:sz="4" w:space="0" w:color="auto"/>
              <w:right w:val="single" w:sz="4" w:space="0" w:color="auto"/>
            </w:tcBorders>
            <w:shd w:val="clear" w:color="auto" w:fill="auto"/>
            <w:noWrap/>
            <w:vAlign w:val="bottom"/>
          </w:tcPr>
          <w:p w14:paraId="780FBDD1" w14:textId="3C04EC38"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8</w:t>
            </w:r>
          </w:p>
        </w:tc>
        <w:tc>
          <w:tcPr>
            <w:tcW w:w="1134" w:type="dxa"/>
            <w:tcBorders>
              <w:top w:val="nil"/>
              <w:left w:val="nil"/>
              <w:bottom w:val="single" w:sz="4" w:space="0" w:color="auto"/>
              <w:right w:val="single" w:sz="4" w:space="0" w:color="auto"/>
            </w:tcBorders>
            <w:shd w:val="clear" w:color="auto" w:fill="auto"/>
            <w:noWrap/>
            <w:vAlign w:val="bottom"/>
          </w:tcPr>
          <w:p w14:paraId="0EF1E8A0" w14:textId="23E6F9CF"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4,3</w:t>
            </w:r>
          </w:p>
        </w:tc>
        <w:tc>
          <w:tcPr>
            <w:tcW w:w="1275" w:type="dxa"/>
            <w:tcBorders>
              <w:top w:val="nil"/>
              <w:left w:val="nil"/>
              <w:bottom w:val="single" w:sz="4" w:space="0" w:color="auto"/>
              <w:right w:val="single" w:sz="4" w:space="0" w:color="auto"/>
            </w:tcBorders>
            <w:shd w:val="clear" w:color="auto" w:fill="auto"/>
            <w:noWrap/>
            <w:vAlign w:val="bottom"/>
          </w:tcPr>
          <w:p w14:paraId="7175F29A" w14:textId="6F0A4F64"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2,7</w:t>
            </w:r>
          </w:p>
        </w:tc>
        <w:tc>
          <w:tcPr>
            <w:tcW w:w="1418" w:type="dxa"/>
            <w:tcBorders>
              <w:top w:val="nil"/>
              <w:left w:val="nil"/>
              <w:bottom w:val="single" w:sz="4" w:space="0" w:color="auto"/>
              <w:right w:val="single" w:sz="4" w:space="0" w:color="auto"/>
            </w:tcBorders>
            <w:shd w:val="clear" w:color="auto" w:fill="auto"/>
            <w:noWrap/>
            <w:vAlign w:val="bottom"/>
          </w:tcPr>
          <w:p w14:paraId="54E8EBCA" w14:textId="7B3DD429"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75</w:t>
            </w:r>
          </w:p>
        </w:tc>
        <w:tc>
          <w:tcPr>
            <w:tcW w:w="1418" w:type="dxa"/>
            <w:tcBorders>
              <w:top w:val="nil"/>
              <w:left w:val="nil"/>
              <w:bottom w:val="single" w:sz="4" w:space="0" w:color="auto"/>
              <w:right w:val="single" w:sz="4" w:space="0" w:color="auto"/>
            </w:tcBorders>
            <w:vAlign w:val="bottom"/>
          </w:tcPr>
          <w:p w14:paraId="06AA8951" w14:textId="5FF3D7BE"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Медь</w:t>
            </w:r>
          </w:p>
        </w:tc>
        <w:tc>
          <w:tcPr>
            <w:tcW w:w="1418" w:type="dxa"/>
            <w:tcBorders>
              <w:top w:val="nil"/>
              <w:left w:val="nil"/>
              <w:bottom w:val="single" w:sz="4" w:space="0" w:color="auto"/>
              <w:right w:val="single" w:sz="4" w:space="0" w:color="auto"/>
            </w:tcBorders>
            <w:vAlign w:val="bottom"/>
          </w:tcPr>
          <w:p w14:paraId="57628F3D" w14:textId="24CABA62"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w:t>
            </w:r>
          </w:p>
        </w:tc>
      </w:tr>
      <w:tr w:rsidR="00522DC1" w:rsidRPr="00AB648D" w14:paraId="682CD3FC" w14:textId="77777777" w:rsidTr="00912611">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D372BA" w14:textId="2FAE3B33"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12</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5FE51B77" w14:textId="29A5AC9B"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100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735B9286" w14:textId="40CC5417"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w:t>
            </w:r>
            <w:r w:rsidRPr="00AB648D">
              <w:rPr>
                <w:rFonts w:eastAsia="Times New Roman"/>
                <w:color w:val="000000"/>
                <w:sz w:val="18"/>
                <w:szCs w:val="18"/>
                <w:lang w:eastAsia="ru-RU"/>
              </w:rPr>
              <w:t>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B1106E8" w14:textId="4C766410"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350</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7742BF3B" w14:textId="391988CE"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100</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56AF292D" w14:textId="23A21E48"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11</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8CB8F2C" w14:textId="1D7062A9"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3,6</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54404D12" w14:textId="7B85B134"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3,1</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41D98D52" w14:textId="3FAEB760"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1418" w:type="dxa"/>
            <w:tcBorders>
              <w:top w:val="single" w:sz="4" w:space="0" w:color="auto"/>
              <w:left w:val="nil"/>
              <w:bottom w:val="single" w:sz="4" w:space="0" w:color="auto"/>
              <w:right w:val="single" w:sz="4" w:space="0" w:color="auto"/>
            </w:tcBorders>
            <w:vAlign w:val="bottom"/>
          </w:tcPr>
          <w:p w14:paraId="520F5E33" w14:textId="650F14F7"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Железо</w:t>
            </w:r>
          </w:p>
        </w:tc>
        <w:tc>
          <w:tcPr>
            <w:tcW w:w="1418" w:type="dxa"/>
            <w:tcBorders>
              <w:top w:val="single" w:sz="4" w:space="0" w:color="auto"/>
              <w:left w:val="nil"/>
              <w:bottom w:val="single" w:sz="4" w:space="0" w:color="auto"/>
              <w:right w:val="single" w:sz="4" w:space="0" w:color="auto"/>
            </w:tcBorders>
            <w:vAlign w:val="bottom"/>
          </w:tcPr>
          <w:p w14:paraId="329DBB72" w14:textId="0EA44071"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27</w:t>
            </w:r>
          </w:p>
        </w:tc>
      </w:tr>
      <w:tr w:rsidR="00522DC1" w:rsidRPr="00AB648D" w14:paraId="0006DF97" w14:textId="77777777" w:rsidTr="00912611">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A51F3C" w14:textId="0F46473C"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13</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22AC36F6" w14:textId="7E4D1DEE"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120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43C54000" w14:textId="5735AC8A"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105</w:t>
            </w:r>
            <w:r w:rsidRPr="00AB648D">
              <w:rPr>
                <w:rFonts w:eastAsia="Times New Roman"/>
                <w:color w:val="000000"/>
                <w:sz w:val="18"/>
                <w:szCs w:val="18"/>
                <w:lang w:eastAsia="ru-RU"/>
              </w:rPr>
              <w:t>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1352887" w14:textId="5D031F35"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250</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6F60856D" w14:textId="547DC432"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64EBA440" w14:textId="77DCA10E"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9</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3F092828" w14:textId="661B9E14"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2,9</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5D565880" w14:textId="4C8C592E"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2,5</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548E1BC3" w14:textId="0B8C7475"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w:t>
            </w:r>
          </w:p>
        </w:tc>
        <w:tc>
          <w:tcPr>
            <w:tcW w:w="1418" w:type="dxa"/>
            <w:tcBorders>
              <w:top w:val="single" w:sz="4" w:space="0" w:color="auto"/>
              <w:left w:val="nil"/>
              <w:bottom w:val="single" w:sz="4" w:space="0" w:color="auto"/>
              <w:right w:val="single" w:sz="4" w:space="0" w:color="auto"/>
            </w:tcBorders>
            <w:vAlign w:val="bottom"/>
          </w:tcPr>
          <w:p w14:paraId="6ACBEBF1" w14:textId="4E48FA6E"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Медь</w:t>
            </w:r>
          </w:p>
        </w:tc>
        <w:tc>
          <w:tcPr>
            <w:tcW w:w="1418" w:type="dxa"/>
            <w:tcBorders>
              <w:top w:val="single" w:sz="4" w:space="0" w:color="auto"/>
              <w:left w:val="nil"/>
              <w:bottom w:val="single" w:sz="4" w:space="0" w:color="auto"/>
              <w:right w:val="single" w:sz="4" w:space="0" w:color="auto"/>
            </w:tcBorders>
            <w:vAlign w:val="bottom"/>
          </w:tcPr>
          <w:p w14:paraId="2C27702B" w14:textId="5AB120BC"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1,5</w:t>
            </w:r>
          </w:p>
        </w:tc>
      </w:tr>
      <w:tr w:rsidR="00522DC1" w:rsidRPr="00AB648D" w14:paraId="6372F2F0" w14:textId="77777777" w:rsidTr="00912611">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82C26A" w14:textId="5DA05693"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14</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61691693" w14:textId="3F46137A"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1793FCD7" w14:textId="7E65FA05"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650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23578C1D" w14:textId="293595B1"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700</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70A6FD5D" w14:textId="07BC7528"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5152C7E7" w14:textId="63E72871"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13</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6FCBD124" w14:textId="360757A2"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4,1</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79234551" w14:textId="7560637E"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3,7</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59271C5A" w14:textId="517864C9"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65</w:t>
            </w:r>
          </w:p>
        </w:tc>
        <w:tc>
          <w:tcPr>
            <w:tcW w:w="1418" w:type="dxa"/>
            <w:tcBorders>
              <w:top w:val="single" w:sz="4" w:space="0" w:color="auto"/>
              <w:left w:val="nil"/>
              <w:bottom w:val="single" w:sz="4" w:space="0" w:color="auto"/>
              <w:right w:val="single" w:sz="4" w:space="0" w:color="auto"/>
            </w:tcBorders>
            <w:vAlign w:val="bottom"/>
          </w:tcPr>
          <w:p w14:paraId="4C778023" w14:textId="2BC306FE"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Медь</w:t>
            </w:r>
          </w:p>
        </w:tc>
        <w:tc>
          <w:tcPr>
            <w:tcW w:w="1418" w:type="dxa"/>
            <w:tcBorders>
              <w:top w:val="single" w:sz="4" w:space="0" w:color="auto"/>
              <w:left w:val="nil"/>
              <w:bottom w:val="single" w:sz="4" w:space="0" w:color="auto"/>
              <w:right w:val="single" w:sz="4" w:space="0" w:color="auto"/>
            </w:tcBorders>
            <w:vAlign w:val="bottom"/>
          </w:tcPr>
          <w:p w14:paraId="1F7B9795" w14:textId="4913262C"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1,8</w:t>
            </w:r>
          </w:p>
        </w:tc>
      </w:tr>
      <w:tr w:rsidR="00522DC1" w:rsidRPr="00AB648D" w14:paraId="4EF27A1B" w14:textId="77777777" w:rsidTr="00912611">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ACC060" w14:textId="303602F2"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15</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2A5CE6E9" w14:textId="0493997C"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170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49134FC9" w14:textId="3E5A09B9"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47</w:t>
            </w:r>
            <w:r w:rsidRPr="00AB648D">
              <w:rPr>
                <w:rFonts w:eastAsia="Times New Roman"/>
                <w:color w:val="000000"/>
                <w:sz w:val="18"/>
                <w:szCs w:val="18"/>
                <w:lang w:eastAsia="ru-RU"/>
              </w:rPr>
              <w:t>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4E8B561" w14:textId="70E4CC0C"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500</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6E82F82B" w14:textId="1474CDAA"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30</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317770B9" w14:textId="6002BC69"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4E2C40A6" w14:textId="6402F730"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3,2</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12B8F92C" w14:textId="60D1CD9E"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5D3BD0CB" w14:textId="2826F9F6"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75</w:t>
            </w:r>
          </w:p>
        </w:tc>
        <w:tc>
          <w:tcPr>
            <w:tcW w:w="1418" w:type="dxa"/>
            <w:tcBorders>
              <w:top w:val="single" w:sz="4" w:space="0" w:color="auto"/>
              <w:left w:val="nil"/>
              <w:bottom w:val="single" w:sz="4" w:space="0" w:color="auto"/>
              <w:right w:val="single" w:sz="4" w:space="0" w:color="auto"/>
            </w:tcBorders>
            <w:vAlign w:val="bottom"/>
          </w:tcPr>
          <w:p w14:paraId="5AC5E458" w14:textId="5BC5EE9F"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Железо</w:t>
            </w:r>
          </w:p>
        </w:tc>
        <w:tc>
          <w:tcPr>
            <w:tcW w:w="1418" w:type="dxa"/>
            <w:tcBorders>
              <w:top w:val="single" w:sz="4" w:space="0" w:color="auto"/>
              <w:left w:val="nil"/>
              <w:bottom w:val="single" w:sz="4" w:space="0" w:color="auto"/>
              <w:right w:val="single" w:sz="4" w:space="0" w:color="auto"/>
            </w:tcBorders>
            <w:vAlign w:val="bottom"/>
          </w:tcPr>
          <w:p w14:paraId="74D5F3AF" w14:textId="53602F4A"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41</w:t>
            </w:r>
          </w:p>
        </w:tc>
      </w:tr>
      <w:tr w:rsidR="00522DC1" w:rsidRPr="00AB648D" w14:paraId="43F49458" w14:textId="77777777" w:rsidTr="00912611">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3997F1" w14:textId="7ECC11CC"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16</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1B86EAAB" w14:textId="1274E87E"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80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21E56E2D" w14:textId="2A07E412"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1200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79C075D5" w14:textId="0BC54628"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800</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67756323" w14:textId="2A21282D"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1D69322C" w14:textId="550F104D"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9</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67B69082" w14:textId="3DF13E87"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3,2</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61D2B2DA" w14:textId="5CFBF18D"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2,8</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6B24370D" w14:textId="012D7477"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60</w:t>
            </w:r>
          </w:p>
        </w:tc>
        <w:tc>
          <w:tcPr>
            <w:tcW w:w="1418" w:type="dxa"/>
            <w:tcBorders>
              <w:top w:val="single" w:sz="4" w:space="0" w:color="auto"/>
              <w:left w:val="nil"/>
              <w:bottom w:val="single" w:sz="4" w:space="0" w:color="auto"/>
              <w:right w:val="single" w:sz="4" w:space="0" w:color="auto"/>
            </w:tcBorders>
            <w:vAlign w:val="bottom"/>
          </w:tcPr>
          <w:p w14:paraId="6760D01A" w14:textId="2C030872"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Медь</w:t>
            </w:r>
          </w:p>
        </w:tc>
        <w:tc>
          <w:tcPr>
            <w:tcW w:w="1418" w:type="dxa"/>
            <w:tcBorders>
              <w:top w:val="single" w:sz="4" w:space="0" w:color="auto"/>
              <w:left w:val="nil"/>
              <w:bottom w:val="single" w:sz="4" w:space="0" w:color="auto"/>
              <w:right w:val="single" w:sz="4" w:space="0" w:color="auto"/>
            </w:tcBorders>
            <w:vAlign w:val="bottom"/>
          </w:tcPr>
          <w:p w14:paraId="081C6252" w14:textId="0B67B9BC"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2,3</w:t>
            </w:r>
          </w:p>
        </w:tc>
      </w:tr>
      <w:tr w:rsidR="00522DC1" w:rsidRPr="00AB648D" w14:paraId="2F70F9CD" w14:textId="77777777" w:rsidTr="00912611">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6C5A83" w14:textId="58732565"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17</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32D91F58" w14:textId="50350C30"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200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4E943EF2" w14:textId="1E216DA6"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283FAACC" w14:textId="0378357A"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500</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2D8828A1" w14:textId="35A83754"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80</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5B8B7E21" w14:textId="115F593A"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172A96F" w14:textId="11EEB308"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2,8</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76DABAF2" w14:textId="5AC69B4F"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2,5</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4042DBE3" w14:textId="1040F9B2"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w:t>
            </w:r>
          </w:p>
        </w:tc>
        <w:tc>
          <w:tcPr>
            <w:tcW w:w="1418" w:type="dxa"/>
            <w:tcBorders>
              <w:top w:val="single" w:sz="4" w:space="0" w:color="auto"/>
              <w:left w:val="nil"/>
              <w:bottom w:val="single" w:sz="4" w:space="0" w:color="auto"/>
              <w:right w:val="single" w:sz="4" w:space="0" w:color="auto"/>
            </w:tcBorders>
            <w:vAlign w:val="bottom"/>
          </w:tcPr>
          <w:p w14:paraId="5FFA649C" w14:textId="254D1D3E"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Железо</w:t>
            </w:r>
          </w:p>
        </w:tc>
        <w:tc>
          <w:tcPr>
            <w:tcW w:w="1418" w:type="dxa"/>
            <w:tcBorders>
              <w:top w:val="single" w:sz="4" w:space="0" w:color="auto"/>
              <w:left w:val="nil"/>
              <w:bottom w:val="single" w:sz="4" w:space="0" w:color="auto"/>
              <w:right w:val="single" w:sz="4" w:space="0" w:color="auto"/>
            </w:tcBorders>
            <w:vAlign w:val="bottom"/>
          </w:tcPr>
          <w:p w14:paraId="23F2AA03" w14:textId="1A6792FE"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37</w:t>
            </w:r>
          </w:p>
        </w:tc>
      </w:tr>
      <w:tr w:rsidR="00522DC1" w:rsidRPr="00AB648D" w14:paraId="24233087" w14:textId="77777777" w:rsidTr="00912611">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0D2152" w14:textId="051133C2"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18</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76C40A85" w14:textId="58026E8A"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130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59D4984F" w14:textId="3B342BE1"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800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4BE4029D" w14:textId="5F4A4982" w:rsidR="00522DC1" w:rsidRPr="00AB648D" w:rsidRDefault="0042356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w:t>
            </w:r>
            <w:r w:rsidR="00522DC1">
              <w:rPr>
                <w:rFonts w:eastAsia="Times New Roman"/>
                <w:color w:val="000000"/>
                <w:sz w:val="18"/>
                <w:szCs w:val="18"/>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05451ACE" w14:textId="789077B6"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70</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4721F52D" w14:textId="594D7C13"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12</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7CC79CDB" w14:textId="0C9DC198" w:rsidR="00522DC1" w:rsidRPr="00AB648D" w:rsidRDefault="00522DC1" w:rsidP="00522DC1">
            <w:pPr>
              <w:spacing w:line="240" w:lineRule="auto"/>
              <w:ind w:firstLine="0"/>
              <w:jc w:val="center"/>
              <w:rPr>
                <w:rFonts w:eastAsia="Times New Roman"/>
                <w:color w:val="000000"/>
                <w:sz w:val="18"/>
                <w:szCs w:val="18"/>
                <w:lang w:eastAsia="ru-RU"/>
              </w:rPr>
            </w:pPr>
            <w:r w:rsidRPr="00AB648D">
              <w:rPr>
                <w:rFonts w:eastAsia="Times New Roman"/>
                <w:color w:val="000000"/>
                <w:sz w:val="18"/>
                <w:szCs w:val="18"/>
                <w:lang w:eastAsia="ru-RU"/>
              </w:rPr>
              <w:t>2,6</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10D971C7" w14:textId="17B74DE7"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2,1</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00EE8848" w14:textId="3D9EE209" w:rsidR="00522DC1" w:rsidRPr="00AB648D"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55</w:t>
            </w:r>
          </w:p>
        </w:tc>
        <w:tc>
          <w:tcPr>
            <w:tcW w:w="1418" w:type="dxa"/>
            <w:tcBorders>
              <w:top w:val="single" w:sz="4" w:space="0" w:color="auto"/>
              <w:left w:val="nil"/>
              <w:bottom w:val="single" w:sz="4" w:space="0" w:color="auto"/>
              <w:right w:val="single" w:sz="4" w:space="0" w:color="auto"/>
            </w:tcBorders>
            <w:vAlign w:val="bottom"/>
          </w:tcPr>
          <w:p w14:paraId="59EEF358" w14:textId="677B71D6"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Железо</w:t>
            </w:r>
          </w:p>
        </w:tc>
        <w:tc>
          <w:tcPr>
            <w:tcW w:w="1418" w:type="dxa"/>
            <w:tcBorders>
              <w:top w:val="single" w:sz="4" w:space="0" w:color="auto"/>
              <w:left w:val="nil"/>
              <w:bottom w:val="single" w:sz="4" w:space="0" w:color="auto"/>
              <w:right w:val="single" w:sz="4" w:space="0" w:color="auto"/>
            </w:tcBorders>
            <w:vAlign w:val="bottom"/>
          </w:tcPr>
          <w:p w14:paraId="3EFA51DC" w14:textId="05CB016D" w:rsidR="00522DC1" w:rsidRDefault="00522DC1" w:rsidP="00522DC1">
            <w:pPr>
              <w:spacing w:line="240" w:lineRule="auto"/>
              <w:ind w:firstLine="0"/>
              <w:jc w:val="center"/>
              <w:rPr>
                <w:rFonts w:eastAsia="Times New Roman"/>
                <w:color w:val="000000"/>
                <w:sz w:val="18"/>
                <w:szCs w:val="18"/>
                <w:lang w:eastAsia="ru-RU"/>
              </w:rPr>
            </w:pPr>
            <w:r>
              <w:rPr>
                <w:rFonts w:eastAsia="Times New Roman"/>
                <w:color w:val="000000"/>
                <w:sz w:val="18"/>
                <w:szCs w:val="18"/>
                <w:lang w:eastAsia="ru-RU"/>
              </w:rPr>
              <w:t>41</w:t>
            </w:r>
          </w:p>
        </w:tc>
      </w:tr>
    </w:tbl>
    <w:p w14:paraId="52D3C491" w14:textId="45A89545" w:rsidR="00B71EDC" w:rsidRDefault="00B71EDC" w:rsidP="004F09A2"/>
    <w:p w14:paraId="6F7354E6" w14:textId="77777777" w:rsidR="00B71EDC" w:rsidRDefault="00B71EDC">
      <w:pPr>
        <w:spacing w:line="240" w:lineRule="auto"/>
        <w:ind w:firstLine="0"/>
        <w:jc w:val="left"/>
      </w:pPr>
      <w:r>
        <w:br w:type="page"/>
      </w:r>
    </w:p>
    <w:p w14:paraId="59F0AFCE" w14:textId="77777777" w:rsidR="00B71EDC" w:rsidRDefault="00B71EDC" w:rsidP="004F09A2">
      <w:pPr>
        <w:sectPr w:rsidR="00B71EDC" w:rsidSect="004F09A2">
          <w:pgSz w:w="16838" w:h="11906" w:orient="landscape"/>
          <w:pgMar w:top="1701" w:right="1134" w:bottom="851" w:left="1134" w:header="709" w:footer="709" w:gutter="0"/>
          <w:cols w:space="708"/>
          <w:docGrid w:linePitch="360"/>
        </w:sectPr>
      </w:pPr>
    </w:p>
    <w:p w14:paraId="4A8F763A" w14:textId="77777777" w:rsidR="007114CB" w:rsidRDefault="007114CB" w:rsidP="007114CB">
      <w:pPr>
        <w:ind w:firstLine="0"/>
        <w:rPr>
          <w:szCs w:val="28"/>
        </w:rPr>
      </w:pPr>
      <w:r>
        <w:rPr>
          <w:szCs w:val="28"/>
        </w:rPr>
        <w:lastRenderedPageBreak/>
        <w:t xml:space="preserve">Таблица 2 – </w:t>
      </w:r>
      <w:r w:rsidRPr="00FE3B93">
        <w:rPr>
          <w:szCs w:val="28"/>
        </w:rPr>
        <w:t>Характери</w:t>
      </w:r>
      <w:r>
        <w:rPr>
          <w:szCs w:val="28"/>
        </w:rPr>
        <w:t>стика технологий на различных этапах от</w:t>
      </w:r>
      <w:r w:rsidRPr="00FE3B93">
        <w:rPr>
          <w:szCs w:val="28"/>
        </w:rPr>
        <w:t>р</w:t>
      </w:r>
      <w:r>
        <w:rPr>
          <w:szCs w:val="28"/>
        </w:rPr>
        <w:t>а</w:t>
      </w:r>
      <w:r w:rsidRPr="00FE3B93">
        <w:rPr>
          <w:szCs w:val="28"/>
        </w:rPr>
        <w:t>ботки запасов месторождения</w:t>
      </w:r>
    </w:p>
    <w:tbl>
      <w:tblPr>
        <w:tblW w:w="8666" w:type="dxa"/>
        <w:tblInd w:w="89" w:type="dxa"/>
        <w:tblLook w:val="04A0" w:firstRow="1" w:lastRow="0" w:firstColumn="1" w:lastColumn="0" w:noHBand="0" w:noVBand="1"/>
      </w:tblPr>
      <w:tblGrid>
        <w:gridCol w:w="1132"/>
        <w:gridCol w:w="3565"/>
        <w:gridCol w:w="3969"/>
      </w:tblGrid>
      <w:tr w:rsidR="007114CB" w:rsidRPr="00564E41" w14:paraId="560A3949" w14:textId="77777777" w:rsidTr="007114CB">
        <w:trPr>
          <w:trHeight w:val="600"/>
        </w:trPr>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B75AF8"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 варианта</w:t>
            </w:r>
          </w:p>
        </w:tc>
        <w:tc>
          <w:tcPr>
            <w:tcW w:w="3565" w:type="dxa"/>
            <w:tcBorders>
              <w:top w:val="single" w:sz="4" w:space="0" w:color="auto"/>
              <w:left w:val="nil"/>
              <w:bottom w:val="single" w:sz="4" w:space="0" w:color="auto"/>
              <w:right w:val="single" w:sz="4" w:space="0" w:color="auto"/>
            </w:tcBorders>
            <w:shd w:val="clear" w:color="auto" w:fill="auto"/>
            <w:vAlign w:val="bottom"/>
            <w:hideMark/>
          </w:tcPr>
          <w:p w14:paraId="5DF80126"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Открыто-подземный ярус</w:t>
            </w:r>
          </w:p>
        </w:tc>
        <w:tc>
          <w:tcPr>
            <w:tcW w:w="3969" w:type="dxa"/>
            <w:tcBorders>
              <w:top w:val="single" w:sz="4" w:space="0" w:color="auto"/>
              <w:left w:val="nil"/>
              <w:bottom w:val="single" w:sz="4" w:space="0" w:color="auto"/>
              <w:right w:val="single" w:sz="4" w:space="0" w:color="auto"/>
            </w:tcBorders>
            <w:shd w:val="clear" w:color="auto" w:fill="auto"/>
            <w:vAlign w:val="bottom"/>
            <w:hideMark/>
          </w:tcPr>
          <w:p w14:paraId="0E510A71"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Подземные горные работы</w:t>
            </w:r>
          </w:p>
        </w:tc>
      </w:tr>
      <w:tr w:rsidR="007114CB" w:rsidRPr="00564E41" w14:paraId="07C18946" w14:textId="77777777" w:rsidTr="007114CB">
        <w:trPr>
          <w:trHeight w:val="932"/>
        </w:trPr>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48688E7F" w14:textId="264E040D" w:rsidR="007114CB" w:rsidRPr="00564E41" w:rsidRDefault="007114CB" w:rsidP="007114CB">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1</w:t>
            </w:r>
          </w:p>
        </w:tc>
        <w:tc>
          <w:tcPr>
            <w:tcW w:w="3565" w:type="dxa"/>
            <w:tcBorders>
              <w:top w:val="nil"/>
              <w:left w:val="nil"/>
              <w:bottom w:val="single" w:sz="4" w:space="0" w:color="auto"/>
              <w:right w:val="single" w:sz="4" w:space="0" w:color="auto"/>
            </w:tcBorders>
            <w:shd w:val="clear" w:color="auto" w:fill="auto"/>
            <w:vAlign w:val="bottom"/>
            <w:hideMark/>
          </w:tcPr>
          <w:p w14:paraId="2CAA940C"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естественным поддержанием очистного пространства и тросовым креплением</w:t>
            </w:r>
          </w:p>
        </w:tc>
        <w:tc>
          <w:tcPr>
            <w:tcW w:w="3969" w:type="dxa"/>
            <w:tcBorders>
              <w:top w:val="nil"/>
              <w:left w:val="nil"/>
              <w:bottom w:val="single" w:sz="4" w:space="0" w:color="auto"/>
              <w:right w:val="single" w:sz="4" w:space="0" w:color="auto"/>
            </w:tcBorders>
            <w:shd w:val="clear" w:color="auto" w:fill="auto"/>
            <w:vAlign w:val="bottom"/>
            <w:hideMark/>
          </w:tcPr>
          <w:p w14:paraId="26FE604F"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закладкой</w:t>
            </w:r>
          </w:p>
        </w:tc>
      </w:tr>
      <w:tr w:rsidR="007114CB" w:rsidRPr="00564E41" w14:paraId="0AC0C2D7" w14:textId="77777777" w:rsidTr="007114CB">
        <w:trPr>
          <w:trHeight w:val="918"/>
        </w:trPr>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26BBFC5A" w14:textId="49B4E959" w:rsidR="007114CB" w:rsidRPr="00564E41" w:rsidRDefault="007114CB" w:rsidP="007114CB">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2</w:t>
            </w:r>
          </w:p>
        </w:tc>
        <w:tc>
          <w:tcPr>
            <w:tcW w:w="3565" w:type="dxa"/>
            <w:tcBorders>
              <w:top w:val="nil"/>
              <w:left w:val="nil"/>
              <w:bottom w:val="single" w:sz="4" w:space="0" w:color="auto"/>
              <w:right w:val="single" w:sz="4" w:space="0" w:color="auto"/>
            </w:tcBorders>
            <w:shd w:val="clear" w:color="auto" w:fill="auto"/>
            <w:vAlign w:val="bottom"/>
            <w:hideMark/>
          </w:tcPr>
          <w:p w14:paraId="0FB47AA1"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естественным поддержанием очистного пространства и тросовым креплением</w:t>
            </w:r>
          </w:p>
        </w:tc>
        <w:tc>
          <w:tcPr>
            <w:tcW w:w="3969" w:type="dxa"/>
            <w:tcBorders>
              <w:top w:val="nil"/>
              <w:left w:val="nil"/>
              <w:bottom w:val="single" w:sz="4" w:space="0" w:color="auto"/>
              <w:right w:val="single" w:sz="4" w:space="0" w:color="auto"/>
            </w:tcBorders>
            <w:shd w:val="clear" w:color="auto" w:fill="auto"/>
            <w:vAlign w:val="bottom"/>
            <w:hideMark/>
          </w:tcPr>
          <w:p w14:paraId="19D13A92"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обрушением</w:t>
            </w:r>
          </w:p>
        </w:tc>
      </w:tr>
      <w:tr w:rsidR="007114CB" w:rsidRPr="00564E41" w14:paraId="64B5D7D7" w14:textId="77777777" w:rsidTr="007114CB">
        <w:trPr>
          <w:trHeight w:val="735"/>
        </w:trPr>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1FFF76BE" w14:textId="360B883F" w:rsidR="007114CB" w:rsidRPr="00564E41" w:rsidRDefault="007114CB" w:rsidP="007114CB">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3</w:t>
            </w:r>
          </w:p>
        </w:tc>
        <w:tc>
          <w:tcPr>
            <w:tcW w:w="3565" w:type="dxa"/>
            <w:tcBorders>
              <w:top w:val="nil"/>
              <w:left w:val="nil"/>
              <w:bottom w:val="single" w:sz="4" w:space="0" w:color="auto"/>
              <w:right w:val="single" w:sz="4" w:space="0" w:color="auto"/>
            </w:tcBorders>
            <w:shd w:val="clear" w:color="auto" w:fill="auto"/>
            <w:vAlign w:val="bottom"/>
            <w:hideMark/>
          </w:tcPr>
          <w:p w14:paraId="5B8208D3"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обрушением</w:t>
            </w:r>
          </w:p>
        </w:tc>
        <w:tc>
          <w:tcPr>
            <w:tcW w:w="3969" w:type="dxa"/>
            <w:tcBorders>
              <w:top w:val="nil"/>
              <w:left w:val="nil"/>
              <w:bottom w:val="single" w:sz="4" w:space="0" w:color="auto"/>
              <w:right w:val="single" w:sz="4" w:space="0" w:color="auto"/>
            </w:tcBorders>
            <w:shd w:val="clear" w:color="auto" w:fill="auto"/>
            <w:vAlign w:val="bottom"/>
            <w:hideMark/>
          </w:tcPr>
          <w:p w14:paraId="26995DF2" w14:textId="528B14AA"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обрушением</w:t>
            </w:r>
          </w:p>
        </w:tc>
      </w:tr>
      <w:tr w:rsidR="007114CB" w:rsidRPr="00564E41" w14:paraId="3FE84F4D" w14:textId="77777777" w:rsidTr="007114CB">
        <w:trPr>
          <w:trHeight w:val="600"/>
        </w:trPr>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2F264586" w14:textId="277D6BBE" w:rsidR="007114CB" w:rsidRPr="00564E41" w:rsidRDefault="007114CB" w:rsidP="007114CB">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4</w:t>
            </w:r>
          </w:p>
        </w:tc>
        <w:tc>
          <w:tcPr>
            <w:tcW w:w="3565" w:type="dxa"/>
            <w:tcBorders>
              <w:top w:val="nil"/>
              <w:left w:val="nil"/>
              <w:bottom w:val="single" w:sz="4" w:space="0" w:color="auto"/>
              <w:right w:val="single" w:sz="4" w:space="0" w:color="auto"/>
            </w:tcBorders>
            <w:shd w:val="clear" w:color="auto" w:fill="auto"/>
            <w:vAlign w:val="bottom"/>
            <w:hideMark/>
          </w:tcPr>
          <w:p w14:paraId="16C22D06"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обрушением</w:t>
            </w:r>
          </w:p>
        </w:tc>
        <w:tc>
          <w:tcPr>
            <w:tcW w:w="3969" w:type="dxa"/>
            <w:tcBorders>
              <w:top w:val="nil"/>
              <w:left w:val="nil"/>
              <w:bottom w:val="single" w:sz="4" w:space="0" w:color="auto"/>
              <w:right w:val="single" w:sz="4" w:space="0" w:color="auto"/>
            </w:tcBorders>
            <w:shd w:val="clear" w:color="auto" w:fill="auto"/>
            <w:vAlign w:val="bottom"/>
            <w:hideMark/>
          </w:tcPr>
          <w:p w14:paraId="3245EED6"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закладкой</w:t>
            </w:r>
          </w:p>
        </w:tc>
      </w:tr>
      <w:tr w:rsidR="007114CB" w:rsidRPr="00564E41" w14:paraId="55F5F2C6" w14:textId="77777777" w:rsidTr="007114CB">
        <w:trPr>
          <w:trHeight w:val="600"/>
        </w:trPr>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4E37025B" w14:textId="05A76D12" w:rsidR="007114CB" w:rsidRPr="00564E41" w:rsidRDefault="007114CB" w:rsidP="007114CB">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5</w:t>
            </w:r>
          </w:p>
        </w:tc>
        <w:tc>
          <w:tcPr>
            <w:tcW w:w="3565" w:type="dxa"/>
            <w:tcBorders>
              <w:top w:val="nil"/>
              <w:left w:val="nil"/>
              <w:bottom w:val="single" w:sz="4" w:space="0" w:color="auto"/>
              <w:right w:val="single" w:sz="4" w:space="0" w:color="auto"/>
            </w:tcBorders>
            <w:shd w:val="clear" w:color="auto" w:fill="auto"/>
            <w:vAlign w:val="bottom"/>
            <w:hideMark/>
          </w:tcPr>
          <w:p w14:paraId="67061A09"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обрушением</w:t>
            </w:r>
          </w:p>
        </w:tc>
        <w:tc>
          <w:tcPr>
            <w:tcW w:w="3969" w:type="dxa"/>
            <w:tcBorders>
              <w:top w:val="nil"/>
              <w:left w:val="nil"/>
              <w:bottom w:val="single" w:sz="4" w:space="0" w:color="auto"/>
              <w:right w:val="single" w:sz="4" w:space="0" w:color="auto"/>
            </w:tcBorders>
            <w:shd w:val="clear" w:color="auto" w:fill="auto"/>
            <w:vAlign w:val="bottom"/>
            <w:hideMark/>
          </w:tcPr>
          <w:p w14:paraId="7021A64E"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обрушением</w:t>
            </w:r>
          </w:p>
        </w:tc>
      </w:tr>
      <w:tr w:rsidR="007114CB" w:rsidRPr="00564E41" w14:paraId="4B5C9930" w14:textId="77777777" w:rsidTr="007114CB">
        <w:trPr>
          <w:trHeight w:val="606"/>
        </w:trPr>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576F7A42" w14:textId="176C517E" w:rsidR="007114CB" w:rsidRPr="00564E41" w:rsidRDefault="007114CB" w:rsidP="007114CB">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6</w:t>
            </w:r>
          </w:p>
        </w:tc>
        <w:tc>
          <w:tcPr>
            <w:tcW w:w="3565" w:type="dxa"/>
            <w:tcBorders>
              <w:top w:val="nil"/>
              <w:left w:val="nil"/>
              <w:bottom w:val="single" w:sz="4" w:space="0" w:color="auto"/>
              <w:right w:val="single" w:sz="4" w:space="0" w:color="auto"/>
            </w:tcBorders>
            <w:shd w:val="clear" w:color="auto" w:fill="auto"/>
            <w:vAlign w:val="bottom"/>
            <w:hideMark/>
          </w:tcPr>
          <w:p w14:paraId="4D54A83E"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закладкой</w:t>
            </w:r>
          </w:p>
        </w:tc>
        <w:tc>
          <w:tcPr>
            <w:tcW w:w="3969" w:type="dxa"/>
            <w:tcBorders>
              <w:top w:val="nil"/>
              <w:left w:val="nil"/>
              <w:bottom w:val="single" w:sz="4" w:space="0" w:color="auto"/>
              <w:right w:val="single" w:sz="4" w:space="0" w:color="auto"/>
            </w:tcBorders>
            <w:shd w:val="clear" w:color="auto" w:fill="auto"/>
            <w:vAlign w:val="bottom"/>
            <w:hideMark/>
          </w:tcPr>
          <w:p w14:paraId="43C72ED6" w14:textId="1C391BB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обрушением</w:t>
            </w:r>
          </w:p>
        </w:tc>
      </w:tr>
      <w:tr w:rsidR="007114CB" w:rsidRPr="00564E41" w14:paraId="244FB26D" w14:textId="77777777" w:rsidTr="007114CB">
        <w:trPr>
          <w:trHeight w:val="600"/>
        </w:trPr>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3A6DB149" w14:textId="6F444868" w:rsidR="007114CB" w:rsidRPr="00564E41" w:rsidRDefault="007114CB" w:rsidP="007114CB">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7</w:t>
            </w:r>
          </w:p>
        </w:tc>
        <w:tc>
          <w:tcPr>
            <w:tcW w:w="3565" w:type="dxa"/>
            <w:tcBorders>
              <w:top w:val="nil"/>
              <w:left w:val="nil"/>
              <w:bottom w:val="single" w:sz="4" w:space="0" w:color="auto"/>
              <w:right w:val="single" w:sz="4" w:space="0" w:color="auto"/>
            </w:tcBorders>
            <w:shd w:val="clear" w:color="auto" w:fill="auto"/>
            <w:vAlign w:val="bottom"/>
            <w:hideMark/>
          </w:tcPr>
          <w:p w14:paraId="65A4B4CC"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закладкой</w:t>
            </w:r>
          </w:p>
        </w:tc>
        <w:tc>
          <w:tcPr>
            <w:tcW w:w="3969" w:type="dxa"/>
            <w:tcBorders>
              <w:top w:val="nil"/>
              <w:left w:val="nil"/>
              <w:bottom w:val="single" w:sz="4" w:space="0" w:color="auto"/>
              <w:right w:val="single" w:sz="4" w:space="0" w:color="auto"/>
            </w:tcBorders>
            <w:shd w:val="clear" w:color="auto" w:fill="auto"/>
            <w:vAlign w:val="bottom"/>
            <w:hideMark/>
          </w:tcPr>
          <w:p w14:paraId="7AB8F303"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закладкой</w:t>
            </w:r>
          </w:p>
        </w:tc>
      </w:tr>
      <w:tr w:rsidR="007114CB" w:rsidRPr="00564E41" w14:paraId="0D479DE0" w14:textId="77777777" w:rsidTr="007114CB">
        <w:trPr>
          <w:trHeight w:val="600"/>
        </w:trPr>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207CCEA6" w14:textId="299AB5AB"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8</w:t>
            </w:r>
          </w:p>
        </w:tc>
        <w:tc>
          <w:tcPr>
            <w:tcW w:w="3565" w:type="dxa"/>
            <w:tcBorders>
              <w:top w:val="nil"/>
              <w:left w:val="nil"/>
              <w:bottom w:val="single" w:sz="4" w:space="0" w:color="auto"/>
              <w:right w:val="single" w:sz="4" w:space="0" w:color="auto"/>
            </w:tcBorders>
            <w:shd w:val="clear" w:color="auto" w:fill="auto"/>
            <w:vAlign w:val="bottom"/>
            <w:hideMark/>
          </w:tcPr>
          <w:p w14:paraId="6757658E"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закладкой</w:t>
            </w:r>
          </w:p>
        </w:tc>
        <w:tc>
          <w:tcPr>
            <w:tcW w:w="3969" w:type="dxa"/>
            <w:tcBorders>
              <w:top w:val="nil"/>
              <w:left w:val="nil"/>
              <w:bottom w:val="single" w:sz="4" w:space="0" w:color="auto"/>
              <w:right w:val="single" w:sz="4" w:space="0" w:color="auto"/>
            </w:tcBorders>
            <w:shd w:val="clear" w:color="auto" w:fill="auto"/>
            <w:vAlign w:val="bottom"/>
            <w:hideMark/>
          </w:tcPr>
          <w:p w14:paraId="1EDFDDAB"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обрушением</w:t>
            </w:r>
          </w:p>
        </w:tc>
      </w:tr>
      <w:tr w:rsidR="007114CB" w:rsidRPr="00564E41" w14:paraId="5770BC0F" w14:textId="77777777" w:rsidTr="007114CB">
        <w:trPr>
          <w:trHeight w:val="1200"/>
        </w:trPr>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0F80490F" w14:textId="2F382C93"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9</w:t>
            </w:r>
          </w:p>
        </w:tc>
        <w:tc>
          <w:tcPr>
            <w:tcW w:w="3565" w:type="dxa"/>
            <w:tcBorders>
              <w:top w:val="nil"/>
              <w:left w:val="nil"/>
              <w:bottom w:val="single" w:sz="4" w:space="0" w:color="auto"/>
              <w:right w:val="single" w:sz="4" w:space="0" w:color="auto"/>
            </w:tcBorders>
            <w:shd w:val="clear" w:color="auto" w:fill="auto"/>
            <w:vAlign w:val="bottom"/>
            <w:hideMark/>
          </w:tcPr>
          <w:p w14:paraId="0117260A"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естественным поддержанием очистного пространства и тросовым креплением</w:t>
            </w:r>
          </w:p>
        </w:tc>
        <w:tc>
          <w:tcPr>
            <w:tcW w:w="3969" w:type="dxa"/>
            <w:tcBorders>
              <w:top w:val="nil"/>
              <w:left w:val="nil"/>
              <w:bottom w:val="single" w:sz="4" w:space="0" w:color="auto"/>
              <w:right w:val="single" w:sz="4" w:space="0" w:color="auto"/>
            </w:tcBorders>
            <w:shd w:val="clear" w:color="auto" w:fill="auto"/>
            <w:vAlign w:val="bottom"/>
          </w:tcPr>
          <w:p w14:paraId="701B03E1" w14:textId="0A853E34"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закладкой</w:t>
            </w:r>
          </w:p>
        </w:tc>
      </w:tr>
      <w:tr w:rsidR="007114CB" w:rsidRPr="00564E41" w14:paraId="404B0FE4" w14:textId="77777777" w:rsidTr="007114CB">
        <w:trPr>
          <w:trHeight w:val="1200"/>
        </w:trPr>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1AEB716E" w14:textId="033D0B05" w:rsidR="007114CB" w:rsidRPr="00564E41" w:rsidRDefault="007114CB" w:rsidP="007114CB">
            <w:pPr>
              <w:spacing w:line="240" w:lineRule="auto"/>
              <w:ind w:firstLine="0"/>
              <w:jc w:val="center"/>
              <w:rPr>
                <w:rFonts w:eastAsia="Times New Roman"/>
                <w:color w:val="000000"/>
                <w:sz w:val="24"/>
                <w:szCs w:val="24"/>
                <w:lang w:eastAsia="ru-RU"/>
              </w:rPr>
            </w:pPr>
            <w:r>
              <w:rPr>
                <w:rFonts w:eastAsia="Times New Roman"/>
                <w:color w:val="000000"/>
                <w:sz w:val="24"/>
                <w:szCs w:val="24"/>
                <w:lang w:eastAsia="ru-RU"/>
              </w:rPr>
              <w:t>1</w:t>
            </w:r>
            <w:r w:rsidRPr="00564E41">
              <w:rPr>
                <w:rFonts w:eastAsia="Times New Roman"/>
                <w:color w:val="000000"/>
                <w:sz w:val="24"/>
                <w:szCs w:val="24"/>
                <w:lang w:eastAsia="ru-RU"/>
              </w:rPr>
              <w:t>0</w:t>
            </w:r>
          </w:p>
        </w:tc>
        <w:tc>
          <w:tcPr>
            <w:tcW w:w="3565" w:type="dxa"/>
            <w:tcBorders>
              <w:top w:val="nil"/>
              <w:left w:val="nil"/>
              <w:bottom w:val="single" w:sz="4" w:space="0" w:color="auto"/>
              <w:right w:val="single" w:sz="4" w:space="0" w:color="auto"/>
            </w:tcBorders>
            <w:shd w:val="clear" w:color="auto" w:fill="auto"/>
            <w:vAlign w:val="bottom"/>
            <w:hideMark/>
          </w:tcPr>
          <w:p w14:paraId="0F33B844"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естественным поддержанием очистного пространства и тросовым креплением</w:t>
            </w:r>
          </w:p>
        </w:tc>
        <w:tc>
          <w:tcPr>
            <w:tcW w:w="3969" w:type="dxa"/>
            <w:tcBorders>
              <w:top w:val="nil"/>
              <w:left w:val="nil"/>
              <w:bottom w:val="single" w:sz="4" w:space="0" w:color="auto"/>
              <w:right w:val="single" w:sz="4" w:space="0" w:color="auto"/>
            </w:tcBorders>
            <w:shd w:val="clear" w:color="auto" w:fill="auto"/>
            <w:vAlign w:val="bottom"/>
            <w:hideMark/>
          </w:tcPr>
          <w:p w14:paraId="4E30C6E5" w14:textId="77777777" w:rsidR="007114CB" w:rsidRPr="00564E41" w:rsidRDefault="007114CB" w:rsidP="007114CB">
            <w:pPr>
              <w:spacing w:line="240" w:lineRule="auto"/>
              <w:ind w:firstLine="0"/>
              <w:jc w:val="center"/>
              <w:rPr>
                <w:rFonts w:eastAsia="Times New Roman"/>
                <w:color w:val="000000"/>
                <w:sz w:val="24"/>
                <w:szCs w:val="24"/>
                <w:lang w:eastAsia="ru-RU"/>
              </w:rPr>
            </w:pPr>
            <w:r w:rsidRPr="00564E41">
              <w:rPr>
                <w:rFonts w:eastAsia="Times New Roman"/>
                <w:color w:val="000000"/>
                <w:sz w:val="24"/>
                <w:szCs w:val="24"/>
                <w:lang w:eastAsia="ru-RU"/>
              </w:rPr>
              <w:t>Система с закладкой</w:t>
            </w:r>
          </w:p>
        </w:tc>
      </w:tr>
    </w:tbl>
    <w:p w14:paraId="1AAD695C" w14:textId="77777777" w:rsidR="007114CB" w:rsidRDefault="007114CB" w:rsidP="007114CB">
      <w:pPr>
        <w:rPr>
          <w:szCs w:val="28"/>
        </w:rPr>
      </w:pPr>
    </w:p>
    <w:p w14:paraId="09AFA57F" w14:textId="77777777" w:rsidR="007114CB" w:rsidRDefault="007114CB" w:rsidP="007114CB">
      <w:pPr>
        <w:rPr>
          <w:szCs w:val="28"/>
        </w:rPr>
      </w:pPr>
      <w:r>
        <w:rPr>
          <w:szCs w:val="28"/>
        </w:rPr>
        <w:br w:type="page"/>
      </w:r>
    </w:p>
    <w:p w14:paraId="5ADCCFD5" w14:textId="530D1D21" w:rsidR="009A5444" w:rsidRDefault="009A5444" w:rsidP="009A5444">
      <w:pPr>
        <w:pStyle w:val="2"/>
      </w:pPr>
      <w:r w:rsidRPr="009A5444">
        <w:lastRenderedPageBreak/>
        <w:t>1.1</w:t>
      </w:r>
      <w:r>
        <w:t xml:space="preserve"> Глоссарий. Термины и определения комбинированной разработки месторождений</w:t>
      </w:r>
    </w:p>
    <w:p w14:paraId="1E401EF1" w14:textId="0EDD18CD" w:rsidR="009A5444" w:rsidRPr="009A5444" w:rsidRDefault="009A5444" w:rsidP="009A5444">
      <w:r>
        <w:t>Необходимо привести термины и определения наиболее часто используемые при комбинированной разработке рудных месторождений.</w:t>
      </w:r>
    </w:p>
    <w:p w14:paraId="15B351B6" w14:textId="1CF5899E" w:rsidR="00F127BF" w:rsidRPr="00F127BF" w:rsidRDefault="00F127BF" w:rsidP="009A5444">
      <w:pPr>
        <w:pStyle w:val="2"/>
      </w:pPr>
      <w:r w:rsidRPr="00F127BF">
        <w:t>1.</w:t>
      </w:r>
      <w:r w:rsidR="009A5444">
        <w:t>2</w:t>
      </w:r>
      <w:r w:rsidRPr="00F127BF">
        <w:t xml:space="preserve"> Подсчет промышленных запасов руды</w:t>
      </w:r>
      <w:r>
        <w:t>. Расчет п</w:t>
      </w:r>
      <w:r w:rsidRPr="00F127BF">
        <w:t>роизводственн</w:t>
      </w:r>
      <w:r>
        <w:t>ой</w:t>
      </w:r>
      <w:r w:rsidRPr="00F127BF">
        <w:t xml:space="preserve"> мощност</w:t>
      </w:r>
      <w:r>
        <w:t>и</w:t>
      </w:r>
    </w:p>
    <w:p w14:paraId="480E479B" w14:textId="0398E5E8" w:rsidR="003B6899" w:rsidRDefault="003B6899" w:rsidP="003B6899">
      <w:pPr>
        <w:rPr>
          <w:szCs w:val="28"/>
        </w:rPr>
      </w:pPr>
      <w:r>
        <w:rPr>
          <w:szCs w:val="28"/>
        </w:rPr>
        <w:t>Количественная оценка запасов руды и металла в месторождении производится в соответствии с параметрами рудного тела и содержанием металла в рудной массе.</w:t>
      </w:r>
    </w:p>
    <w:p w14:paraId="66DDD39B" w14:textId="77777777" w:rsidR="003B6899" w:rsidRDefault="003B6899" w:rsidP="003B6899">
      <w:pPr>
        <w:rPr>
          <w:szCs w:val="28"/>
        </w:rPr>
      </w:pPr>
      <w:r>
        <w:rPr>
          <w:szCs w:val="28"/>
        </w:rPr>
        <w:t>Запасы руды месторождения определяются:</w:t>
      </w:r>
    </w:p>
    <w:p w14:paraId="670BDA64" w14:textId="77777777" w:rsidR="003B6899" w:rsidRPr="001D4F1B" w:rsidRDefault="00522FA5" w:rsidP="003B6899">
      <w:pPr>
        <w:rPr>
          <w:szCs w:val="28"/>
        </w:rPr>
      </w:pPr>
      <m:oMathPara>
        <m:oMath>
          <m:sSup>
            <m:sSupPr>
              <m:ctrlPr>
                <w:rPr>
                  <w:rFonts w:ascii="Cambria Math" w:hAnsi="Cambria Math"/>
                  <w:i/>
                  <w:szCs w:val="28"/>
                  <w:lang w:val="en-US"/>
                </w:rPr>
              </m:ctrlPr>
            </m:sSupPr>
            <m:e>
              <m:r>
                <w:rPr>
                  <w:rFonts w:ascii="Cambria Math" w:hAnsi="Cambria Math"/>
                  <w:szCs w:val="28"/>
                  <w:lang w:val="en-US"/>
                </w:rPr>
                <m:t>Z</m:t>
              </m:r>
            </m:e>
            <m:sup>
              <m:r>
                <w:rPr>
                  <w:rFonts w:ascii="Cambria Math" w:hAnsi="Cambria Math"/>
                  <w:szCs w:val="28"/>
                  <w:lang w:val="en-US"/>
                </w:rPr>
                <m:t>M</m:t>
              </m:r>
            </m:sup>
          </m:sSup>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ρ</m:t>
              </m:r>
            </m:e>
            <m:sub>
              <m:r>
                <w:rPr>
                  <w:rFonts w:ascii="Cambria Math" w:hAnsi="Cambria Math"/>
                  <w:szCs w:val="28"/>
                  <w:lang w:val="en-US"/>
                </w:rPr>
                <m:t>p</m:t>
              </m:r>
            </m:sub>
          </m:sSub>
          <m:r>
            <w:rPr>
              <w:rFonts w:ascii="Cambria Math" w:hAnsi="Cambria Math"/>
              <w:szCs w:val="28"/>
              <w:lang w:val="en-US"/>
            </w:rPr>
            <m:t>m</m:t>
          </m:r>
          <m:sSub>
            <m:sSubPr>
              <m:ctrlPr>
                <w:rPr>
                  <w:rFonts w:ascii="Cambria Math" w:hAnsi="Cambria Math"/>
                  <w:i/>
                  <w:szCs w:val="28"/>
                  <w:lang w:val="en-US"/>
                </w:rPr>
              </m:ctrlPr>
            </m:sSubPr>
            <m:e>
              <m:r>
                <w:rPr>
                  <w:rFonts w:ascii="Cambria Math" w:hAnsi="Cambria Math"/>
                  <w:szCs w:val="28"/>
                  <w:lang w:val="en-US"/>
                </w:rPr>
                <m:t>L</m:t>
              </m:r>
            </m:e>
            <m:sub>
              <m:r>
                <w:rPr>
                  <w:rFonts w:ascii="Cambria Math" w:hAnsi="Cambria Math"/>
                  <w:szCs w:val="28"/>
                </w:rPr>
                <m:t>ПР</m:t>
              </m:r>
            </m:sub>
          </m:sSub>
          <m:f>
            <m:fPr>
              <m:ctrlPr>
                <w:rPr>
                  <w:rFonts w:ascii="Cambria Math" w:hAnsi="Cambria Math"/>
                  <w:i/>
                  <w:szCs w:val="28"/>
                </w:rPr>
              </m:ctrlPr>
            </m:fPr>
            <m:num>
              <m:r>
                <w:rPr>
                  <w:rFonts w:ascii="Cambria Math" w:hAnsi="Cambria Math"/>
                  <w:szCs w:val="28"/>
                  <w:lang w:val="en-US"/>
                </w:rPr>
                <m:t>H</m:t>
              </m:r>
            </m:num>
            <m:den>
              <m:r>
                <w:rPr>
                  <w:rFonts w:ascii="Cambria Math" w:hAnsi="Cambria Math"/>
                  <w:szCs w:val="28"/>
                </w:rPr>
                <m:t>sinα</m:t>
              </m:r>
            </m:den>
          </m:f>
        </m:oMath>
      </m:oMathPara>
    </w:p>
    <w:p w14:paraId="4CC61C8C" w14:textId="77777777" w:rsidR="003B6899" w:rsidRDefault="003B6899" w:rsidP="003B6899">
      <w:pPr>
        <w:rPr>
          <w:szCs w:val="28"/>
        </w:rPr>
      </w:pPr>
      <w:r>
        <w:rPr>
          <w:szCs w:val="28"/>
        </w:rPr>
        <w:t>Где ρ</w:t>
      </w:r>
      <w:r>
        <w:rPr>
          <w:szCs w:val="28"/>
          <w:vertAlign w:val="subscript"/>
        </w:rPr>
        <w:t>р</w:t>
      </w:r>
      <w:r>
        <w:rPr>
          <w:szCs w:val="28"/>
        </w:rPr>
        <w:t xml:space="preserve"> – плотность руды; </w:t>
      </w:r>
      <w:r>
        <w:rPr>
          <w:szCs w:val="28"/>
          <w:lang w:val="en-US"/>
        </w:rPr>
        <w:t>m</w:t>
      </w:r>
      <w:r>
        <w:rPr>
          <w:szCs w:val="28"/>
        </w:rPr>
        <w:t xml:space="preserve"> – мощность рудного тела; </w:t>
      </w:r>
      <w:r>
        <w:rPr>
          <w:szCs w:val="28"/>
          <w:lang w:val="en-US"/>
        </w:rPr>
        <w:t>L</w:t>
      </w:r>
      <w:r>
        <w:rPr>
          <w:szCs w:val="28"/>
          <w:vertAlign w:val="subscript"/>
        </w:rPr>
        <w:t>пр</w:t>
      </w:r>
      <w:r>
        <w:rPr>
          <w:szCs w:val="28"/>
        </w:rPr>
        <w:t xml:space="preserve"> – длина рудного тела по простиранию; Н</w:t>
      </w:r>
      <w:r w:rsidRPr="001D4F1B">
        <w:rPr>
          <w:szCs w:val="28"/>
        </w:rPr>
        <w:t xml:space="preserve"> – </w:t>
      </w:r>
      <w:r>
        <w:rPr>
          <w:szCs w:val="28"/>
        </w:rPr>
        <w:t>глубина залегания рудного тела; α – угол падения рудного тела.</w:t>
      </w:r>
    </w:p>
    <w:p w14:paraId="6742081D" w14:textId="77777777" w:rsidR="003B6899" w:rsidRDefault="003B6899" w:rsidP="003B6899">
      <w:pPr>
        <w:rPr>
          <w:szCs w:val="28"/>
        </w:rPr>
      </w:pPr>
      <w:r>
        <w:rPr>
          <w:szCs w:val="28"/>
        </w:rPr>
        <w:t>Запасы металла месторождения</w:t>
      </w:r>
    </w:p>
    <w:p w14:paraId="6B3E37E5" w14:textId="77777777" w:rsidR="003B6899" w:rsidRDefault="003B6899" w:rsidP="003B6899">
      <w:pPr>
        <w:jc w:val="center"/>
        <w:rPr>
          <w:szCs w:val="28"/>
        </w:rPr>
      </w:pPr>
      <w:r>
        <w:rPr>
          <w:szCs w:val="28"/>
        </w:rPr>
        <w:t>М</w:t>
      </w:r>
      <w:r>
        <w:rPr>
          <w:szCs w:val="28"/>
          <w:vertAlign w:val="superscript"/>
        </w:rPr>
        <w:t>м</w:t>
      </w:r>
      <w:r>
        <w:rPr>
          <w:szCs w:val="28"/>
        </w:rPr>
        <w:t xml:space="preserve"> = </w:t>
      </w:r>
      <w:r>
        <w:rPr>
          <w:szCs w:val="28"/>
          <w:lang w:val="en-US"/>
        </w:rPr>
        <w:t>Z</w:t>
      </w:r>
      <w:r>
        <w:rPr>
          <w:szCs w:val="28"/>
          <w:vertAlign w:val="superscript"/>
        </w:rPr>
        <w:t>М</w:t>
      </w:r>
      <w:r>
        <w:rPr>
          <w:szCs w:val="28"/>
        </w:rPr>
        <w:t>β,</w:t>
      </w:r>
    </w:p>
    <w:p w14:paraId="4CF33398" w14:textId="77777777" w:rsidR="003B6899" w:rsidRDefault="003B6899" w:rsidP="003B6899">
      <w:pPr>
        <w:rPr>
          <w:szCs w:val="28"/>
        </w:rPr>
      </w:pPr>
      <w:r>
        <w:rPr>
          <w:szCs w:val="28"/>
        </w:rPr>
        <w:t>где β – среднее содержание полезного компонента по месторождению.</w:t>
      </w:r>
    </w:p>
    <w:p w14:paraId="06C216B8" w14:textId="77777777" w:rsidR="003B6899" w:rsidRDefault="003B6899" w:rsidP="003B6899">
      <w:pPr>
        <w:widowControl w:val="0"/>
        <w:rPr>
          <w:rFonts w:eastAsia="Times New Roman"/>
          <w:szCs w:val="28"/>
          <w:lang w:eastAsia="ru-RU"/>
        </w:rPr>
      </w:pPr>
      <w:r w:rsidRPr="006A4BC5">
        <w:rPr>
          <w:rFonts w:eastAsia="Times New Roman"/>
          <w:szCs w:val="28"/>
          <w:lang w:eastAsia="ru-RU"/>
        </w:rPr>
        <w:t xml:space="preserve">Производственную мощность или производительность горных предприятий принято выражать в тоннах добываемого полезного ископаемого в год. Поэтому ее часто называют годовой добычей. </w:t>
      </w:r>
    </w:p>
    <w:p w14:paraId="5EEE3961" w14:textId="77777777" w:rsidR="003B6899" w:rsidRPr="006A4BC5" w:rsidRDefault="003B6899" w:rsidP="003B6899">
      <w:pPr>
        <w:widowControl w:val="0"/>
        <w:rPr>
          <w:rFonts w:eastAsia="Times New Roman"/>
          <w:szCs w:val="28"/>
          <w:lang w:eastAsia="ru-RU"/>
        </w:rPr>
      </w:pPr>
      <w:r w:rsidRPr="006A4BC5">
        <w:rPr>
          <w:rFonts w:eastAsia="Times New Roman"/>
          <w:szCs w:val="28"/>
          <w:lang w:eastAsia="ru-RU"/>
        </w:rPr>
        <w:t>Годовая производственная мощность (производительность) горного предприятия является одним из важнейших показателей. Она оказывает влияние, на все основные элементы строящегося (и действующего) горного предприятия: на размеры сечения, объем, конструкцию капитальных и подготовительных выработок, конструкцию и размеры технических и хозяйственных сооружений и зданий, типы, мощность и количество используемых горных машин, на масштаб вспомогательных цехов и служб, производительность обогатительных фабрик, число рабочих, инженерно-технических работников и служащих, объем жилищного и культурно-</w:t>
      </w:r>
      <w:r w:rsidRPr="006A4BC5">
        <w:rPr>
          <w:rFonts w:eastAsia="Times New Roman"/>
          <w:szCs w:val="28"/>
          <w:lang w:eastAsia="ru-RU"/>
        </w:rPr>
        <w:lastRenderedPageBreak/>
        <w:t>бытового строительства и другие.</w:t>
      </w:r>
    </w:p>
    <w:p w14:paraId="741C2257" w14:textId="77777777" w:rsidR="003B6899" w:rsidRPr="006A4BC5" w:rsidRDefault="003B6899" w:rsidP="003B6899">
      <w:pPr>
        <w:widowControl w:val="0"/>
        <w:rPr>
          <w:rFonts w:eastAsia="Times New Roman"/>
          <w:szCs w:val="28"/>
          <w:lang w:eastAsia="ru-RU"/>
        </w:rPr>
      </w:pPr>
      <w:r w:rsidRPr="006A4BC5">
        <w:rPr>
          <w:rFonts w:eastAsia="Times New Roman"/>
          <w:szCs w:val="28"/>
          <w:lang w:eastAsia="ru-RU"/>
        </w:rPr>
        <w:t>От годовой производительности горного предприятия зависит размер капитальных вложений на его строительство, себестоимость добычи и переработки 1 т полезного ископаемого, величина приведенных затрат за год и на 1 т добычи, величина ожидаемой (получаемой) прибыли, эффективность капиталовложений, рентабельность и другие технико-экономические показатели.</w:t>
      </w:r>
    </w:p>
    <w:p w14:paraId="765E5738" w14:textId="77777777" w:rsidR="003B6899" w:rsidRPr="00ED1DE2" w:rsidRDefault="003B6899" w:rsidP="003B6899">
      <w:pPr>
        <w:widowControl w:val="0"/>
        <w:rPr>
          <w:rFonts w:eastAsia="Times New Roman"/>
          <w:szCs w:val="28"/>
          <w:lang w:eastAsia="ru-RU"/>
        </w:rPr>
      </w:pPr>
      <w:r w:rsidRPr="00ED1DE2">
        <w:rPr>
          <w:rFonts w:eastAsia="Times New Roman"/>
          <w:szCs w:val="28"/>
          <w:lang w:eastAsia="ru-RU"/>
        </w:rPr>
        <w:t xml:space="preserve">Годовая производительность </w:t>
      </w:r>
      <w:r>
        <w:rPr>
          <w:rFonts w:eastAsia="Times New Roman"/>
          <w:szCs w:val="28"/>
          <w:lang w:eastAsia="ru-RU"/>
        </w:rPr>
        <w:t>подземного рудника</w:t>
      </w:r>
      <w:r w:rsidRPr="00ED1DE2">
        <w:rPr>
          <w:rFonts w:eastAsia="Times New Roman"/>
          <w:szCs w:val="28"/>
          <w:lang w:eastAsia="ru-RU"/>
        </w:rPr>
        <w:t xml:space="preserve"> определяется по интенсивности отработки месторождения.</w:t>
      </w:r>
    </w:p>
    <w:p w14:paraId="1C44E3AD" w14:textId="77777777" w:rsidR="003B6899" w:rsidRPr="00ED1DE2" w:rsidRDefault="003B6899" w:rsidP="00F127BF">
      <w:pPr>
        <w:rPr>
          <w:rFonts w:eastAsia="Times New Roman"/>
          <w:lang w:eastAsia="ru-RU"/>
        </w:rPr>
      </w:pPr>
      <w:r w:rsidRPr="00ED1DE2">
        <w:rPr>
          <w:rFonts w:eastAsia="Times New Roman"/>
          <w:lang w:eastAsia="ru-RU"/>
        </w:rPr>
        <w:t xml:space="preserve">Для </w:t>
      </w:r>
      <w:r w:rsidRPr="00ED1DE2">
        <w:rPr>
          <w:rFonts w:eastAsia="Times New Roman"/>
          <w:b/>
          <w:i/>
          <w:lang w:eastAsia="ru-RU"/>
        </w:rPr>
        <w:t>крутопадающих</w:t>
      </w:r>
      <w:r w:rsidRPr="00ED1DE2">
        <w:rPr>
          <w:rFonts w:eastAsia="Times New Roman"/>
          <w:lang w:eastAsia="ru-RU"/>
        </w:rPr>
        <w:t xml:space="preserve"> месторождений:</w:t>
      </w:r>
    </w:p>
    <w:p w14:paraId="19DF1FB8" w14:textId="3B07E6E5" w:rsidR="003B6899" w:rsidRPr="00ED1DE2" w:rsidRDefault="003B6899" w:rsidP="003B6899">
      <w:pPr>
        <w:widowControl w:val="0"/>
        <w:ind w:left="1701" w:hanging="283"/>
        <w:jc w:val="center"/>
        <w:rPr>
          <w:rFonts w:eastAsia="Times New Roman"/>
          <w:szCs w:val="28"/>
          <w:lang w:eastAsia="ru-RU"/>
        </w:rPr>
      </w:pPr>
      <w:r w:rsidRPr="00ED1DE2">
        <w:rPr>
          <w:rFonts w:eastAsia="Times New Roman"/>
          <w:position w:val="-24"/>
          <w:szCs w:val="28"/>
          <w:lang w:eastAsia="ru-RU"/>
        </w:rPr>
        <w:object w:dxaOrig="2659" w:dyaOrig="620" w14:anchorId="43D0D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26.25pt" o:ole="" fillcolor="window">
            <v:imagedata r:id="rId10" o:title=""/>
          </v:shape>
          <o:OLEObject Type="Embed" ProgID="Equation.3" ShapeID="_x0000_i1025" DrawAspect="Content" ObjectID="_1700655637" r:id="rId11"/>
        </w:object>
      </w:r>
      <w:r w:rsidRPr="00ED1DE2">
        <w:rPr>
          <w:rFonts w:eastAsia="Times New Roman"/>
          <w:szCs w:val="28"/>
          <w:lang w:eastAsia="ru-RU"/>
        </w:rPr>
        <w:t>, т/год,</w:t>
      </w:r>
    </w:p>
    <w:p w14:paraId="1FD08E58" w14:textId="77777777" w:rsidR="003B6899" w:rsidRPr="00ED1DE2" w:rsidRDefault="003B6899" w:rsidP="003B6899">
      <w:pPr>
        <w:widowControl w:val="0"/>
        <w:rPr>
          <w:rFonts w:eastAsia="Times New Roman"/>
          <w:szCs w:val="28"/>
          <w:lang w:eastAsia="ru-RU"/>
        </w:rPr>
      </w:pPr>
      <w:r w:rsidRPr="00ED1DE2">
        <w:rPr>
          <w:rFonts w:eastAsia="Times New Roman"/>
          <w:szCs w:val="28"/>
          <w:lang w:eastAsia="ru-RU"/>
        </w:rPr>
        <w:t>где  S - средняя площадь горизонтального сечения рудного тела, м</w:t>
      </w:r>
      <w:r w:rsidRPr="00ED1DE2">
        <w:rPr>
          <w:rFonts w:eastAsia="Times New Roman"/>
          <w:szCs w:val="28"/>
          <w:vertAlign w:val="superscript"/>
          <w:lang w:eastAsia="ru-RU"/>
        </w:rPr>
        <w:t>2</w:t>
      </w:r>
      <w:r w:rsidRPr="00ED1DE2">
        <w:rPr>
          <w:rFonts w:eastAsia="Times New Roman"/>
          <w:szCs w:val="28"/>
          <w:lang w:eastAsia="ru-RU"/>
        </w:rPr>
        <w:t xml:space="preserve">; </w:t>
      </w:r>
      <w:r w:rsidRPr="00ED1DE2">
        <w:rPr>
          <w:rFonts w:eastAsia="Times New Roman"/>
          <w:szCs w:val="28"/>
          <w:lang w:val="en-US" w:eastAsia="ru-RU"/>
        </w:rPr>
        <w:t>V</w:t>
      </w:r>
      <w:r w:rsidRPr="00ED1DE2">
        <w:rPr>
          <w:rFonts w:eastAsia="Times New Roman"/>
          <w:szCs w:val="28"/>
          <w:lang w:eastAsia="ru-RU"/>
        </w:rPr>
        <w:t xml:space="preserve">-годовое понижение горных работ, м (табл. 4.4);  </w:t>
      </w:r>
      <w:r w:rsidRPr="00ED1DE2">
        <w:rPr>
          <w:rFonts w:eastAsia="Times New Roman"/>
          <w:position w:val="-10"/>
          <w:szCs w:val="28"/>
          <w:lang w:eastAsia="ru-RU"/>
        </w:rPr>
        <w:object w:dxaOrig="180" w:dyaOrig="260" w14:anchorId="3E29D84A">
          <v:shape id="_x0000_i1026" type="#_x0000_t75" style="width:9.75pt;height:16.5pt" o:ole="" fillcolor="window">
            <v:imagedata r:id="rId12" o:title=""/>
          </v:shape>
          <o:OLEObject Type="Embed" ProgID="Equation.3" ShapeID="_x0000_i1026" DrawAspect="Content" ObjectID="_1700655638" r:id="rId13"/>
        </w:object>
      </w:r>
      <w:r w:rsidRPr="00ED1DE2">
        <w:rPr>
          <w:rFonts w:eastAsia="Times New Roman"/>
          <w:szCs w:val="28"/>
          <w:lang w:eastAsia="ru-RU"/>
        </w:rPr>
        <w:t xml:space="preserve"> - объемный вес руды, т/м</w:t>
      </w:r>
      <w:r w:rsidRPr="00ED1DE2">
        <w:rPr>
          <w:rFonts w:eastAsia="Times New Roman"/>
          <w:szCs w:val="28"/>
          <w:vertAlign w:val="superscript"/>
          <w:lang w:eastAsia="ru-RU"/>
        </w:rPr>
        <w:t>3</w:t>
      </w:r>
      <w:r w:rsidRPr="00ED1DE2">
        <w:rPr>
          <w:rFonts w:eastAsia="Times New Roman"/>
          <w:szCs w:val="28"/>
          <w:lang w:eastAsia="ru-RU"/>
        </w:rPr>
        <w:t xml:space="preserve">;  </w:t>
      </w:r>
      <w:r w:rsidRPr="00ED1DE2">
        <w:rPr>
          <w:rFonts w:eastAsia="Times New Roman"/>
          <w:position w:val="-14"/>
          <w:szCs w:val="28"/>
          <w:lang w:eastAsia="ru-RU"/>
        </w:rPr>
        <w:object w:dxaOrig="700" w:dyaOrig="380" w14:anchorId="665B6965">
          <v:shape id="_x0000_i1027" type="#_x0000_t75" style="width:30.75pt;height:16.5pt" o:ole="" fillcolor="window">
            <v:imagedata r:id="rId14" o:title=""/>
          </v:shape>
          <o:OLEObject Type="Embed" ProgID="Equation.3" ShapeID="_x0000_i1027" DrawAspect="Content" ObjectID="_1700655639" r:id="rId15"/>
        </w:object>
      </w:r>
      <w:r w:rsidRPr="00ED1DE2">
        <w:rPr>
          <w:rFonts w:eastAsia="Times New Roman"/>
          <w:szCs w:val="28"/>
          <w:lang w:eastAsia="ru-RU"/>
        </w:rPr>
        <w:t xml:space="preserve"> - коэффициенты, учитывающие мощность и угол наклона залежи. ;  </w:t>
      </w:r>
      <w:r w:rsidRPr="00ED1DE2">
        <w:rPr>
          <w:rFonts w:eastAsia="Times New Roman"/>
          <w:position w:val="-10"/>
          <w:szCs w:val="28"/>
          <w:lang w:eastAsia="ru-RU"/>
        </w:rPr>
        <w:object w:dxaOrig="520" w:dyaOrig="320" w14:anchorId="5BE731B7">
          <v:shape id="_x0000_i1028" type="#_x0000_t75" style="width:24.75pt;height:15pt" o:ole="" fillcolor="window">
            <v:imagedata r:id="rId16" o:title=""/>
          </v:shape>
          <o:OLEObject Type="Embed" ProgID="Equation.3" ShapeID="_x0000_i1028" DrawAspect="Content" ObjectID="_1700655640" r:id="rId17"/>
        </w:object>
      </w:r>
      <w:r w:rsidRPr="00ED1DE2">
        <w:rPr>
          <w:rFonts w:eastAsia="Times New Roman"/>
          <w:szCs w:val="28"/>
          <w:lang w:eastAsia="ru-RU"/>
        </w:rPr>
        <w:t xml:space="preserve"> - коэффициенты потерь и разубоживания, зависящие от принятой системы разработки, доли ед. (табл. 4.3);  </w:t>
      </w:r>
      <w:r w:rsidRPr="00ED1DE2">
        <w:rPr>
          <w:rFonts w:eastAsia="Times New Roman"/>
          <w:position w:val="-14"/>
          <w:szCs w:val="28"/>
          <w:lang w:eastAsia="ru-RU"/>
        </w:rPr>
        <w:object w:dxaOrig="340" w:dyaOrig="380" w14:anchorId="4F6B1425">
          <v:shape id="_x0000_i1029" type="#_x0000_t75" style="width:15.75pt;height:18pt" o:ole="" fillcolor="window">
            <v:imagedata r:id="rId18" o:title=""/>
          </v:shape>
          <o:OLEObject Type="Embed" ProgID="Equation.3" ShapeID="_x0000_i1029" DrawAspect="Content" ObjectID="_1700655641" r:id="rId19"/>
        </w:object>
      </w:r>
      <w:r w:rsidRPr="00ED1DE2">
        <w:rPr>
          <w:rFonts w:eastAsia="Times New Roman"/>
          <w:szCs w:val="28"/>
          <w:lang w:eastAsia="ru-RU"/>
        </w:rPr>
        <w:t>,</w:t>
      </w:r>
      <w:r w:rsidRPr="00ED1DE2">
        <w:rPr>
          <w:rFonts w:eastAsia="Times New Roman"/>
          <w:position w:val="-14"/>
          <w:szCs w:val="28"/>
          <w:lang w:eastAsia="ru-RU"/>
        </w:rPr>
        <w:object w:dxaOrig="340" w:dyaOrig="380" w14:anchorId="59F0A109">
          <v:shape id="_x0000_i1030" type="#_x0000_t75" style="width:15.75pt;height:18pt" o:ole="" fillcolor="window">
            <v:imagedata r:id="rId20" o:title=""/>
          </v:shape>
          <o:OLEObject Type="Embed" ProgID="Equation.3" ShapeID="_x0000_i1030" DrawAspect="Content" ObjectID="_1700655642" r:id="rId21"/>
        </w:object>
      </w:r>
      <w:r w:rsidRPr="00ED1DE2">
        <w:rPr>
          <w:rFonts w:eastAsia="Times New Roman"/>
          <w:szCs w:val="28"/>
          <w:lang w:eastAsia="ru-RU"/>
        </w:rPr>
        <w:t xml:space="preserve"> - коэффициенты потерь руды и разубоживания при отработке охранных и барьерных целиков, доли ед.</w:t>
      </w:r>
    </w:p>
    <w:p w14:paraId="1EF177CC" w14:textId="77777777" w:rsidR="003B6899" w:rsidRPr="00ED1DE2" w:rsidRDefault="003B6899" w:rsidP="003B6899">
      <w:pPr>
        <w:widowControl w:val="0"/>
        <w:rPr>
          <w:rFonts w:eastAsia="Times New Roman"/>
          <w:szCs w:val="28"/>
          <w:lang w:eastAsia="ru-RU"/>
        </w:rPr>
      </w:pPr>
      <w:r>
        <w:rPr>
          <w:rFonts w:eastAsia="Times New Roman"/>
          <w:szCs w:val="28"/>
          <w:lang w:eastAsia="ru-RU"/>
        </w:rPr>
        <w:t xml:space="preserve">Таблица 1 - </w:t>
      </w:r>
      <w:r w:rsidRPr="00ED1DE2">
        <w:rPr>
          <w:rFonts w:eastAsia="Times New Roman"/>
          <w:szCs w:val="28"/>
          <w:lang w:eastAsia="ru-RU"/>
        </w:rPr>
        <w:t>Ориентировочные значения показателей извлечения руды</w:t>
      </w:r>
      <w:r>
        <w:rPr>
          <w:rFonts w:eastAsia="Times New Roman"/>
          <w:szCs w:val="28"/>
          <w:lang w:eastAsia="ru-RU"/>
        </w:rPr>
        <w:t xml:space="preserve"> при различных </w:t>
      </w:r>
      <w:r w:rsidRPr="00ED1DE2">
        <w:rPr>
          <w:rFonts w:eastAsia="Times New Roman"/>
          <w:szCs w:val="28"/>
          <w:lang w:eastAsia="ru-RU"/>
        </w:rPr>
        <w:t>системах разработки</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1"/>
        <w:gridCol w:w="3871"/>
        <w:gridCol w:w="1656"/>
        <w:gridCol w:w="2172"/>
      </w:tblGrid>
      <w:tr w:rsidR="003B6899" w:rsidRPr="00ED1DE2" w14:paraId="10C2D0A7" w14:textId="77777777" w:rsidTr="00F850F3">
        <w:trPr>
          <w:cantSplit/>
          <w:jc w:val="center"/>
        </w:trPr>
        <w:tc>
          <w:tcPr>
            <w:tcW w:w="1901" w:type="dxa"/>
            <w:vMerge w:val="restart"/>
            <w:tcMar>
              <w:left w:w="28" w:type="dxa"/>
              <w:right w:w="28" w:type="dxa"/>
            </w:tcMar>
            <w:vAlign w:val="center"/>
          </w:tcPr>
          <w:p w14:paraId="308D9EE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Классы</w:t>
            </w:r>
          </w:p>
        </w:tc>
        <w:tc>
          <w:tcPr>
            <w:tcW w:w="3871" w:type="dxa"/>
            <w:vMerge w:val="restart"/>
            <w:tcMar>
              <w:left w:w="28" w:type="dxa"/>
              <w:right w:w="28" w:type="dxa"/>
            </w:tcMar>
            <w:vAlign w:val="center"/>
          </w:tcPr>
          <w:p w14:paraId="4416F7CA"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Системы разработки</w:t>
            </w:r>
          </w:p>
        </w:tc>
        <w:tc>
          <w:tcPr>
            <w:tcW w:w="3828" w:type="dxa"/>
            <w:gridSpan w:val="2"/>
            <w:tcMar>
              <w:left w:w="28" w:type="dxa"/>
              <w:right w:w="28" w:type="dxa"/>
            </w:tcMar>
            <w:vAlign w:val="center"/>
          </w:tcPr>
          <w:p w14:paraId="402CC65E"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Коэффициенты, доли ед.</w:t>
            </w:r>
          </w:p>
        </w:tc>
      </w:tr>
      <w:tr w:rsidR="003B6899" w:rsidRPr="00ED1DE2" w14:paraId="44A4BEF5" w14:textId="77777777" w:rsidTr="00F850F3">
        <w:trPr>
          <w:cantSplit/>
          <w:jc w:val="center"/>
        </w:trPr>
        <w:tc>
          <w:tcPr>
            <w:tcW w:w="1901" w:type="dxa"/>
            <w:vMerge/>
            <w:tcMar>
              <w:left w:w="28" w:type="dxa"/>
              <w:right w:w="28" w:type="dxa"/>
            </w:tcMar>
          </w:tcPr>
          <w:p w14:paraId="1CCB5B9B"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3871" w:type="dxa"/>
            <w:vMerge/>
            <w:tcMar>
              <w:left w:w="28" w:type="dxa"/>
              <w:right w:w="28" w:type="dxa"/>
            </w:tcMar>
            <w:vAlign w:val="center"/>
          </w:tcPr>
          <w:p w14:paraId="408600FB"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1656" w:type="dxa"/>
            <w:tcMar>
              <w:left w:w="28" w:type="dxa"/>
              <w:right w:w="28" w:type="dxa"/>
            </w:tcMar>
            <w:vAlign w:val="center"/>
          </w:tcPr>
          <w:p w14:paraId="6FE07572"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потерь</w:t>
            </w:r>
          </w:p>
        </w:tc>
        <w:tc>
          <w:tcPr>
            <w:tcW w:w="2172" w:type="dxa"/>
            <w:tcMar>
              <w:left w:w="28" w:type="dxa"/>
              <w:right w:w="28" w:type="dxa"/>
            </w:tcMar>
            <w:vAlign w:val="center"/>
          </w:tcPr>
          <w:p w14:paraId="11069592"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разубоживания</w:t>
            </w:r>
          </w:p>
        </w:tc>
      </w:tr>
      <w:tr w:rsidR="003B6899" w:rsidRPr="00ED1DE2" w14:paraId="4FEE5851" w14:textId="77777777" w:rsidTr="00F850F3">
        <w:trPr>
          <w:jc w:val="center"/>
        </w:trPr>
        <w:tc>
          <w:tcPr>
            <w:tcW w:w="1901" w:type="dxa"/>
            <w:tcMar>
              <w:left w:w="28" w:type="dxa"/>
              <w:right w:w="28" w:type="dxa"/>
            </w:tcMar>
          </w:tcPr>
          <w:p w14:paraId="7F3E8A54" w14:textId="77777777" w:rsidR="003B6899" w:rsidRPr="00ED1DE2" w:rsidRDefault="003B6899" w:rsidP="00F850F3">
            <w:pPr>
              <w:widowControl w:val="0"/>
              <w:spacing w:line="240" w:lineRule="auto"/>
              <w:ind w:firstLine="0"/>
              <w:rPr>
                <w:rFonts w:eastAsia="Times New Roman"/>
                <w:szCs w:val="28"/>
                <w:lang w:eastAsia="ru-RU"/>
              </w:rPr>
            </w:pPr>
            <w:r w:rsidRPr="00ED1DE2">
              <w:rPr>
                <w:rFonts w:eastAsia="Times New Roman"/>
                <w:szCs w:val="28"/>
                <w:lang w:eastAsia="ru-RU"/>
              </w:rPr>
              <w:t>1. Системы с естественным поддержанием очистного пространства</w:t>
            </w:r>
          </w:p>
        </w:tc>
        <w:tc>
          <w:tcPr>
            <w:tcW w:w="3871" w:type="dxa"/>
            <w:tcMar>
              <w:left w:w="28" w:type="dxa"/>
              <w:right w:w="28" w:type="dxa"/>
            </w:tcMar>
          </w:tcPr>
          <w:p w14:paraId="1D4DA3BE"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Сплошная</w:t>
            </w:r>
          </w:p>
          <w:p w14:paraId="468F60CD"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Камерно-столбовая</w:t>
            </w:r>
          </w:p>
          <w:p w14:paraId="05817BD5"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Этажно-камерная</w:t>
            </w:r>
          </w:p>
          <w:p w14:paraId="5378484F"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Подэтажных штреков (ортов)</w:t>
            </w:r>
          </w:p>
          <w:p w14:paraId="487AE5CD"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С магазинированием</w:t>
            </w:r>
          </w:p>
          <w:p w14:paraId="2DCEC0EA"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С доставкой руды силой взрыва</w:t>
            </w:r>
          </w:p>
        </w:tc>
        <w:tc>
          <w:tcPr>
            <w:tcW w:w="1656" w:type="dxa"/>
            <w:tcMar>
              <w:left w:w="28" w:type="dxa"/>
              <w:right w:w="28" w:type="dxa"/>
            </w:tcMar>
          </w:tcPr>
          <w:p w14:paraId="6FCBA9D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0,15 - 0,2</w:t>
            </w:r>
          </w:p>
          <w:p w14:paraId="7340BA2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0,15 - 0,2</w:t>
            </w:r>
          </w:p>
          <w:p w14:paraId="153385C1"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0,1 - 0,15</w:t>
            </w:r>
          </w:p>
          <w:p w14:paraId="749EE725"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0,1 - 0,12</w:t>
            </w:r>
          </w:p>
          <w:p w14:paraId="0F1672D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0,1 - 0,2</w:t>
            </w:r>
          </w:p>
          <w:p w14:paraId="6B3FD035"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0,2 - 0,25</w:t>
            </w:r>
          </w:p>
        </w:tc>
        <w:tc>
          <w:tcPr>
            <w:tcW w:w="2172" w:type="dxa"/>
            <w:tcMar>
              <w:left w:w="28" w:type="dxa"/>
              <w:right w:w="28" w:type="dxa"/>
            </w:tcMar>
          </w:tcPr>
          <w:p w14:paraId="0A236D01"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0,05 - 0,07</w:t>
            </w:r>
          </w:p>
          <w:p w14:paraId="0C197AA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0,05 - 0,07</w:t>
            </w:r>
          </w:p>
          <w:p w14:paraId="48826654"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0,1 - 0,15</w:t>
            </w:r>
          </w:p>
          <w:p w14:paraId="4D9C7750"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0,1 - 0,12</w:t>
            </w:r>
          </w:p>
          <w:p w14:paraId="069A06E4"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0,1 - 0,15*</w:t>
            </w:r>
          </w:p>
          <w:p w14:paraId="5E070F99"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0,05 - 0,07</w:t>
            </w:r>
          </w:p>
        </w:tc>
      </w:tr>
      <w:tr w:rsidR="003B6899" w:rsidRPr="00ED1DE2" w14:paraId="309516BA" w14:textId="77777777" w:rsidTr="00F850F3">
        <w:trPr>
          <w:jc w:val="center"/>
        </w:trPr>
        <w:tc>
          <w:tcPr>
            <w:tcW w:w="1901" w:type="dxa"/>
            <w:tcMar>
              <w:left w:w="28" w:type="dxa"/>
              <w:right w:w="28" w:type="dxa"/>
            </w:tcMar>
          </w:tcPr>
          <w:p w14:paraId="05BEFF4F" w14:textId="77777777" w:rsidR="003B6899" w:rsidRPr="00ED1DE2" w:rsidRDefault="003B6899" w:rsidP="00F850F3">
            <w:pPr>
              <w:widowControl w:val="0"/>
              <w:spacing w:line="240" w:lineRule="auto"/>
              <w:ind w:firstLine="0"/>
              <w:rPr>
                <w:rFonts w:eastAsia="Times New Roman"/>
                <w:szCs w:val="28"/>
                <w:lang w:eastAsia="ru-RU"/>
              </w:rPr>
            </w:pPr>
            <w:r w:rsidRPr="00ED1DE2">
              <w:rPr>
                <w:rFonts w:eastAsia="Times New Roman"/>
                <w:szCs w:val="28"/>
                <w:lang w:eastAsia="ru-RU"/>
              </w:rPr>
              <w:t>2. С обрушением руд и вмещающих пород</w:t>
            </w:r>
          </w:p>
        </w:tc>
        <w:tc>
          <w:tcPr>
            <w:tcW w:w="3871" w:type="dxa"/>
            <w:tcMar>
              <w:left w:w="28" w:type="dxa"/>
              <w:right w:w="28" w:type="dxa"/>
            </w:tcMar>
          </w:tcPr>
          <w:p w14:paraId="0B55320D"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Этажного обрушения</w:t>
            </w:r>
          </w:p>
          <w:p w14:paraId="5E6DC09D"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Подэтажного обрушения</w:t>
            </w:r>
          </w:p>
          <w:p w14:paraId="3383211A"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Слоевого обрушения</w:t>
            </w:r>
          </w:p>
          <w:p w14:paraId="4899A2A9"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Столбовая с обрушением</w:t>
            </w:r>
          </w:p>
          <w:p w14:paraId="4901FA6C"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налегающих пород</w:t>
            </w:r>
          </w:p>
        </w:tc>
        <w:tc>
          <w:tcPr>
            <w:tcW w:w="1656" w:type="dxa"/>
            <w:tcMar>
              <w:left w:w="28" w:type="dxa"/>
              <w:right w:w="28" w:type="dxa"/>
            </w:tcMar>
          </w:tcPr>
          <w:p w14:paraId="6BF0D095"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0,1 - 0,2</w:t>
            </w:r>
          </w:p>
          <w:p w14:paraId="107ECBA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0,1 - 0,15</w:t>
            </w:r>
          </w:p>
          <w:p w14:paraId="6B58AD3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0,02 - 0,05</w:t>
            </w:r>
          </w:p>
          <w:p w14:paraId="43FB3E5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0,05 - 0,1</w:t>
            </w:r>
          </w:p>
        </w:tc>
        <w:tc>
          <w:tcPr>
            <w:tcW w:w="2172" w:type="dxa"/>
            <w:tcMar>
              <w:left w:w="28" w:type="dxa"/>
              <w:right w:w="28" w:type="dxa"/>
            </w:tcMar>
          </w:tcPr>
          <w:p w14:paraId="1892DA7C"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0,1 - 0,2</w:t>
            </w:r>
          </w:p>
          <w:p w14:paraId="54D482D7"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0,1 - 0,15</w:t>
            </w:r>
          </w:p>
          <w:p w14:paraId="77AC49FE"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0,02 - 0,05</w:t>
            </w:r>
          </w:p>
          <w:p w14:paraId="279F97F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0,02 - 0,07</w:t>
            </w:r>
          </w:p>
        </w:tc>
      </w:tr>
      <w:tr w:rsidR="003B6899" w:rsidRPr="00ED1DE2" w14:paraId="5546F036" w14:textId="77777777" w:rsidTr="00F850F3">
        <w:trPr>
          <w:jc w:val="center"/>
        </w:trPr>
        <w:tc>
          <w:tcPr>
            <w:tcW w:w="1901" w:type="dxa"/>
            <w:tcMar>
              <w:left w:w="28" w:type="dxa"/>
              <w:right w:w="28" w:type="dxa"/>
            </w:tcMar>
          </w:tcPr>
          <w:p w14:paraId="6295A20E" w14:textId="77777777" w:rsidR="003B6899" w:rsidRPr="00ED1DE2" w:rsidRDefault="003B6899" w:rsidP="00F850F3">
            <w:pPr>
              <w:widowControl w:val="0"/>
              <w:spacing w:line="240" w:lineRule="auto"/>
              <w:ind w:firstLine="0"/>
              <w:rPr>
                <w:rFonts w:eastAsia="Times New Roman"/>
                <w:szCs w:val="28"/>
                <w:lang w:eastAsia="ru-RU"/>
              </w:rPr>
            </w:pPr>
            <w:r w:rsidRPr="00ED1DE2">
              <w:rPr>
                <w:rFonts w:eastAsia="Times New Roman"/>
                <w:szCs w:val="28"/>
                <w:lang w:eastAsia="ru-RU"/>
              </w:rPr>
              <w:t xml:space="preserve">3. С </w:t>
            </w:r>
            <w:r w:rsidRPr="00ED1DE2">
              <w:rPr>
                <w:rFonts w:eastAsia="Times New Roman"/>
                <w:szCs w:val="28"/>
                <w:lang w:eastAsia="ru-RU"/>
              </w:rPr>
              <w:lastRenderedPageBreak/>
              <w:t>искусственным поддержанием очистного пространства</w:t>
            </w:r>
          </w:p>
        </w:tc>
        <w:tc>
          <w:tcPr>
            <w:tcW w:w="3871" w:type="dxa"/>
            <w:tcMar>
              <w:left w:w="28" w:type="dxa"/>
              <w:right w:w="28" w:type="dxa"/>
            </w:tcMar>
          </w:tcPr>
          <w:p w14:paraId="2176CDAD"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lastRenderedPageBreak/>
              <w:t xml:space="preserve">Горизонтальных слоев с </w:t>
            </w:r>
            <w:r w:rsidRPr="00ED1DE2">
              <w:rPr>
                <w:rFonts w:eastAsia="Times New Roman"/>
                <w:szCs w:val="28"/>
                <w:lang w:eastAsia="ru-RU"/>
              </w:rPr>
              <w:lastRenderedPageBreak/>
              <w:t>закладкой</w:t>
            </w:r>
          </w:p>
          <w:p w14:paraId="65BD3079"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С однослойной выемкой и закладкой</w:t>
            </w:r>
          </w:p>
          <w:p w14:paraId="25F98EDD"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Камерная с закладкой</w:t>
            </w:r>
          </w:p>
          <w:p w14:paraId="71EA8641" w14:textId="77777777" w:rsidR="003B6899" w:rsidRPr="00ED1DE2" w:rsidRDefault="003B6899" w:rsidP="00F850F3">
            <w:pPr>
              <w:widowControl w:val="0"/>
              <w:spacing w:line="240" w:lineRule="auto"/>
              <w:ind w:firstLine="0"/>
              <w:jc w:val="left"/>
              <w:rPr>
                <w:rFonts w:eastAsia="Times New Roman"/>
                <w:szCs w:val="28"/>
                <w:lang w:eastAsia="ru-RU"/>
              </w:rPr>
            </w:pPr>
            <w:r w:rsidRPr="00ED1DE2">
              <w:rPr>
                <w:rFonts w:eastAsia="Times New Roman"/>
                <w:szCs w:val="28"/>
                <w:lang w:eastAsia="ru-RU"/>
              </w:rPr>
              <w:t>С распорной крепью</w:t>
            </w:r>
          </w:p>
        </w:tc>
        <w:tc>
          <w:tcPr>
            <w:tcW w:w="1656" w:type="dxa"/>
            <w:tcMar>
              <w:left w:w="28" w:type="dxa"/>
              <w:right w:w="28" w:type="dxa"/>
            </w:tcMar>
          </w:tcPr>
          <w:p w14:paraId="4D2D60E0" w14:textId="77777777" w:rsidR="003B6899" w:rsidRDefault="003B6899" w:rsidP="00F850F3">
            <w:pPr>
              <w:widowControl w:val="0"/>
              <w:spacing w:line="240" w:lineRule="auto"/>
              <w:ind w:firstLine="0"/>
              <w:jc w:val="center"/>
              <w:rPr>
                <w:rFonts w:eastAsia="Times New Roman"/>
                <w:szCs w:val="28"/>
                <w:lang w:eastAsia="ru-RU"/>
              </w:rPr>
            </w:pPr>
          </w:p>
          <w:p w14:paraId="60EA558D"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lastRenderedPageBreak/>
              <w:t>0,03 - 0,05</w:t>
            </w:r>
          </w:p>
          <w:p w14:paraId="18E0FCC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0,03 - 0,05</w:t>
            </w:r>
          </w:p>
          <w:p w14:paraId="0A4F4AF9"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0,03 - 0,05</w:t>
            </w:r>
          </w:p>
          <w:p w14:paraId="1EFBE7A9"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0,01 - 0,05</w:t>
            </w:r>
          </w:p>
        </w:tc>
        <w:tc>
          <w:tcPr>
            <w:tcW w:w="2172" w:type="dxa"/>
            <w:tcMar>
              <w:left w:w="28" w:type="dxa"/>
              <w:right w:w="28" w:type="dxa"/>
            </w:tcMar>
          </w:tcPr>
          <w:p w14:paraId="40F2F086" w14:textId="77777777" w:rsidR="003B6899" w:rsidRDefault="003B6899" w:rsidP="00F850F3">
            <w:pPr>
              <w:widowControl w:val="0"/>
              <w:spacing w:line="240" w:lineRule="auto"/>
              <w:ind w:firstLine="0"/>
              <w:jc w:val="center"/>
              <w:rPr>
                <w:rFonts w:eastAsia="Times New Roman"/>
                <w:szCs w:val="28"/>
                <w:lang w:eastAsia="ru-RU"/>
              </w:rPr>
            </w:pPr>
          </w:p>
          <w:p w14:paraId="43020C0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lastRenderedPageBreak/>
              <w:t>0,05 - 0,07</w:t>
            </w:r>
          </w:p>
          <w:p w14:paraId="4093A5E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0,08 - 0,1</w:t>
            </w:r>
          </w:p>
          <w:p w14:paraId="7B51894D"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0,05 - 0,1</w:t>
            </w:r>
          </w:p>
          <w:p w14:paraId="020D5A1E"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0,03 - 0,07</w:t>
            </w:r>
          </w:p>
        </w:tc>
      </w:tr>
    </w:tbl>
    <w:p w14:paraId="1D7A341E" w14:textId="77777777" w:rsidR="003B6899" w:rsidRPr="00ED1DE2" w:rsidRDefault="003B6899" w:rsidP="003B6899">
      <w:pPr>
        <w:widowControl w:val="0"/>
        <w:ind w:firstLine="426"/>
        <w:jc w:val="left"/>
        <w:rPr>
          <w:rFonts w:eastAsia="Times New Roman"/>
          <w:szCs w:val="28"/>
          <w:lang w:eastAsia="ru-RU"/>
        </w:rPr>
      </w:pPr>
      <w:r w:rsidRPr="00ED1DE2">
        <w:rPr>
          <w:rFonts w:eastAsia="Times New Roman"/>
          <w:szCs w:val="28"/>
          <w:lang w:eastAsia="ru-RU"/>
        </w:rPr>
        <w:lastRenderedPageBreak/>
        <w:t>* - мощность рудных тел m = 0,8 – 1,5 м</w:t>
      </w:r>
    </w:p>
    <w:p w14:paraId="742E2DF9" w14:textId="77777777" w:rsidR="003B6899" w:rsidRPr="00ED1DE2" w:rsidRDefault="003B6899" w:rsidP="00F127BF">
      <w:pPr>
        <w:rPr>
          <w:rFonts w:eastAsia="Times New Roman"/>
          <w:lang w:eastAsia="ru-RU"/>
        </w:rPr>
      </w:pPr>
      <w:r w:rsidRPr="00ED1DE2">
        <w:rPr>
          <w:rFonts w:eastAsia="Times New Roman"/>
          <w:lang w:eastAsia="ru-RU"/>
        </w:rPr>
        <w:t xml:space="preserve">Таблица </w:t>
      </w:r>
      <w:r>
        <w:rPr>
          <w:rFonts w:eastAsia="Times New Roman"/>
          <w:lang w:eastAsia="ru-RU"/>
        </w:rPr>
        <w:t xml:space="preserve">2 - </w:t>
      </w:r>
      <w:r w:rsidRPr="00ED1DE2">
        <w:rPr>
          <w:rFonts w:eastAsia="Times New Roman"/>
          <w:lang w:eastAsia="ru-RU"/>
        </w:rPr>
        <w:t>Годовое понижение очистных работ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2"/>
        <w:gridCol w:w="3114"/>
      </w:tblGrid>
      <w:tr w:rsidR="003B6899" w:rsidRPr="00ED1DE2" w14:paraId="17249E33" w14:textId="77777777" w:rsidTr="00F850F3">
        <w:trPr>
          <w:jc w:val="center"/>
        </w:trPr>
        <w:tc>
          <w:tcPr>
            <w:tcW w:w="2392" w:type="dxa"/>
            <w:vAlign w:val="center"/>
          </w:tcPr>
          <w:p w14:paraId="2AA6A9D0"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Рудная площадь, тыс. м</w:t>
            </w:r>
            <w:r w:rsidRPr="00ED1DE2">
              <w:rPr>
                <w:rFonts w:eastAsia="Times New Roman"/>
                <w:szCs w:val="28"/>
                <w:vertAlign w:val="superscript"/>
                <w:lang w:eastAsia="ru-RU"/>
              </w:rPr>
              <w:t>2</w:t>
            </w:r>
          </w:p>
        </w:tc>
        <w:tc>
          <w:tcPr>
            <w:tcW w:w="3114" w:type="dxa"/>
            <w:vAlign w:val="center"/>
          </w:tcPr>
          <w:p w14:paraId="56CD49E2"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Величина годового понижения</w:t>
            </w:r>
          </w:p>
          <w:p w14:paraId="1C983B38"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очистных работ, V, м</w:t>
            </w:r>
          </w:p>
        </w:tc>
      </w:tr>
      <w:tr w:rsidR="003B6899" w:rsidRPr="00ED1DE2" w14:paraId="4F4FAD0A" w14:textId="77777777" w:rsidTr="00F850F3">
        <w:trPr>
          <w:jc w:val="center"/>
        </w:trPr>
        <w:tc>
          <w:tcPr>
            <w:tcW w:w="2392" w:type="dxa"/>
            <w:vAlign w:val="center"/>
          </w:tcPr>
          <w:p w14:paraId="72D5CF9C"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До 4</w:t>
            </w:r>
          </w:p>
        </w:tc>
        <w:tc>
          <w:tcPr>
            <w:tcW w:w="3114" w:type="dxa"/>
            <w:vAlign w:val="center"/>
          </w:tcPr>
          <w:p w14:paraId="0F8A7FA6"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26 – 33</w:t>
            </w:r>
          </w:p>
        </w:tc>
      </w:tr>
      <w:tr w:rsidR="003B6899" w:rsidRPr="00ED1DE2" w14:paraId="039F5327" w14:textId="77777777" w:rsidTr="00F850F3">
        <w:trPr>
          <w:jc w:val="center"/>
        </w:trPr>
        <w:tc>
          <w:tcPr>
            <w:tcW w:w="2392" w:type="dxa"/>
            <w:vAlign w:val="center"/>
          </w:tcPr>
          <w:p w14:paraId="3EAE3924"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4 - 6</w:t>
            </w:r>
          </w:p>
        </w:tc>
        <w:tc>
          <w:tcPr>
            <w:tcW w:w="3114" w:type="dxa"/>
            <w:vAlign w:val="center"/>
          </w:tcPr>
          <w:p w14:paraId="3CD2F21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23 – 30</w:t>
            </w:r>
          </w:p>
        </w:tc>
      </w:tr>
      <w:tr w:rsidR="003B6899" w:rsidRPr="00ED1DE2" w14:paraId="047CCDB4" w14:textId="77777777" w:rsidTr="00F850F3">
        <w:trPr>
          <w:jc w:val="center"/>
        </w:trPr>
        <w:tc>
          <w:tcPr>
            <w:tcW w:w="2392" w:type="dxa"/>
            <w:vAlign w:val="center"/>
          </w:tcPr>
          <w:p w14:paraId="1245A20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6 - 12</w:t>
            </w:r>
          </w:p>
        </w:tc>
        <w:tc>
          <w:tcPr>
            <w:tcW w:w="3114" w:type="dxa"/>
            <w:vAlign w:val="center"/>
          </w:tcPr>
          <w:p w14:paraId="14651254"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17 – 25</w:t>
            </w:r>
          </w:p>
        </w:tc>
      </w:tr>
      <w:tr w:rsidR="003B6899" w:rsidRPr="00ED1DE2" w14:paraId="7F8B7E86" w14:textId="77777777" w:rsidTr="00F850F3">
        <w:trPr>
          <w:jc w:val="center"/>
        </w:trPr>
        <w:tc>
          <w:tcPr>
            <w:tcW w:w="2392" w:type="dxa"/>
            <w:vAlign w:val="center"/>
          </w:tcPr>
          <w:p w14:paraId="42EC13C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12 - 20</w:t>
            </w:r>
          </w:p>
        </w:tc>
        <w:tc>
          <w:tcPr>
            <w:tcW w:w="3114" w:type="dxa"/>
            <w:vAlign w:val="center"/>
          </w:tcPr>
          <w:p w14:paraId="75C0C67C"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13 – 22</w:t>
            </w:r>
          </w:p>
        </w:tc>
      </w:tr>
      <w:tr w:rsidR="003B6899" w:rsidRPr="00ED1DE2" w14:paraId="306BEEF3" w14:textId="77777777" w:rsidTr="00F850F3">
        <w:trPr>
          <w:jc w:val="center"/>
        </w:trPr>
        <w:tc>
          <w:tcPr>
            <w:tcW w:w="2392" w:type="dxa"/>
            <w:vAlign w:val="center"/>
          </w:tcPr>
          <w:p w14:paraId="2581E812"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Свыше 20</w:t>
            </w:r>
          </w:p>
        </w:tc>
        <w:tc>
          <w:tcPr>
            <w:tcW w:w="3114" w:type="dxa"/>
            <w:vAlign w:val="center"/>
          </w:tcPr>
          <w:p w14:paraId="03B0CB17"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9 – 15</w:t>
            </w:r>
          </w:p>
        </w:tc>
      </w:tr>
    </w:tbl>
    <w:p w14:paraId="37BA9F98" w14:textId="77777777" w:rsidR="003B6899" w:rsidRPr="00ED1DE2" w:rsidRDefault="003B6899" w:rsidP="003B6899">
      <w:pPr>
        <w:widowControl w:val="0"/>
        <w:rPr>
          <w:rFonts w:eastAsia="Times New Roman"/>
          <w:szCs w:val="28"/>
          <w:lang w:eastAsia="ru-RU"/>
        </w:rPr>
      </w:pPr>
      <w:r w:rsidRPr="00ED1DE2">
        <w:rPr>
          <w:rFonts w:eastAsia="Times New Roman"/>
          <w:szCs w:val="28"/>
          <w:lang w:eastAsia="ru-RU"/>
        </w:rPr>
        <w:t>Поправочные коэффициенты на угол падения и мощность рудных тел принимать по табл. 4.5.</w:t>
      </w:r>
    </w:p>
    <w:p w14:paraId="0D89505B" w14:textId="77777777" w:rsidR="003B6899" w:rsidRPr="00ED1DE2" w:rsidRDefault="003B6899" w:rsidP="00F127BF">
      <w:pPr>
        <w:rPr>
          <w:rFonts w:eastAsia="Times New Roman"/>
          <w:vertAlign w:val="subscript"/>
          <w:lang w:eastAsia="ru-RU"/>
        </w:rPr>
      </w:pPr>
      <w:r>
        <w:rPr>
          <w:rFonts w:eastAsia="Times New Roman"/>
          <w:lang w:eastAsia="ru-RU"/>
        </w:rPr>
        <w:t xml:space="preserve">Таблица 3 - </w:t>
      </w:r>
      <w:r w:rsidRPr="00ED1DE2">
        <w:rPr>
          <w:rFonts w:eastAsia="Times New Roman"/>
          <w:lang w:eastAsia="ru-RU"/>
        </w:rPr>
        <w:t>Поправочные коэффициенты  К</w:t>
      </w:r>
      <w:r w:rsidRPr="00ED1DE2">
        <w:rPr>
          <w:rFonts w:eastAsia="Times New Roman"/>
          <w:vertAlign w:val="subscript"/>
          <w:lang w:eastAsia="ru-RU"/>
        </w:rPr>
        <w:t>У</w:t>
      </w:r>
      <w:r w:rsidRPr="00ED1DE2">
        <w:rPr>
          <w:rFonts w:eastAsia="Times New Roman"/>
          <w:lang w:eastAsia="ru-RU"/>
        </w:rPr>
        <w:t xml:space="preserve">  и  К</w:t>
      </w:r>
      <w:r w:rsidRPr="00ED1DE2">
        <w:rPr>
          <w:rFonts w:eastAsia="Times New Roman"/>
          <w:vertAlign w:val="subscript"/>
          <w:lang w:eastAsia="ru-RU"/>
        </w:rPr>
        <w:t>М</w:t>
      </w:r>
    </w:p>
    <w:tbl>
      <w:tblPr>
        <w:tblW w:w="6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08"/>
        <w:gridCol w:w="567"/>
        <w:gridCol w:w="283"/>
        <w:gridCol w:w="2653"/>
        <w:gridCol w:w="610"/>
      </w:tblGrid>
      <w:tr w:rsidR="003B6899" w:rsidRPr="00ED1DE2" w14:paraId="1D039517" w14:textId="77777777" w:rsidTr="00F850F3">
        <w:trPr>
          <w:jc w:val="center"/>
        </w:trPr>
        <w:tc>
          <w:tcPr>
            <w:tcW w:w="2008" w:type="dxa"/>
            <w:tcBorders>
              <w:top w:val="single" w:sz="4" w:space="0" w:color="auto"/>
              <w:left w:val="single" w:sz="4" w:space="0" w:color="auto"/>
              <w:bottom w:val="single" w:sz="4" w:space="0" w:color="auto"/>
              <w:right w:val="single" w:sz="4" w:space="0" w:color="auto"/>
            </w:tcBorders>
          </w:tcPr>
          <w:p w14:paraId="67DC6722"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Угол падения, градуc</w:t>
            </w:r>
          </w:p>
        </w:tc>
        <w:tc>
          <w:tcPr>
            <w:tcW w:w="567" w:type="dxa"/>
            <w:tcBorders>
              <w:top w:val="single" w:sz="4" w:space="0" w:color="auto"/>
              <w:left w:val="single" w:sz="4" w:space="0" w:color="auto"/>
              <w:bottom w:val="single" w:sz="4" w:space="0" w:color="auto"/>
              <w:right w:val="single" w:sz="4" w:space="0" w:color="auto"/>
            </w:tcBorders>
          </w:tcPr>
          <w:p w14:paraId="0D6D6669"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К</w:t>
            </w:r>
            <w:r w:rsidRPr="00ED1DE2">
              <w:rPr>
                <w:rFonts w:eastAsia="Times New Roman"/>
                <w:szCs w:val="28"/>
                <w:vertAlign w:val="subscript"/>
                <w:lang w:eastAsia="ru-RU"/>
              </w:rPr>
              <w:t>У</w:t>
            </w:r>
          </w:p>
        </w:tc>
        <w:tc>
          <w:tcPr>
            <w:tcW w:w="283" w:type="dxa"/>
            <w:tcBorders>
              <w:top w:val="single" w:sz="4" w:space="0" w:color="auto"/>
              <w:left w:val="single" w:sz="4" w:space="0" w:color="auto"/>
              <w:bottom w:val="nil"/>
              <w:right w:val="single" w:sz="4" w:space="0" w:color="auto"/>
            </w:tcBorders>
          </w:tcPr>
          <w:p w14:paraId="38FE8291"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2653" w:type="dxa"/>
            <w:tcBorders>
              <w:left w:val="single" w:sz="4" w:space="0" w:color="auto"/>
            </w:tcBorders>
          </w:tcPr>
          <w:p w14:paraId="16E3C5E7"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Мощность рудного тела, м</w:t>
            </w:r>
          </w:p>
        </w:tc>
        <w:tc>
          <w:tcPr>
            <w:tcW w:w="610" w:type="dxa"/>
          </w:tcPr>
          <w:p w14:paraId="3B2BDE80"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К</w:t>
            </w:r>
            <w:r w:rsidRPr="00ED1DE2">
              <w:rPr>
                <w:rFonts w:eastAsia="Times New Roman"/>
                <w:szCs w:val="28"/>
                <w:vertAlign w:val="subscript"/>
                <w:lang w:eastAsia="ru-RU"/>
              </w:rPr>
              <w:t>М</w:t>
            </w:r>
          </w:p>
        </w:tc>
      </w:tr>
      <w:tr w:rsidR="003B6899" w:rsidRPr="00ED1DE2" w14:paraId="4DFE3494" w14:textId="77777777" w:rsidTr="00F850F3">
        <w:trPr>
          <w:jc w:val="center"/>
        </w:trPr>
        <w:tc>
          <w:tcPr>
            <w:tcW w:w="2008" w:type="dxa"/>
            <w:tcBorders>
              <w:top w:val="single" w:sz="4" w:space="0" w:color="auto"/>
              <w:left w:val="single" w:sz="4" w:space="0" w:color="auto"/>
              <w:bottom w:val="single" w:sz="4" w:space="0" w:color="auto"/>
              <w:right w:val="single" w:sz="4" w:space="0" w:color="auto"/>
            </w:tcBorders>
          </w:tcPr>
          <w:p w14:paraId="2D7B5CDD"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90</w:t>
            </w:r>
          </w:p>
        </w:tc>
        <w:tc>
          <w:tcPr>
            <w:tcW w:w="567" w:type="dxa"/>
            <w:tcBorders>
              <w:top w:val="single" w:sz="4" w:space="0" w:color="auto"/>
              <w:left w:val="single" w:sz="4" w:space="0" w:color="auto"/>
              <w:bottom w:val="single" w:sz="4" w:space="0" w:color="auto"/>
              <w:right w:val="single" w:sz="4" w:space="0" w:color="auto"/>
            </w:tcBorders>
          </w:tcPr>
          <w:p w14:paraId="70A64507"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1,2</w:t>
            </w:r>
          </w:p>
        </w:tc>
        <w:tc>
          <w:tcPr>
            <w:tcW w:w="283" w:type="dxa"/>
            <w:tcBorders>
              <w:top w:val="nil"/>
              <w:left w:val="single" w:sz="4" w:space="0" w:color="auto"/>
              <w:bottom w:val="nil"/>
              <w:right w:val="single" w:sz="4" w:space="0" w:color="auto"/>
            </w:tcBorders>
          </w:tcPr>
          <w:p w14:paraId="35B306F8"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2653" w:type="dxa"/>
            <w:tcBorders>
              <w:left w:val="single" w:sz="4" w:space="0" w:color="auto"/>
            </w:tcBorders>
          </w:tcPr>
          <w:p w14:paraId="301F217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До 3</w:t>
            </w:r>
          </w:p>
        </w:tc>
        <w:tc>
          <w:tcPr>
            <w:tcW w:w="610" w:type="dxa"/>
          </w:tcPr>
          <w:p w14:paraId="35530BF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1,3</w:t>
            </w:r>
          </w:p>
        </w:tc>
      </w:tr>
      <w:tr w:rsidR="003B6899" w:rsidRPr="00ED1DE2" w14:paraId="610C5835" w14:textId="77777777" w:rsidTr="00F850F3">
        <w:trPr>
          <w:jc w:val="center"/>
        </w:trPr>
        <w:tc>
          <w:tcPr>
            <w:tcW w:w="2008" w:type="dxa"/>
            <w:tcBorders>
              <w:top w:val="single" w:sz="4" w:space="0" w:color="auto"/>
              <w:left w:val="single" w:sz="4" w:space="0" w:color="auto"/>
              <w:bottom w:val="single" w:sz="4" w:space="0" w:color="auto"/>
              <w:right w:val="single" w:sz="4" w:space="0" w:color="auto"/>
            </w:tcBorders>
          </w:tcPr>
          <w:p w14:paraId="2C3400A9"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60</w:t>
            </w:r>
          </w:p>
        </w:tc>
        <w:tc>
          <w:tcPr>
            <w:tcW w:w="567" w:type="dxa"/>
            <w:tcBorders>
              <w:top w:val="single" w:sz="4" w:space="0" w:color="auto"/>
              <w:left w:val="single" w:sz="4" w:space="0" w:color="auto"/>
              <w:bottom w:val="single" w:sz="4" w:space="0" w:color="auto"/>
              <w:right w:val="single" w:sz="4" w:space="0" w:color="auto"/>
            </w:tcBorders>
          </w:tcPr>
          <w:p w14:paraId="620A26A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1,0</w:t>
            </w:r>
          </w:p>
        </w:tc>
        <w:tc>
          <w:tcPr>
            <w:tcW w:w="283" w:type="dxa"/>
            <w:tcBorders>
              <w:top w:val="nil"/>
              <w:left w:val="single" w:sz="4" w:space="0" w:color="auto"/>
              <w:bottom w:val="nil"/>
              <w:right w:val="single" w:sz="4" w:space="0" w:color="auto"/>
            </w:tcBorders>
          </w:tcPr>
          <w:p w14:paraId="3A7933DA"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2653" w:type="dxa"/>
            <w:tcBorders>
              <w:left w:val="single" w:sz="4" w:space="0" w:color="auto"/>
            </w:tcBorders>
          </w:tcPr>
          <w:p w14:paraId="56C6F69B"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3 - 5</w:t>
            </w:r>
          </w:p>
        </w:tc>
        <w:tc>
          <w:tcPr>
            <w:tcW w:w="610" w:type="dxa"/>
          </w:tcPr>
          <w:p w14:paraId="29EF6BEE"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1,2</w:t>
            </w:r>
          </w:p>
        </w:tc>
      </w:tr>
      <w:tr w:rsidR="003B6899" w:rsidRPr="00ED1DE2" w14:paraId="01BC13C8" w14:textId="77777777" w:rsidTr="00F850F3">
        <w:trPr>
          <w:jc w:val="center"/>
        </w:trPr>
        <w:tc>
          <w:tcPr>
            <w:tcW w:w="2008" w:type="dxa"/>
            <w:tcBorders>
              <w:top w:val="single" w:sz="4" w:space="0" w:color="auto"/>
              <w:left w:val="single" w:sz="4" w:space="0" w:color="auto"/>
              <w:bottom w:val="single" w:sz="4" w:space="0" w:color="auto"/>
              <w:right w:val="single" w:sz="4" w:space="0" w:color="auto"/>
            </w:tcBorders>
          </w:tcPr>
          <w:p w14:paraId="31A0E5C9"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45</w:t>
            </w:r>
          </w:p>
        </w:tc>
        <w:tc>
          <w:tcPr>
            <w:tcW w:w="567" w:type="dxa"/>
            <w:tcBorders>
              <w:top w:val="single" w:sz="4" w:space="0" w:color="auto"/>
              <w:left w:val="single" w:sz="4" w:space="0" w:color="auto"/>
              <w:bottom w:val="single" w:sz="4" w:space="0" w:color="auto"/>
              <w:right w:val="single" w:sz="4" w:space="0" w:color="auto"/>
            </w:tcBorders>
          </w:tcPr>
          <w:p w14:paraId="049C2584"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0,9</w:t>
            </w:r>
          </w:p>
        </w:tc>
        <w:tc>
          <w:tcPr>
            <w:tcW w:w="283" w:type="dxa"/>
            <w:tcBorders>
              <w:top w:val="nil"/>
              <w:left w:val="single" w:sz="4" w:space="0" w:color="auto"/>
              <w:bottom w:val="nil"/>
              <w:right w:val="single" w:sz="4" w:space="0" w:color="auto"/>
            </w:tcBorders>
          </w:tcPr>
          <w:p w14:paraId="7557F617"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2653" w:type="dxa"/>
            <w:tcBorders>
              <w:left w:val="single" w:sz="4" w:space="0" w:color="auto"/>
            </w:tcBorders>
          </w:tcPr>
          <w:p w14:paraId="4A88D8F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5 - 15</w:t>
            </w:r>
          </w:p>
        </w:tc>
        <w:tc>
          <w:tcPr>
            <w:tcW w:w="610" w:type="dxa"/>
          </w:tcPr>
          <w:p w14:paraId="7EF7C135"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1,0</w:t>
            </w:r>
          </w:p>
        </w:tc>
      </w:tr>
      <w:tr w:rsidR="003B6899" w:rsidRPr="00ED1DE2" w14:paraId="09CD6093" w14:textId="77777777" w:rsidTr="00F850F3">
        <w:trPr>
          <w:jc w:val="center"/>
        </w:trPr>
        <w:tc>
          <w:tcPr>
            <w:tcW w:w="2008" w:type="dxa"/>
            <w:tcBorders>
              <w:top w:val="single" w:sz="4" w:space="0" w:color="auto"/>
              <w:left w:val="single" w:sz="4" w:space="0" w:color="auto"/>
              <w:bottom w:val="single" w:sz="4" w:space="0" w:color="auto"/>
              <w:right w:val="single" w:sz="4" w:space="0" w:color="auto"/>
            </w:tcBorders>
          </w:tcPr>
          <w:p w14:paraId="274F8725"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30</w:t>
            </w:r>
          </w:p>
        </w:tc>
        <w:tc>
          <w:tcPr>
            <w:tcW w:w="567" w:type="dxa"/>
            <w:tcBorders>
              <w:top w:val="single" w:sz="4" w:space="0" w:color="auto"/>
              <w:left w:val="single" w:sz="4" w:space="0" w:color="auto"/>
              <w:bottom w:val="single" w:sz="4" w:space="0" w:color="auto"/>
              <w:right w:val="single" w:sz="4" w:space="0" w:color="auto"/>
            </w:tcBorders>
          </w:tcPr>
          <w:p w14:paraId="310065B8"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0,8</w:t>
            </w:r>
          </w:p>
        </w:tc>
        <w:tc>
          <w:tcPr>
            <w:tcW w:w="283" w:type="dxa"/>
            <w:tcBorders>
              <w:top w:val="nil"/>
              <w:left w:val="single" w:sz="4" w:space="0" w:color="auto"/>
              <w:bottom w:val="nil"/>
              <w:right w:val="single" w:sz="4" w:space="0" w:color="auto"/>
            </w:tcBorders>
          </w:tcPr>
          <w:p w14:paraId="774B1510"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2653" w:type="dxa"/>
            <w:tcBorders>
              <w:left w:val="single" w:sz="4" w:space="0" w:color="auto"/>
            </w:tcBorders>
          </w:tcPr>
          <w:p w14:paraId="1674031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15 - 25</w:t>
            </w:r>
          </w:p>
        </w:tc>
        <w:tc>
          <w:tcPr>
            <w:tcW w:w="610" w:type="dxa"/>
          </w:tcPr>
          <w:p w14:paraId="7BA87CEC"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0,8</w:t>
            </w:r>
          </w:p>
        </w:tc>
      </w:tr>
      <w:tr w:rsidR="003B6899" w:rsidRPr="00ED1DE2" w14:paraId="48501330" w14:textId="77777777" w:rsidTr="00F850F3">
        <w:trPr>
          <w:jc w:val="center"/>
        </w:trPr>
        <w:tc>
          <w:tcPr>
            <w:tcW w:w="2008" w:type="dxa"/>
            <w:tcBorders>
              <w:top w:val="single" w:sz="4" w:space="0" w:color="auto"/>
              <w:left w:val="nil"/>
              <w:bottom w:val="nil"/>
              <w:right w:val="nil"/>
            </w:tcBorders>
          </w:tcPr>
          <w:p w14:paraId="26FE9E2D"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567" w:type="dxa"/>
            <w:tcBorders>
              <w:top w:val="single" w:sz="4" w:space="0" w:color="auto"/>
              <w:left w:val="nil"/>
              <w:bottom w:val="nil"/>
              <w:right w:val="single" w:sz="4" w:space="0" w:color="auto"/>
            </w:tcBorders>
          </w:tcPr>
          <w:p w14:paraId="1106F5B9"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283" w:type="dxa"/>
            <w:tcBorders>
              <w:top w:val="nil"/>
              <w:left w:val="single" w:sz="4" w:space="0" w:color="auto"/>
              <w:bottom w:val="single" w:sz="4" w:space="0" w:color="auto"/>
              <w:right w:val="single" w:sz="4" w:space="0" w:color="auto"/>
            </w:tcBorders>
          </w:tcPr>
          <w:p w14:paraId="530D77B9"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2653" w:type="dxa"/>
            <w:tcBorders>
              <w:left w:val="single" w:sz="4" w:space="0" w:color="auto"/>
            </w:tcBorders>
          </w:tcPr>
          <w:p w14:paraId="46B6D2EB"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Свыше 25</w:t>
            </w:r>
          </w:p>
        </w:tc>
        <w:tc>
          <w:tcPr>
            <w:tcW w:w="610" w:type="dxa"/>
          </w:tcPr>
          <w:p w14:paraId="6EC64B9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0,6</w:t>
            </w:r>
          </w:p>
        </w:tc>
      </w:tr>
    </w:tbl>
    <w:p w14:paraId="42FCFF2A" w14:textId="77777777" w:rsidR="003B6899" w:rsidRPr="00ED1DE2" w:rsidRDefault="003B6899" w:rsidP="003B6899">
      <w:pPr>
        <w:widowControl w:val="0"/>
        <w:ind w:firstLine="0"/>
        <w:jc w:val="left"/>
        <w:rPr>
          <w:rFonts w:eastAsia="Times New Roman"/>
          <w:szCs w:val="28"/>
          <w:lang w:eastAsia="ru-RU"/>
        </w:rPr>
      </w:pPr>
    </w:p>
    <w:p w14:paraId="7ED5C938" w14:textId="77777777" w:rsidR="003B6899" w:rsidRPr="00ED1DE2" w:rsidRDefault="003B6899" w:rsidP="003B6899">
      <w:pPr>
        <w:widowControl w:val="0"/>
        <w:rPr>
          <w:rFonts w:eastAsia="Times New Roman"/>
          <w:szCs w:val="28"/>
          <w:lang w:eastAsia="ru-RU"/>
        </w:rPr>
      </w:pPr>
      <w:r w:rsidRPr="00ED1DE2">
        <w:rPr>
          <w:rFonts w:eastAsia="Times New Roman"/>
          <w:szCs w:val="28"/>
          <w:lang w:eastAsia="ru-RU"/>
        </w:rPr>
        <w:t xml:space="preserve">Для </w:t>
      </w:r>
      <w:r w:rsidRPr="00ED1DE2">
        <w:rPr>
          <w:rFonts w:eastAsia="Times New Roman"/>
          <w:b/>
          <w:i/>
          <w:szCs w:val="28"/>
          <w:lang w:eastAsia="ru-RU"/>
        </w:rPr>
        <w:t>горизонтальных и пологопадающих</w:t>
      </w:r>
      <w:r w:rsidRPr="00ED1DE2">
        <w:rPr>
          <w:rFonts w:eastAsia="Times New Roman"/>
          <w:szCs w:val="28"/>
          <w:lang w:eastAsia="ru-RU"/>
        </w:rPr>
        <w:t xml:space="preserve"> месторождений производственная мощность определяется по формуле</w:t>
      </w:r>
    </w:p>
    <w:p w14:paraId="6A9556D0" w14:textId="42BCA347" w:rsidR="003B6899" w:rsidRPr="00482F4E" w:rsidRDefault="003B6899" w:rsidP="003B6899">
      <w:pPr>
        <w:widowControl w:val="0"/>
        <w:ind w:left="567" w:firstLine="0"/>
        <w:jc w:val="center"/>
        <w:rPr>
          <w:rFonts w:eastAsia="Times New Roman"/>
          <w:szCs w:val="28"/>
          <w:lang w:val="en-US" w:eastAsia="ru-RU"/>
        </w:rPr>
      </w:pPr>
      <w:r w:rsidRPr="00ED1DE2">
        <w:rPr>
          <w:rFonts w:eastAsia="Times New Roman"/>
          <w:szCs w:val="28"/>
          <w:lang w:eastAsia="ru-RU"/>
        </w:rPr>
        <w:t>А</w:t>
      </w:r>
      <w:r w:rsidRPr="00ED1DE2">
        <w:rPr>
          <w:rFonts w:eastAsia="Times New Roman"/>
          <w:szCs w:val="28"/>
          <w:lang w:val="en-US" w:eastAsia="ru-RU"/>
        </w:rPr>
        <w:t xml:space="preserve"> = </w:t>
      </w:r>
      <w:r w:rsidRPr="00ED1DE2">
        <w:rPr>
          <w:rFonts w:eastAsia="Times New Roman"/>
          <w:szCs w:val="28"/>
          <w:lang w:val="en-US" w:eastAsia="ru-RU"/>
        </w:rPr>
        <w:sym w:font="Symbol" w:char="F06A"/>
      </w:r>
      <w:r w:rsidRPr="00ED1DE2">
        <w:rPr>
          <w:rFonts w:eastAsia="Times New Roman"/>
          <w:szCs w:val="28"/>
          <w:lang w:val="en-US" w:eastAsia="ru-RU"/>
        </w:rPr>
        <w:t>S[T</w:t>
      </w:r>
      <w:r w:rsidRPr="00ED1DE2">
        <w:rPr>
          <w:rFonts w:eastAsia="Times New Roman"/>
          <w:szCs w:val="28"/>
          <w:vertAlign w:val="subscript"/>
          <w:lang w:val="en-US" w:eastAsia="ru-RU"/>
        </w:rPr>
        <w:t>1</w:t>
      </w:r>
      <w:r w:rsidRPr="00ED1DE2">
        <w:rPr>
          <w:rFonts w:eastAsia="Times New Roman"/>
          <w:szCs w:val="28"/>
          <w:lang w:val="en-US" w:eastAsia="ru-RU"/>
        </w:rPr>
        <w:t xml:space="preserve"> q</w:t>
      </w:r>
      <w:r w:rsidRPr="00ED1DE2">
        <w:rPr>
          <w:rFonts w:eastAsia="Times New Roman"/>
          <w:szCs w:val="28"/>
          <w:vertAlign w:val="subscript"/>
          <w:lang w:val="en-US" w:eastAsia="ru-RU"/>
        </w:rPr>
        <w:t>1</w:t>
      </w:r>
      <w:r w:rsidRPr="00ED1DE2">
        <w:rPr>
          <w:rFonts w:eastAsia="Times New Roman"/>
          <w:szCs w:val="28"/>
          <w:lang w:val="en-US" w:eastAsia="ru-RU"/>
        </w:rPr>
        <w:t xml:space="preserve"> / S</w:t>
      </w:r>
      <w:r w:rsidRPr="00ED1DE2">
        <w:rPr>
          <w:rFonts w:eastAsia="Times New Roman"/>
          <w:szCs w:val="28"/>
          <w:vertAlign w:val="subscript"/>
          <w:lang w:val="en-US" w:eastAsia="ru-RU"/>
        </w:rPr>
        <w:t>1</w:t>
      </w:r>
      <w:r w:rsidRPr="00ED1DE2">
        <w:rPr>
          <w:rFonts w:eastAsia="Times New Roman"/>
          <w:szCs w:val="28"/>
          <w:lang w:val="en-US" w:eastAsia="ru-RU"/>
        </w:rPr>
        <w:t xml:space="preserve"> + T</w:t>
      </w:r>
      <w:r w:rsidRPr="00ED1DE2">
        <w:rPr>
          <w:rFonts w:eastAsia="Times New Roman"/>
          <w:szCs w:val="28"/>
          <w:vertAlign w:val="subscript"/>
          <w:lang w:val="en-US" w:eastAsia="ru-RU"/>
        </w:rPr>
        <w:t>2</w:t>
      </w:r>
      <w:r w:rsidRPr="00ED1DE2">
        <w:rPr>
          <w:rFonts w:eastAsia="Times New Roman"/>
          <w:szCs w:val="28"/>
          <w:lang w:val="en-US" w:eastAsia="ru-RU"/>
        </w:rPr>
        <w:t xml:space="preserve"> q</w:t>
      </w:r>
      <w:r w:rsidRPr="00ED1DE2">
        <w:rPr>
          <w:rFonts w:eastAsia="Times New Roman"/>
          <w:szCs w:val="28"/>
          <w:vertAlign w:val="subscript"/>
          <w:lang w:val="en-US" w:eastAsia="ru-RU"/>
        </w:rPr>
        <w:t>2</w:t>
      </w:r>
      <w:r w:rsidRPr="00ED1DE2">
        <w:rPr>
          <w:rFonts w:eastAsia="Times New Roman"/>
          <w:szCs w:val="28"/>
          <w:lang w:val="en-US" w:eastAsia="ru-RU"/>
        </w:rPr>
        <w:t xml:space="preserve"> / S</w:t>
      </w:r>
      <w:r w:rsidRPr="00ED1DE2">
        <w:rPr>
          <w:rFonts w:eastAsia="Times New Roman"/>
          <w:szCs w:val="28"/>
          <w:vertAlign w:val="subscript"/>
          <w:lang w:val="en-US" w:eastAsia="ru-RU"/>
        </w:rPr>
        <w:t>2</w:t>
      </w:r>
      <w:r w:rsidRPr="00ED1DE2">
        <w:rPr>
          <w:rFonts w:eastAsia="Times New Roman"/>
          <w:szCs w:val="28"/>
          <w:lang w:val="en-US" w:eastAsia="ru-RU"/>
        </w:rPr>
        <w:t xml:space="preserve">+ … </w:t>
      </w:r>
      <w:r w:rsidRPr="00482F4E">
        <w:rPr>
          <w:rFonts w:eastAsia="Times New Roman"/>
          <w:szCs w:val="28"/>
          <w:lang w:val="en-US" w:eastAsia="ru-RU"/>
        </w:rPr>
        <w:t>+</w:t>
      </w:r>
      <w:r w:rsidRPr="00ED1DE2">
        <w:rPr>
          <w:rFonts w:eastAsia="Times New Roman"/>
          <w:szCs w:val="28"/>
          <w:lang w:val="en-US" w:eastAsia="ru-RU"/>
        </w:rPr>
        <w:t>T</w:t>
      </w:r>
      <w:r w:rsidRPr="00ED1DE2">
        <w:rPr>
          <w:rFonts w:eastAsia="Times New Roman"/>
          <w:szCs w:val="28"/>
          <w:vertAlign w:val="subscript"/>
          <w:lang w:val="en-US" w:eastAsia="ru-RU"/>
        </w:rPr>
        <w:t>k</w:t>
      </w:r>
      <w:r w:rsidRPr="00482F4E">
        <w:rPr>
          <w:rFonts w:eastAsia="Times New Roman"/>
          <w:szCs w:val="28"/>
          <w:lang w:val="en-US" w:eastAsia="ru-RU"/>
        </w:rPr>
        <w:t xml:space="preserve"> </w:t>
      </w:r>
      <w:r w:rsidRPr="00ED1DE2">
        <w:rPr>
          <w:rFonts w:eastAsia="Times New Roman"/>
          <w:szCs w:val="28"/>
          <w:lang w:val="en-US" w:eastAsia="ru-RU"/>
        </w:rPr>
        <w:t>q</w:t>
      </w:r>
      <w:r w:rsidRPr="00ED1DE2">
        <w:rPr>
          <w:rFonts w:eastAsia="Times New Roman"/>
          <w:szCs w:val="28"/>
          <w:vertAlign w:val="subscript"/>
          <w:lang w:val="en-US" w:eastAsia="ru-RU"/>
        </w:rPr>
        <w:t>k</w:t>
      </w:r>
      <w:r w:rsidRPr="00482F4E">
        <w:rPr>
          <w:rFonts w:eastAsia="Times New Roman"/>
          <w:szCs w:val="28"/>
          <w:lang w:val="en-US" w:eastAsia="ru-RU"/>
        </w:rPr>
        <w:t xml:space="preserve"> / </w:t>
      </w:r>
      <w:r w:rsidRPr="00ED1DE2">
        <w:rPr>
          <w:rFonts w:eastAsia="Times New Roman"/>
          <w:szCs w:val="28"/>
          <w:lang w:val="en-US" w:eastAsia="ru-RU"/>
        </w:rPr>
        <w:t>S</w:t>
      </w:r>
      <w:r w:rsidRPr="00ED1DE2">
        <w:rPr>
          <w:rFonts w:eastAsia="Times New Roman"/>
          <w:szCs w:val="28"/>
          <w:vertAlign w:val="subscript"/>
          <w:lang w:val="en-US" w:eastAsia="ru-RU"/>
        </w:rPr>
        <w:t>k</w:t>
      </w:r>
      <w:r w:rsidRPr="00482F4E">
        <w:rPr>
          <w:rFonts w:eastAsia="Times New Roman"/>
          <w:szCs w:val="28"/>
          <w:lang w:val="en-US" w:eastAsia="ru-RU"/>
        </w:rPr>
        <w:t xml:space="preserve">], </w:t>
      </w:r>
      <w:r w:rsidRPr="00ED1DE2">
        <w:rPr>
          <w:rFonts w:eastAsia="Times New Roman"/>
          <w:szCs w:val="28"/>
          <w:lang w:eastAsia="ru-RU"/>
        </w:rPr>
        <w:t>т</w:t>
      </w:r>
      <w:r w:rsidRPr="00482F4E">
        <w:rPr>
          <w:rFonts w:eastAsia="Times New Roman"/>
          <w:szCs w:val="28"/>
          <w:lang w:val="en-US" w:eastAsia="ru-RU"/>
        </w:rPr>
        <w:t>/</w:t>
      </w:r>
      <w:r w:rsidRPr="00ED1DE2">
        <w:rPr>
          <w:rFonts w:eastAsia="Times New Roman"/>
          <w:szCs w:val="28"/>
          <w:lang w:eastAsia="ru-RU"/>
        </w:rPr>
        <w:t>год</w:t>
      </w:r>
      <w:r w:rsidRPr="00482F4E">
        <w:rPr>
          <w:rFonts w:eastAsia="Times New Roman"/>
          <w:szCs w:val="28"/>
          <w:lang w:val="en-US" w:eastAsia="ru-RU"/>
        </w:rPr>
        <w:t>,</w:t>
      </w:r>
    </w:p>
    <w:p w14:paraId="7E3051EF" w14:textId="77777777" w:rsidR="003B6899" w:rsidRPr="00ED1DE2" w:rsidRDefault="003B6899" w:rsidP="003B6899">
      <w:pPr>
        <w:widowControl w:val="0"/>
        <w:ind w:firstLine="0"/>
        <w:rPr>
          <w:rFonts w:eastAsia="Times New Roman"/>
          <w:szCs w:val="28"/>
          <w:lang w:eastAsia="ru-RU"/>
        </w:rPr>
      </w:pPr>
      <w:r w:rsidRPr="00ED1DE2">
        <w:rPr>
          <w:rFonts w:eastAsia="Times New Roman"/>
          <w:szCs w:val="28"/>
          <w:lang w:eastAsia="ru-RU"/>
        </w:rPr>
        <w:t xml:space="preserve">где  </w:t>
      </w:r>
      <w:r w:rsidRPr="00ED1DE2">
        <w:rPr>
          <w:rFonts w:eastAsia="Times New Roman"/>
          <w:szCs w:val="28"/>
          <w:lang w:val="en-US" w:eastAsia="ru-RU"/>
        </w:rPr>
        <w:t>S</w:t>
      </w:r>
      <w:r w:rsidRPr="00ED1DE2">
        <w:rPr>
          <w:rFonts w:eastAsia="Times New Roman"/>
          <w:szCs w:val="28"/>
          <w:lang w:eastAsia="ru-RU"/>
        </w:rPr>
        <w:t xml:space="preserve"> – горизонтальная рудная площадь, тыс. м</w:t>
      </w:r>
      <w:r w:rsidRPr="00ED1DE2">
        <w:rPr>
          <w:rFonts w:eastAsia="Times New Roman"/>
          <w:szCs w:val="28"/>
          <w:vertAlign w:val="superscript"/>
          <w:lang w:eastAsia="ru-RU"/>
        </w:rPr>
        <w:t>2</w:t>
      </w:r>
      <w:r w:rsidRPr="00ED1DE2">
        <w:rPr>
          <w:rFonts w:eastAsia="Times New Roman"/>
          <w:szCs w:val="28"/>
          <w:lang w:eastAsia="ru-RU"/>
        </w:rPr>
        <w:t xml:space="preserve">; </w:t>
      </w:r>
      <w:r w:rsidRPr="00ED1DE2">
        <w:rPr>
          <w:rFonts w:eastAsia="Times New Roman"/>
          <w:szCs w:val="28"/>
          <w:lang w:eastAsia="ru-RU"/>
        </w:rPr>
        <w:sym w:font="Symbol" w:char="F06A"/>
      </w:r>
      <w:r w:rsidRPr="00ED1DE2">
        <w:rPr>
          <w:rFonts w:eastAsia="Times New Roman"/>
          <w:szCs w:val="28"/>
          <w:lang w:eastAsia="ru-RU"/>
        </w:rPr>
        <w:t xml:space="preserve"> – коэффициент использования рудной площади месторождения (табл. 4.6);  Т</w:t>
      </w:r>
      <w:r w:rsidRPr="00ED1DE2">
        <w:rPr>
          <w:rFonts w:eastAsia="Times New Roman"/>
          <w:szCs w:val="28"/>
          <w:vertAlign w:val="subscript"/>
          <w:lang w:eastAsia="ru-RU"/>
        </w:rPr>
        <w:t>1</w:t>
      </w:r>
      <w:r w:rsidRPr="00ED1DE2">
        <w:rPr>
          <w:rFonts w:eastAsia="Times New Roman"/>
          <w:szCs w:val="28"/>
          <w:lang w:eastAsia="ru-RU"/>
        </w:rPr>
        <w:t>, Т</w:t>
      </w:r>
      <w:r w:rsidRPr="00ED1DE2">
        <w:rPr>
          <w:rFonts w:eastAsia="Times New Roman"/>
          <w:szCs w:val="28"/>
          <w:vertAlign w:val="subscript"/>
          <w:lang w:eastAsia="ru-RU"/>
        </w:rPr>
        <w:t>2</w:t>
      </w:r>
      <w:r w:rsidRPr="00ED1DE2">
        <w:rPr>
          <w:rFonts w:eastAsia="Times New Roman"/>
          <w:szCs w:val="28"/>
          <w:lang w:eastAsia="ru-RU"/>
        </w:rPr>
        <w:t xml:space="preserve">, </w:t>
      </w:r>
      <w:r w:rsidRPr="00ED1DE2">
        <w:rPr>
          <w:rFonts w:eastAsia="Times New Roman"/>
          <w:szCs w:val="28"/>
          <w:lang w:val="en-US" w:eastAsia="ru-RU"/>
        </w:rPr>
        <w:t>T</w:t>
      </w:r>
      <w:r w:rsidRPr="00ED1DE2">
        <w:rPr>
          <w:rFonts w:eastAsia="Times New Roman"/>
          <w:szCs w:val="28"/>
          <w:vertAlign w:val="subscript"/>
          <w:lang w:val="en-US" w:eastAsia="ru-RU"/>
        </w:rPr>
        <w:t>k</w:t>
      </w:r>
      <w:r w:rsidRPr="00ED1DE2">
        <w:rPr>
          <w:rFonts w:eastAsia="Times New Roman"/>
          <w:szCs w:val="28"/>
          <w:lang w:eastAsia="ru-RU"/>
        </w:rPr>
        <w:t xml:space="preserve"> – удельный вес </w:t>
      </w:r>
      <w:r w:rsidRPr="00ED1DE2">
        <w:rPr>
          <w:rFonts w:eastAsia="Times New Roman"/>
          <w:szCs w:val="28"/>
          <w:lang w:val="en-US" w:eastAsia="ru-RU"/>
        </w:rPr>
        <w:t>k</w:t>
      </w:r>
      <w:r w:rsidRPr="00ED1DE2">
        <w:rPr>
          <w:rFonts w:eastAsia="Times New Roman"/>
          <w:szCs w:val="28"/>
          <w:lang w:eastAsia="ru-RU"/>
        </w:rPr>
        <w:t xml:space="preserve">-й системы разработки в общем объеме добычи, доли ед.; </w:t>
      </w:r>
      <w:r w:rsidRPr="00ED1DE2">
        <w:rPr>
          <w:rFonts w:eastAsia="Times New Roman"/>
          <w:szCs w:val="28"/>
          <w:lang w:val="en-US" w:eastAsia="ru-RU"/>
        </w:rPr>
        <w:t>q</w:t>
      </w:r>
      <w:r w:rsidRPr="00ED1DE2">
        <w:rPr>
          <w:rFonts w:eastAsia="Times New Roman"/>
          <w:szCs w:val="28"/>
          <w:vertAlign w:val="subscript"/>
          <w:lang w:eastAsia="ru-RU"/>
        </w:rPr>
        <w:t>1,</w:t>
      </w:r>
      <w:r w:rsidRPr="00ED1DE2">
        <w:rPr>
          <w:rFonts w:eastAsia="Times New Roman"/>
          <w:szCs w:val="28"/>
          <w:lang w:eastAsia="ru-RU"/>
        </w:rPr>
        <w:t xml:space="preserve"> </w:t>
      </w:r>
      <w:r w:rsidRPr="00ED1DE2">
        <w:rPr>
          <w:rFonts w:eastAsia="Times New Roman"/>
          <w:szCs w:val="28"/>
          <w:lang w:val="en-US" w:eastAsia="ru-RU"/>
        </w:rPr>
        <w:t>q</w:t>
      </w:r>
      <w:r w:rsidRPr="00ED1DE2">
        <w:rPr>
          <w:rFonts w:eastAsia="Times New Roman"/>
          <w:szCs w:val="28"/>
          <w:vertAlign w:val="subscript"/>
          <w:lang w:eastAsia="ru-RU"/>
        </w:rPr>
        <w:t>2,</w:t>
      </w:r>
      <w:r w:rsidRPr="00ED1DE2">
        <w:rPr>
          <w:rFonts w:eastAsia="Times New Roman"/>
          <w:szCs w:val="28"/>
          <w:lang w:eastAsia="ru-RU"/>
        </w:rPr>
        <w:t xml:space="preserve"> </w:t>
      </w:r>
      <w:r w:rsidRPr="00ED1DE2">
        <w:rPr>
          <w:rFonts w:eastAsia="Times New Roman"/>
          <w:szCs w:val="28"/>
          <w:lang w:val="en-US" w:eastAsia="ru-RU"/>
        </w:rPr>
        <w:t>q</w:t>
      </w:r>
      <w:r w:rsidRPr="00ED1DE2">
        <w:rPr>
          <w:rFonts w:eastAsia="Times New Roman"/>
          <w:szCs w:val="28"/>
          <w:vertAlign w:val="subscript"/>
          <w:lang w:val="en-US" w:eastAsia="ru-RU"/>
        </w:rPr>
        <w:t>k</w:t>
      </w:r>
      <w:r w:rsidRPr="00ED1DE2">
        <w:rPr>
          <w:rFonts w:eastAsia="Times New Roman"/>
          <w:szCs w:val="28"/>
          <w:lang w:eastAsia="ru-RU"/>
        </w:rPr>
        <w:t xml:space="preserve"> – производительность очистного блока при k-й системе разработки (15 - 200 тыс. т/год); </w:t>
      </w:r>
      <w:r w:rsidRPr="00ED1DE2">
        <w:rPr>
          <w:rFonts w:eastAsia="Times New Roman"/>
          <w:szCs w:val="28"/>
          <w:lang w:val="en-US" w:eastAsia="ru-RU"/>
        </w:rPr>
        <w:t>S</w:t>
      </w:r>
      <w:r w:rsidRPr="00ED1DE2">
        <w:rPr>
          <w:rFonts w:eastAsia="Times New Roman"/>
          <w:szCs w:val="28"/>
          <w:vertAlign w:val="subscript"/>
          <w:lang w:eastAsia="ru-RU"/>
        </w:rPr>
        <w:t>1,</w:t>
      </w:r>
      <w:r w:rsidRPr="00ED1DE2">
        <w:rPr>
          <w:rFonts w:eastAsia="Times New Roman"/>
          <w:szCs w:val="28"/>
          <w:lang w:eastAsia="ru-RU"/>
        </w:rPr>
        <w:t xml:space="preserve"> </w:t>
      </w:r>
      <w:r w:rsidRPr="00ED1DE2">
        <w:rPr>
          <w:rFonts w:eastAsia="Times New Roman"/>
          <w:szCs w:val="28"/>
          <w:lang w:val="en-US" w:eastAsia="ru-RU"/>
        </w:rPr>
        <w:t>S</w:t>
      </w:r>
      <w:r w:rsidRPr="00ED1DE2">
        <w:rPr>
          <w:rFonts w:eastAsia="Times New Roman"/>
          <w:szCs w:val="28"/>
          <w:vertAlign w:val="subscript"/>
          <w:lang w:eastAsia="ru-RU"/>
        </w:rPr>
        <w:t>2,</w:t>
      </w:r>
      <w:r w:rsidRPr="00ED1DE2">
        <w:rPr>
          <w:rFonts w:eastAsia="Times New Roman"/>
          <w:szCs w:val="28"/>
          <w:lang w:eastAsia="ru-RU"/>
        </w:rPr>
        <w:t xml:space="preserve"> </w:t>
      </w:r>
      <w:r w:rsidRPr="00ED1DE2">
        <w:rPr>
          <w:rFonts w:eastAsia="Times New Roman"/>
          <w:szCs w:val="28"/>
          <w:lang w:val="en-US" w:eastAsia="ru-RU"/>
        </w:rPr>
        <w:t>S</w:t>
      </w:r>
      <w:r w:rsidRPr="00ED1DE2">
        <w:rPr>
          <w:rFonts w:eastAsia="Times New Roman"/>
          <w:szCs w:val="28"/>
          <w:vertAlign w:val="subscript"/>
          <w:lang w:val="en-US" w:eastAsia="ru-RU"/>
        </w:rPr>
        <w:t>k</w:t>
      </w:r>
      <w:r w:rsidRPr="00ED1DE2">
        <w:rPr>
          <w:rFonts w:eastAsia="Times New Roman"/>
          <w:szCs w:val="28"/>
          <w:lang w:eastAsia="ru-RU"/>
        </w:rPr>
        <w:t xml:space="preserve"> – площадь блока или панели, находящихся в очистной выемке при k-й системе разработки, тыс. м</w:t>
      </w:r>
      <w:r w:rsidRPr="00ED1DE2">
        <w:rPr>
          <w:rFonts w:eastAsia="Times New Roman"/>
          <w:szCs w:val="28"/>
          <w:vertAlign w:val="superscript"/>
          <w:lang w:eastAsia="ru-RU"/>
        </w:rPr>
        <w:t>2</w:t>
      </w:r>
      <w:r w:rsidRPr="00ED1DE2">
        <w:rPr>
          <w:rFonts w:eastAsia="Times New Roman"/>
          <w:szCs w:val="28"/>
          <w:lang w:eastAsia="ru-RU"/>
        </w:rPr>
        <w:t>.</w:t>
      </w:r>
    </w:p>
    <w:p w14:paraId="1EC43F01" w14:textId="77777777" w:rsidR="003B6899" w:rsidRPr="00ED1DE2" w:rsidRDefault="003B6899" w:rsidP="003B6899">
      <w:pPr>
        <w:widowControl w:val="0"/>
        <w:spacing w:line="240" w:lineRule="auto"/>
        <w:rPr>
          <w:rFonts w:eastAsia="Times New Roman"/>
          <w:szCs w:val="28"/>
          <w:lang w:eastAsia="ru-RU"/>
        </w:rPr>
      </w:pPr>
      <w:r>
        <w:rPr>
          <w:rFonts w:eastAsia="Times New Roman"/>
          <w:szCs w:val="28"/>
          <w:lang w:eastAsia="ru-RU"/>
        </w:rPr>
        <w:t xml:space="preserve">Таблица 3  </w:t>
      </w:r>
      <w:r w:rsidRPr="00ED1DE2">
        <w:rPr>
          <w:rFonts w:eastAsia="Times New Roman"/>
          <w:szCs w:val="28"/>
          <w:lang w:eastAsia="ru-RU"/>
        </w:rPr>
        <w:t>Значения коэффициента использования рудной площади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637"/>
        <w:gridCol w:w="227"/>
        <w:gridCol w:w="1650"/>
        <w:gridCol w:w="1761"/>
      </w:tblGrid>
      <w:tr w:rsidR="003B6899" w:rsidRPr="00ED1DE2" w14:paraId="2D138903" w14:textId="77777777" w:rsidTr="00F850F3">
        <w:trPr>
          <w:jc w:val="center"/>
        </w:trPr>
        <w:tc>
          <w:tcPr>
            <w:tcW w:w="1276" w:type="dxa"/>
            <w:vAlign w:val="center"/>
          </w:tcPr>
          <w:p w14:paraId="69B1C288"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val="en-US" w:eastAsia="ru-RU"/>
              </w:rPr>
              <w:lastRenderedPageBreak/>
              <w:t>S</w:t>
            </w:r>
            <w:r w:rsidRPr="00ED1DE2">
              <w:rPr>
                <w:rFonts w:eastAsia="Times New Roman"/>
                <w:szCs w:val="28"/>
                <w:lang w:eastAsia="ru-RU"/>
              </w:rPr>
              <w:t>, тыс. м</w:t>
            </w:r>
            <w:r w:rsidRPr="00ED1DE2">
              <w:rPr>
                <w:rFonts w:eastAsia="Times New Roman"/>
                <w:szCs w:val="28"/>
                <w:vertAlign w:val="superscript"/>
                <w:lang w:eastAsia="ru-RU"/>
              </w:rPr>
              <w:t>2</w:t>
            </w:r>
          </w:p>
        </w:tc>
        <w:tc>
          <w:tcPr>
            <w:tcW w:w="1637" w:type="dxa"/>
            <w:tcBorders>
              <w:right w:val="single" w:sz="4" w:space="0" w:color="auto"/>
            </w:tcBorders>
            <w:vAlign w:val="center"/>
          </w:tcPr>
          <w:p w14:paraId="6380CBF2"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sym w:font="Symbol" w:char="F06A"/>
            </w:r>
          </w:p>
        </w:tc>
        <w:tc>
          <w:tcPr>
            <w:tcW w:w="227" w:type="dxa"/>
            <w:tcBorders>
              <w:top w:val="single" w:sz="4" w:space="0" w:color="auto"/>
              <w:left w:val="single" w:sz="4" w:space="0" w:color="auto"/>
              <w:bottom w:val="nil"/>
              <w:right w:val="single" w:sz="4" w:space="0" w:color="auto"/>
            </w:tcBorders>
          </w:tcPr>
          <w:p w14:paraId="5F1CFC5F" w14:textId="77777777" w:rsidR="003B6899" w:rsidRPr="00ED1DE2" w:rsidRDefault="003B6899" w:rsidP="00F850F3">
            <w:pPr>
              <w:widowControl w:val="0"/>
              <w:spacing w:line="240" w:lineRule="auto"/>
              <w:ind w:firstLine="0"/>
              <w:jc w:val="center"/>
              <w:rPr>
                <w:rFonts w:eastAsia="Times New Roman"/>
                <w:szCs w:val="28"/>
                <w:lang w:val="en-US" w:eastAsia="ru-RU"/>
              </w:rPr>
            </w:pPr>
          </w:p>
        </w:tc>
        <w:tc>
          <w:tcPr>
            <w:tcW w:w="1650" w:type="dxa"/>
            <w:tcBorders>
              <w:left w:val="single" w:sz="4" w:space="0" w:color="auto"/>
            </w:tcBorders>
            <w:vAlign w:val="center"/>
          </w:tcPr>
          <w:p w14:paraId="760AB335"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val="en-US" w:eastAsia="ru-RU"/>
              </w:rPr>
              <w:t>S</w:t>
            </w:r>
            <w:r w:rsidRPr="00ED1DE2">
              <w:rPr>
                <w:rFonts w:eastAsia="Times New Roman"/>
                <w:szCs w:val="28"/>
                <w:lang w:eastAsia="ru-RU"/>
              </w:rPr>
              <w:t>, тыс. м</w:t>
            </w:r>
            <w:r w:rsidRPr="00ED1DE2">
              <w:rPr>
                <w:rFonts w:eastAsia="Times New Roman"/>
                <w:szCs w:val="28"/>
                <w:vertAlign w:val="superscript"/>
                <w:lang w:eastAsia="ru-RU"/>
              </w:rPr>
              <w:t>2</w:t>
            </w:r>
          </w:p>
        </w:tc>
        <w:tc>
          <w:tcPr>
            <w:tcW w:w="1761" w:type="dxa"/>
            <w:vAlign w:val="center"/>
          </w:tcPr>
          <w:p w14:paraId="1389EB46"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sym w:font="Symbol" w:char="F06A"/>
            </w:r>
          </w:p>
        </w:tc>
      </w:tr>
      <w:tr w:rsidR="003B6899" w:rsidRPr="00ED1DE2" w14:paraId="5FBB87B1" w14:textId="77777777" w:rsidTr="00F850F3">
        <w:trPr>
          <w:jc w:val="center"/>
        </w:trPr>
        <w:tc>
          <w:tcPr>
            <w:tcW w:w="1276" w:type="dxa"/>
            <w:vAlign w:val="center"/>
          </w:tcPr>
          <w:p w14:paraId="617C14D9"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5 - 10</w:t>
            </w:r>
          </w:p>
        </w:tc>
        <w:tc>
          <w:tcPr>
            <w:tcW w:w="1637" w:type="dxa"/>
            <w:tcBorders>
              <w:right w:val="single" w:sz="4" w:space="0" w:color="auto"/>
            </w:tcBorders>
            <w:vAlign w:val="center"/>
          </w:tcPr>
          <w:p w14:paraId="7038C416"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0,35 - 0,27</w:t>
            </w:r>
          </w:p>
        </w:tc>
        <w:tc>
          <w:tcPr>
            <w:tcW w:w="227" w:type="dxa"/>
            <w:tcBorders>
              <w:top w:val="nil"/>
              <w:left w:val="single" w:sz="4" w:space="0" w:color="auto"/>
              <w:bottom w:val="nil"/>
              <w:right w:val="single" w:sz="4" w:space="0" w:color="auto"/>
            </w:tcBorders>
          </w:tcPr>
          <w:p w14:paraId="4CC7787A"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1650" w:type="dxa"/>
            <w:tcBorders>
              <w:left w:val="single" w:sz="4" w:space="0" w:color="auto"/>
            </w:tcBorders>
            <w:vAlign w:val="center"/>
          </w:tcPr>
          <w:p w14:paraId="1B65BD29"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100 - 200</w:t>
            </w:r>
          </w:p>
        </w:tc>
        <w:tc>
          <w:tcPr>
            <w:tcW w:w="1761" w:type="dxa"/>
            <w:vAlign w:val="center"/>
          </w:tcPr>
          <w:p w14:paraId="29168365"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0,12 - 0,09</w:t>
            </w:r>
          </w:p>
        </w:tc>
      </w:tr>
      <w:tr w:rsidR="003B6899" w:rsidRPr="00ED1DE2" w14:paraId="7BDC581F" w14:textId="77777777" w:rsidTr="00F850F3">
        <w:trPr>
          <w:jc w:val="center"/>
        </w:trPr>
        <w:tc>
          <w:tcPr>
            <w:tcW w:w="1276" w:type="dxa"/>
            <w:vAlign w:val="center"/>
          </w:tcPr>
          <w:p w14:paraId="38516E83"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10 - 20</w:t>
            </w:r>
          </w:p>
        </w:tc>
        <w:tc>
          <w:tcPr>
            <w:tcW w:w="1637" w:type="dxa"/>
            <w:tcBorders>
              <w:right w:val="single" w:sz="4" w:space="0" w:color="auto"/>
            </w:tcBorders>
            <w:vAlign w:val="center"/>
          </w:tcPr>
          <w:p w14:paraId="27096FE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0,27 - 0,23</w:t>
            </w:r>
          </w:p>
        </w:tc>
        <w:tc>
          <w:tcPr>
            <w:tcW w:w="227" w:type="dxa"/>
            <w:tcBorders>
              <w:top w:val="nil"/>
              <w:left w:val="single" w:sz="4" w:space="0" w:color="auto"/>
              <w:bottom w:val="nil"/>
              <w:right w:val="single" w:sz="4" w:space="0" w:color="auto"/>
            </w:tcBorders>
          </w:tcPr>
          <w:p w14:paraId="3017DD38"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1650" w:type="dxa"/>
            <w:tcBorders>
              <w:left w:val="single" w:sz="4" w:space="0" w:color="auto"/>
            </w:tcBorders>
            <w:vAlign w:val="center"/>
          </w:tcPr>
          <w:p w14:paraId="1E8E8C6E"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200 - 400</w:t>
            </w:r>
          </w:p>
        </w:tc>
        <w:tc>
          <w:tcPr>
            <w:tcW w:w="1761" w:type="dxa"/>
            <w:vAlign w:val="center"/>
          </w:tcPr>
          <w:p w14:paraId="5DAE1EB1"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0,09 - 0,06</w:t>
            </w:r>
          </w:p>
        </w:tc>
      </w:tr>
      <w:tr w:rsidR="003B6899" w:rsidRPr="00ED1DE2" w14:paraId="4EBFD570" w14:textId="77777777" w:rsidTr="00F850F3">
        <w:trPr>
          <w:jc w:val="center"/>
        </w:trPr>
        <w:tc>
          <w:tcPr>
            <w:tcW w:w="1276" w:type="dxa"/>
            <w:vAlign w:val="center"/>
          </w:tcPr>
          <w:p w14:paraId="4F2D85B6"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20 - 50</w:t>
            </w:r>
          </w:p>
        </w:tc>
        <w:tc>
          <w:tcPr>
            <w:tcW w:w="1637" w:type="dxa"/>
            <w:tcBorders>
              <w:right w:val="single" w:sz="4" w:space="0" w:color="auto"/>
            </w:tcBorders>
            <w:vAlign w:val="center"/>
          </w:tcPr>
          <w:p w14:paraId="206F790D"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0,23 - 0,17</w:t>
            </w:r>
          </w:p>
        </w:tc>
        <w:tc>
          <w:tcPr>
            <w:tcW w:w="227" w:type="dxa"/>
            <w:tcBorders>
              <w:top w:val="nil"/>
              <w:left w:val="single" w:sz="4" w:space="0" w:color="auto"/>
              <w:bottom w:val="nil"/>
              <w:right w:val="single" w:sz="4" w:space="0" w:color="auto"/>
            </w:tcBorders>
          </w:tcPr>
          <w:p w14:paraId="6F83AAB5"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1650" w:type="dxa"/>
            <w:tcBorders>
              <w:left w:val="single" w:sz="4" w:space="0" w:color="auto"/>
            </w:tcBorders>
          </w:tcPr>
          <w:p w14:paraId="2938CA6E"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Более 400</w:t>
            </w:r>
          </w:p>
        </w:tc>
        <w:tc>
          <w:tcPr>
            <w:tcW w:w="1761" w:type="dxa"/>
          </w:tcPr>
          <w:p w14:paraId="02BAAE5D"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0,05</w:t>
            </w:r>
          </w:p>
        </w:tc>
      </w:tr>
      <w:tr w:rsidR="003B6899" w:rsidRPr="00ED1DE2" w14:paraId="6EA4AE31" w14:textId="77777777" w:rsidTr="00F850F3">
        <w:trPr>
          <w:jc w:val="center"/>
        </w:trPr>
        <w:tc>
          <w:tcPr>
            <w:tcW w:w="1276" w:type="dxa"/>
            <w:vAlign w:val="center"/>
          </w:tcPr>
          <w:p w14:paraId="306C179C"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50 - 100</w:t>
            </w:r>
          </w:p>
        </w:tc>
        <w:tc>
          <w:tcPr>
            <w:tcW w:w="1637" w:type="dxa"/>
            <w:tcBorders>
              <w:right w:val="single" w:sz="4" w:space="0" w:color="auto"/>
            </w:tcBorders>
            <w:vAlign w:val="center"/>
          </w:tcPr>
          <w:p w14:paraId="3DD2980F" w14:textId="77777777" w:rsidR="003B6899" w:rsidRPr="00ED1DE2" w:rsidRDefault="003B6899" w:rsidP="00F850F3">
            <w:pPr>
              <w:widowControl w:val="0"/>
              <w:spacing w:line="240" w:lineRule="auto"/>
              <w:ind w:firstLine="0"/>
              <w:jc w:val="center"/>
              <w:rPr>
                <w:rFonts w:eastAsia="Times New Roman"/>
                <w:szCs w:val="28"/>
                <w:lang w:eastAsia="ru-RU"/>
              </w:rPr>
            </w:pPr>
            <w:r w:rsidRPr="00ED1DE2">
              <w:rPr>
                <w:rFonts w:eastAsia="Times New Roman"/>
                <w:szCs w:val="28"/>
                <w:lang w:eastAsia="ru-RU"/>
              </w:rPr>
              <w:t>0,17 - 0,12</w:t>
            </w:r>
          </w:p>
        </w:tc>
        <w:tc>
          <w:tcPr>
            <w:tcW w:w="227" w:type="dxa"/>
            <w:tcBorders>
              <w:top w:val="nil"/>
              <w:left w:val="single" w:sz="4" w:space="0" w:color="auto"/>
              <w:bottom w:val="single" w:sz="4" w:space="0" w:color="auto"/>
              <w:right w:val="single" w:sz="4" w:space="0" w:color="auto"/>
            </w:tcBorders>
          </w:tcPr>
          <w:p w14:paraId="53204FDD"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1650" w:type="dxa"/>
            <w:tcBorders>
              <w:left w:val="single" w:sz="4" w:space="0" w:color="auto"/>
            </w:tcBorders>
          </w:tcPr>
          <w:p w14:paraId="19A4B804" w14:textId="77777777" w:rsidR="003B6899" w:rsidRPr="00ED1DE2" w:rsidRDefault="003B6899" w:rsidP="00F850F3">
            <w:pPr>
              <w:widowControl w:val="0"/>
              <w:spacing w:line="240" w:lineRule="auto"/>
              <w:ind w:firstLine="0"/>
              <w:jc w:val="center"/>
              <w:rPr>
                <w:rFonts w:eastAsia="Times New Roman"/>
                <w:szCs w:val="28"/>
                <w:lang w:eastAsia="ru-RU"/>
              </w:rPr>
            </w:pPr>
          </w:p>
        </w:tc>
        <w:tc>
          <w:tcPr>
            <w:tcW w:w="1761" w:type="dxa"/>
          </w:tcPr>
          <w:p w14:paraId="5F34260D" w14:textId="77777777" w:rsidR="003B6899" w:rsidRPr="00ED1DE2" w:rsidRDefault="003B6899" w:rsidP="00F850F3">
            <w:pPr>
              <w:widowControl w:val="0"/>
              <w:spacing w:line="240" w:lineRule="auto"/>
              <w:ind w:firstLine="0"/>
              <w:jc w:val="center"/>
              <w:rPr>
                <w:rFonts w:eastAsia="Times New Roman"/>
                <w:szCs w:val="28"/>
                <w:lang w:eastAsia="ru-RU"/>
              </w:rPr>
            </w:pPr>
          </w:p>
        </w:tc>
      </w:tr>
    </w:tbl>
    <w:p w14:paraId="3EBB761A" w14:textId="77777777" w:rsidR="003B6899" w:rsidRPr="00ED1DE2" w:rsidRDefault="003B6899" w:rsidP="003B6899">
      <w:pPr>
        <w:widowControl w:val="0"/>
        <w:spacing w:line="240" w:lineRule="auto"/>
        <w:ind w:firstLine="0"/>
        <w:rPr>
          <w:rFonts w:eastAsia="Times New Roman"/>
          <w:sz w:val="20"/>
          <w:szCs w:val="20"/>
          <w:lang w:eastAsia="ru-RU"/>
        </w:rPr>
      </w:pPr>
    </w:p>
    <w:p w14:paraId="38AE974A" w14:textId="77777777" w:rsidR="003B6899" w:rsidRDefault="003B6899" w:rsidP="003B6899">
      <w:r>
        <w:t>Определение предварительного значения производительности карьера по руде осуществляется также по критерию годового понижения горных работ.</w:t>
      </w:r>
    </w:p>
    <w:p w14:paraId="1CEED58A" w14:textId="77777777" w:rsidR="003B6899" w:rsidRDefault="003B6899" w:rsidP="003B6899">
      <w:r w:rsidRPr="007E03F6">
        <w:t xml:space="preserve">Годовая производительность карьера по руде </w:t>
      </w:r>
      <w:r w:rsidRPr="007E03F6">
        <w:rPr>
          <w:i/>
          <w:iCs/>
        </w:rPr>
        <w:t>А</w:t>
      </w:r>
      <w:r w:rsidRPr="00AE73F2">
        <w:rPr>
          <w:vertAlign w:val="subscript"/>
        </w:rPr>
        <w:t>р</w:t>
      </w:r>
      <w:r w:rsidRPr="007E03F6">
        <w:t xml:space="preserve"> тыс. м</w:t>
      </w:r>
      <w:r w:rsidRPr="007D51DA">
        <w:rPr>
          <w:vertAlign w:val="superscript"/>
        </w:rPr>
        <w:t>3</w:t>
      </w:r>
      <w:r w:rsidRPr="007E03F6">
        <w:t xml:space="preserve"> рассчитывается исходя из принятого значения скорости углубки карьера, средней горизонтальной площади рудного тела </w:t>
      </w:r>
      <w:r w:rsidRPr="007E03F6">
        <w:rPr>
          <w:i/>
          <w:iCs/>
        </w:rPr>
        <w:t>S</w:t>
      </w:r>
      <w:r w:rsidRPr="00AE73F2">
        <w:rPr>
          <w:vertAlign w:val="subscript"/>
        </w:rPr>
        <w:t>p</w:t>
      </w:r>
      <w:r w:rsidRPr="007E03F6">
        <w:t xml:space="preserve"> и ранее выбранных значений коэффициентов потерь и разубоживания</w:t>
      </w:r>
    </w:p>
    <w:p w14:paraId="1182D8F1" w14:textId="36F0998D" w:rsidR="003B6899" w:rsidRDefault="003B6899" w:rsidP="003B6899">
      <w:pPr>
        <w:jc w:val="center"/>
      </w:pPr>
      <w:r w:rsidRPr="00817F24">
        <w:rPr>
          <w:position w:val="-24"/>
        </w:rPr>
        <w:object w:dxaOrig="1820" w:dyaOrig="620" w14:anchorId="7F5ECF0D">
          <v:shape id="_x0000_i1031" type="#_x0000_t75" style="width:90.75pt;height:30.75pt" o:ole="">
            <v:imagedata r:id="rId22" o:title=""/>
          </v:shape>
          <o:OLEObject Type="Embed" ProgID="Equation.3" ShapeID="_x0000_i1031" DrawAspect="Content" ObjectID="_1700655643" r:id="rId23"/>
        </w:object>
      </w:r>
    </w:p>
    <w:p w14:paraId="63C945CE" w14:textId="77777777" w:rsidR="003B6899" w:rsidRDefault="003B6899" w:rsidP="003B6899">
      <w:r w:rsidRPr="007E03F6">
        <w:t>Значение, выраженное в тыс. м</w:t>
      </w:r>
      <w:r w:rsidRPr="00AE73F2">
        <w:rPr>
          <w:vertAlign w:val="superscript"/>
        </w:rPr>
        <w:t>3</w:t>
      </w:r>
      <w:r w:rsidRPr="007E03F6">
        <w:t xml:space="preserve"> переводят в тыс. т и округляют до сотен</w:t>
      </w:r>
      <w:r>
        <w:t xml:space="preserve"> </w:t>
      </w:r>
      <w:r w:rsidRPr="007E03F6">
        <w:t>тыс. т.</w:t>
      </w:r>
      <w:r>
        <w:t xml:space="preserve"> </w:t>
      </w:r>
      <w:r w:rsidRPr="007E03F6">
        <w:t>Так как рудное тело правильной формы, то средняя горизонтальная</w:t>
      </w:r>
      <w:r>
        <w:t xml:space="preserve"> </w:t>
      </w:r>
      <w:r w:rsidRPr="007E03F6">
        <w:t xml:space="preserve">площадь рудного тела </w:t>
      </w:r>
      <w:r w:rsidRPr="007E03F6">
        <w:rPr>
          <w:i/>
          <w:iCs/>
        </w:rPr>
        <w:t>S</w:t>
      </w:r>
      <w:r w:rsidRPr="00AE73F2">
        <w:rPr>
          <w:vertAlign w:val="subscript"/>
        </w:rPr>
        <w:t>p</w:t>
      </w:r>
      <w:r w:rsidRPr="007E03F6">
        <w:t xml:space="preserve"> (тыс. м</w:t>
      </w:r>
      <w:r w:rsidRPr="00AE73F2">
        <w:rPr>
          <w:vertAlign w:val="superscript"/>
        </w:rPr>
        <w:t>2</w:t>
      </w:r>
      <w:r w:rsidRPr="007E03F6">
        <w:t>) определяется по формуле</w:t>
      </w:r>
    </w:p>
    <w:p w14:paraId="3B87C8C7" w14:textId="77777777" w:rsidR="003B6899" w:rsidRDefault="003B6899" w:rsidP="003B6899">
      <w:pPr>
        <w:jc w:val="center"/>
      </w:pPr>
      <w:r w:rsidRPr="005C0F37">
        <w:rPr>
          <w:position w:val="-14"/>
        </w:rPr>
        <w:object w:dxaOrig="1200" w:dyaOrig="380" w14:anchorId="733A1E6E">
          <v:shape id="_x0000_i1032" type="#_x0000_t75" style="width:60pt;height:18.75pt" o:ole="">
            <v:imagedata r:id="rId24" o:title=""/>
          </v:shape>
          <o:OLEObject Type="Embed" ProgID="Equation.3" ShapeID="_x0000_i1032" DrawAspect="Content" ObjectID="_1700655644" r:id="rId25"/>
        </w:object>
      </w:r>
    </w:p>
    <w:p w14:paraId="632E4512" w14:textId="77777777" w:rsidR="003B6899" w:rsidRDefault="003B6899" w:rsidP="003B6899">
      <w:r>
        <w:t xml:space="preserve">где </w:t>
      </w:r>
      <w:r w:rsidRPr="005C0F37">
        <w:rPr>
          <w:i/>
          <w:lang w:val="en-US"/>
        </w:rPr>
        <w:t>m</w:t>
      </w:r>
      <w:r w:rsidRPr="005C0F37">
        <w:rPr>
          <w:i/>
          <w:vertAlign w:val="subscript"/>
        </w:rPr>
        <w:t>г</w:t>
      </w:r>
      <w:r>
        <w:t xml:space="preserve">  - горизонтальная мощность рудного тела, м; </w:t>
      </w:r>
      <w:r w:rsidRPr="005C0F37">
        <w:rPr>
          <w:i/>
          <w:lang w:val="en-US"/>
        </w:rPr>
        <w:t>L</w:t>
      </w:r>
      <w:r w:rsidRPr="005C0F37">
        <w:rPr>
          <w:i/>
          <w:vertAlign w:val="subscript"/>
        </w:rPr>
        <w:t>р</w:t>
      </w:r>
      <w:r>
        <w:t xml:space="preserve"> – длина по простиранию рудного тела, м.</w:t>
      </w:r>
    </w:p>
    <w:p w14:paraId="011CA806" w14:textId="77777777" w:rsidR="003B6899" w:rsidRDefault="003B6899" w:rsidP="003B6899">
      <w:r>
        <w:t>Таблица 4 – Значения скоростей углубки карьера</w:t>
      </w:r>
    </w:p>
    <w:p w14:paraId="4366918C" w14:textId="77777777" w:rsidR="003B6899" w:rsidRPr="005C0F37" w:rsidRDefault="003B6899" w:rsidP="003B6899">
      <w:pPr>
        <w:ind w:firstLine="0"/>
      </w:pPr>
      <w:r>
        <w:rPr>
          <w:noProof/>
          <w:lang w:eastAsia="ru-RU"/>
        </w:rPr>
        <w:drawing>
          <wp:inline distT="0" distB="0" distL="0" distR="0" wp14:anchorId="384D5228" wp14:editId="0955AA04">
            <wp:extent cx="5799859" cy="2018805"/>
            <wp:effectExtent l="1905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6" cstate="print"/>
                    <a:srcRect r="4428" b="14573"/>
                    <a:stretch>
                      <a:fillRect/>
                    </a:stretch>
                  </pic:blipFill>
                  <pic:spPr bwMode="auto">
                    <a:xfrm>
                      <a:off x="0" y="0"/>
                      <a:ext cx="5799859" cy="2018805"/>
                    </a:xfrm>
                    <a:prstGeom prst="rect">
                      <a:avLst/>
                    </a:prstGeom>
                    <a:noFill/>
                    <a:ln w="9525">
                      <a:noFill/>
                      <a:miter lim="800000"/>
                      <a:headEnd/>
                      <a:tailEnd/>
                    </a:ln>
                  </pic:spPr>
                </pic:pic>
              </a:graphicData>
            </a:graphic>
          </wp:inline>
        </w:drawing>
      </w:r>
    </w:p>
    <w:p w14:paraId="50EA7782" w14:textId="77777777" w:rsidR="003B6899" w:rsidRPr="0069124A" w:rsidRDefault="003B6899" w:rsidP="003B6899">
      <w:r>
        <w:t>Принимается, что</w:t>
      </w:r>
      <w:r w:rsidRPr="0069124A">
        <w:t xml:space="preserve"> направление углубки следует выбирать вдоль лежачего контакта рудного тела с вмещающими породами, то</w:t>
      </w:r>
      <w:r>
        <w:t xml:space="preserve"> </w:t>
      </w:r>
      <w:r w:rsidRPr="0069124A">
        <w:t>β</w:t>
      </w:r>
      <w:r w:rsidRPr="0069124A">
        <w:rPr>
          <w:vertAlign w:val="subscript"/>
        </w:rPr>
        <w:t>н</w:t>
      </w:r>
      <w:r w:rsidRPr="0069124A">
        <w:t xml:space="preserve"> = α</w:t>
      </w:r>
      <w:r w:rsidRPr="0069124A">
        <w:rPr>
          <w:vertAlign w:val="subscript"/>
        </w:rPr>
        <w:t>р.т</w:t>
      </w:r>
      <w:r w:rsidRPr="0069124A">
        <w:t>.</w:t>
      </w:r>
    </w:p>
    <w:p w14:paraId="4DF79EC0" w14:textId="77777777" w:rsidR="003B6899" w:rsidRDefault="003B6899" w:rsidP="003B6899">
      <w:r>
        <w:lastRenderedPageBreak/>
        <w:t xml:space="preserve">Так же существует формула для определения производительности карьера </w:t>
      </w:r>
      <w:r w:rsidRPr="007E03F6">
        <w:t>исходя из принятого значения скорости углубки карьера</w:t>
      </w:r>
      <w:r>
        <w:t>, объема запасов, высоты уступа.</w:t>
      </w:r>
    </w:p>
    <w:p w14:paraId="2F921480" w14:textId="69C0876D" w:rsidR="003B6899" w:rsidRPr="007E03F6" w:rsidRDefault="003B6899" w:rsidP="003B6899">
      <w:pPr>
        <w:jc w:val="center"/>
      </w:pPr>
      <w:r w:rsidRPr="00AE73F2">
        <w:rPr>
          <w:position w:val="-34"/>
        </w:rPr>
        <w:object w:dxaOrig="1980" w:dyaOrig="760" w14:anchorId="17AE53C8">
          <v:shape id="_x0000_i1033" type="#_x0000_t75" style="width:99pt;height:38.25pt" o:ole="">
            <v:imagedata r:id="rId27" o:title=""/>
          </v:shape>
          <o:OLEObject Type="Embed" ProgID="Equation.3" ShapeID="_x0000_i1033" DrawAspect="Content" ObjectID="_1700655645" r:id="rId28"/>
        </w:object>
      </w:r>
    </w:p>
    <w:p w14:paraId="122949CB" w14:textId="77777777" w:rsidR="003B6899" w:rsidRPr="006D410C" w:rsidRDefault="003B6899" w:rsidP="003B6899">
      <w:r>
        <w:t xml:space="preserve">где </w:t>
      </w:r>
      <w:r w:rsidRPr="006D410C">
        <w:rPr>
          <w:i/>
          <w:lang w:val="en-US"/>
        </w:rPr>
        <w:t>Q</w:t>
      </w:r>
      <w:r w:rsidRPr="006D410C">
        <w:rPr>
          <w:i/>
          <w:vertAlign w:val="subscript"/>
          <w:lang w:val="en-US"/>
        </w:rPr>
        <w:t>y</w:t>
      </w:r>
      <w:r w:rsidRPr="006D410C">
        <w:t xml:space="preserve"> </w:t>
      </w:r>
      <w:r>
        <w:t>и</w:t>
      </w:r>
      <w:r w:rsidRPr="006D410C">
        <w:t xml:space="preserve"> </w:t>
      </w:r>
      <w:r w:rsidRPr="006D410C">
        <w:rPr>
          <w:i/>
          <w:lang w:val="en-US"/>
        </w:rPr>
        <w:t>H</w:t>
      </w:r>
      <w:r w:rsidRPr="006D410C">
        <w:rPr>
          <w:i/>
          <w:vertAlign w:val="subscript"/>
          <w:lang w:val="en-US"/>
        </w:rPr>
        <w:t>y</w:t>
      </w:r>
      <w:r w:rsidRPr="006D410C">
        <w:t xml:space="preserve"> </w:t>
      </w:r>
      <w:r>
        <w:t xml:space="preserve">– запасы и высота уступа (средние); </w:t>
      </w:r>
    </w:p>
    <w:p w14:paraId="5500BBAC" w14:textId="77777777" w:rsidR="003B6899" w:rsidRPr="00F055E6" w:rsidRDefault="003B6899" w:rsidP="003B6899">
      <w:pPr>
        <w:rPr>
          <w:bCs/>
        </w:rPr>
      </w:pPr>
      <w:r w:rsidRPr="00F055E6">
        <w:rPr>
          <w:bCs/>
          <w:i/>
          <w:iCs/>
        </w:rPr>
        <w:t xml:space="preserve">Годовая производительность по вскрыше </w:t>
      </w:r>
      <w:r w:rsidRPr="00F055E6">
        <w:rPr>
          <w:bCs/>
        </w:rPr>
        <w:t>(</w:t>
      </w:r>
      <w:r w:rsidRPr="00F055E6">
        <w:rPr>
          <w:bCs/>
          <w:i/>
          <w:iCs/>
        </w:rPr>
        <w:t>А</w:t>
      </w:r>
      <w:r w:rsidRPr="00F055E6">
        <w:rPr>
          <w:bCs/>
          <w:vertAlign w:val="subscript"/>
        </w:rPr>
        <w:t>в</w:t>
      </w:r>
      <w:r w:rsidRPr="00F055E6">
        <w:rPr>
          <w:bCs/>
        </w:rPr>
        <w:t>)</w:t>
      </w:r>
    </w:p>
    <w:p w14:paraId="182CA7E7" w14:textId="77777777" w:rsidR="003B6899" w:rsidRPr="007E03F6" w:rsidRDefault="003B6899" w:rsidP="003B6899">
      <w:r w:rsidRPr="007E03F6">
        <w:t xml:space="preserve">Годовая производительность карьера по вскрыше </w:t>
      </w:r>
      <w:r w:rsidRPr="007E03F6">
        <w:rPr>
          <w:i/>
          <w:iCs/>
        </w:rPr>
        <w:t>А</w:t>
      </w:r>
      <w:r w:rsidRPr="00F055E6">
        <w:rPr>
          <w:vertAlign w:val="subscript"/>
        </w:rPr>
        <w:t>в</w:t>
      </w:r>
      <w:r w:rsidRPr="007E03F6">
        <w:t xml:space="preserve"> (тыс. м</w:t>
      </w:r>
      <w:r w:rsidRPr="00F055E6">
        <w:rPr>
          <w:vertAlign w:val="superscript"/>
        </w:rPr>
        <w:t>3</w:t>
      </w:r>
      <w:r w:rsidRPr="007E03F6">
        <w:t>) определяется по формуле</w:t>
      </w:r>
    </w:p>
    <w:p w14:paraId="04320A69" w14:textId="318629D5" w:rsidR="003B6899" w:rsidRDefault="003B6899" w:rsidP="003B6899">
      <w:pPr>
        <w:jc w:val="center"/>
      </w:pPr>
      <w:r w:rsidRPr="005557D5">
        <w:rPr>
          <w:position w:val="-12"/>
        </w:rPr>
        <w:object w:dxaOrig="1460" w:dyaOrig="360" w14:anchorId="15D0CFD7">
          <v:shape id="_x0000_i1034" type="#_x0000_t75" style="width:73.5pt;height:18pt" o:ole="">
            <v:imagedata r:id="rId29" o:title=""/>
          </v:shape>
          <o:OLEObject Type="Embed" ProgID="Equation.3" ShapeID="_x0000_i1034" DrawAspect="Content" ObjectID="_1700655646" r:id="rId30"/>
        </w:object>
      </w:r>
    </w:p>
    <w:p w14:paraId="0EC6082F" w14:textId="77777777" w:rsidR="003B6899" w:rsidRPr="005557D5" w:rsidRDefault="003B6899" w:rsidP="003B6899">
      <w:pPr>
        <w:rPr>
          <w:bCs/>
        </w:rPr>
      </w:pPr>
      <w:r w:rsidRPr="005557D5">
        <w:rPr>
          <w:bCs/>
          <w:i/>
          <w:iCs/>
        </w:rPr>
        <w:t xml:space="preserve">Годовая производительность карьера по горной массе </w:t>
      </w:r>
      <w:r w:rsidRPr="005557D5">
        <w:rPr>
          <w:bCs/>
        </w:rPr>
        <w:t>(</w:t>
      </w:r>
      <w:r w:rsidRPr="005557D5">
        <w:rPr>
          <w:bCs/>
          <w:i/>
          <w:iCs/>
        </w:rPr>
        <w:t>А</w:t>
      </w:r>
      <w:r w:rsidRPr="005557D5">
        <w:rPr>
          <w:bCs/>
          <w:vertAlign w:val="subscript"/>
        </w:rPr>
        <w:t>г.м</w:t>
      </w:r>
      <w:r w:rsidRPr="005557D5">
        <w:rPr>
          <w:bCs/>
        </w:rPr>
        <w:t>)</w:t>
      </w:r>
    </w:p>
    <w:p w14:paraId="5E34A2BA" w14:textId="77777777" w:rsidR="003B6899" w:rsidRPr="007E03F6" w:rsidRDefault="003B6899" w:rsidP="003B6899">
      <w:r w:rsidRPr="007E03F6">
        <w:t>Годовая производительность карьера по горной массе А</w:t>
      </w:r>
      <w:r w:rsidRPr="0026613C">
        <w:rPr>
          <w:vertAlign w:val="subscript"/>
        </w:rPr>
        <w:t xml:space="preserve">г.м </w:t>
      </w:r>
      <w:r w:rsidRPr="007E03F6">
        <w:t>(тыс. м3)</w:t>
      </w:r>
      <w:r>
        <w:t xml:space="preserve"> </w:t>
      </w:r>
      <w:r w:rsidRPr="007E03F6">
        <w:t>определяется по формуле</w:t>
      </w:r>
      <w:r>
        <w:t>:</w:t>
      </w:r>
    </w:p>
    <w:p w14:paraId="2453A77E" w14:textId="213585EE" w:rsidR="003B6899" w:rsidRPr="0026613C" w:rsidRDefault="003B6899" w:rsidP="003B6899">
      <w:pPr>
        <w:jc w:val="center"/>
      </w:pPr>
      <w:r w:rsidRPr="005557D5">
        <w:rPr>
          <w:i/>
        </w:rPr>
        <w:t>Аг.м = Ар + Ав</w:t>
      </w:r>
    </w:p>
    <w:p w14:paraId="71C5A06E" w14:textId="0EC4A276" w:rsidR="00AA7BCE" w:rsidRDefault="00AA7BCE" w:rsidP="004F09A2"/>
    <w:p w14:paraId="2899311B" w14:textId="1C38DE82" w:rsidR="009A5444" w:rsidRDefault="009A5444" w:rsidP="009A5444">
      <w:pPr>
        <w:pStyle w:val="2"/>
      </w:pPr>
      <w:r>
        <w:t>1.3 Определить порядок отработки запасов и подсчет затрат на 1 т руды открытой, открыто-подземной и подземной геотехнологиями</w:t>
      </w:r>
    </w:p>
    <w:p w14:paraId="37800D24" w14:textId="77777777" w:rsidR="009A5444" w:rsidRDefault="009A5444" w:rsidP="009A5444">
      <w:pPr>
        <w:rPr>
          <w:szCs w:val="28"/>
        </w:rPr>
      </w:pPr>
      <w:r>
        <w:rPr>
          <w:szCs w:val="28"/>
        </w:rPr>
        <w:t xml:space="preserve">Расчет удельных эксплуатационных затрат на добычу руды различными способами следует производить по эмпирическим зависимостям (1-8.) с учетом исходных данных, приведенных в варианте индивидуального задания (таблицы 1-3). </w:t>
      </w:r>
    </w:p>
    <w:p w14:paraId="46850062" w14:textId="77777777" w:rsidR="009A5444" w:rsidRPr="00C3329D" w:rsidRDefault="009A5444" w:rsidP="009A5444">
      <w:pPr>
        <w:rPr>
          <w:szCs w:val="28"/>
        </w:rPr>
      </w:pPr>
      <w:r w:rsidRPr="00C3329D">
        <w:rPr>
          <w:szCs w:val="28"/>
        </w:rPr>
        <w:t>Зависимости себестоимости добычи руды открытым способом (С</w:t>
      </w:r>
      <w:r w:rsidRPr="00C3329D">
        <w:rPr>
          <w:szCs w:val="28"/>
          <w:vertAlign w:val="subscript"/>
        </w:rPr>
        <w:t>огр</w:t>
      </w:r>
      <w:r w:rsidRPr="00C3329D">
        <w:rPr>
          <w:szCs w:val="28"/>
        </w:rPr>
        <w:t>) от годовой производительности, глубины карьера, крепости руды и пород:</w:t>
      </w:r>
    </w:p>
    <w:p w14:paraId="776C956D" w14:textId="77777777" w:rsidR="009A5444" w:rsidRPr="00C3329D" w:rsidRDefault="009A5444" w:rsidP="009A5444">
      <w:pPr>
        <w:rPr>
          <w:szCs w:val="28"/>
        </w:rPr>
      </w:pPr>
      <w:r w:rsidRPr="00C3329D">
        <w:rPr>
          <w:szCs w:val="28"/>
        </w:rPr>
        <w:t>- при внутреннем отвалообразовании:</w:t>
      </w:r>
    </w:p>
    <w:p w14:paraId="1BAD7108" w14:textId="77777777" w:rsidR="009A5444" w:rsidRPr="00C3329D" w:rsidRDefault="009A5444" w:rsidP="009A5444">
      <w:pPr>
        <w:rPr>
          <w:szCs w:val="28"/>
        </w:rPr>
      </w:pPr>
      <w:r w:rsidRPr="0088225F">
        <w:rPr>
          <w:position w:val="-12"/>
          <w:szCs w:val="28"/>
        </w:rPr>
        <w:object w:dxaOrig="4000" w:dyaOrig="380" w14:anchorId="46212AE7">
          <v:shape id="_x0000_i1035" type="#_x0000_t75" style="width:224.25pt;height:15pt" o:ole="">
            <v:imagedata r:id="rId31" o:title=""/>
          </v:shape>
          <o:OLEObject Type="Embed" ProgID="Equation.3" ShapeID="_x0000_i1035" DrawAspect="Content" ObjectID="_1700655647" r:id="rId32"/>
        </w:object>
      </w:r>
      <w:r w:rsidRPr="00C3329D">
        <w:rPr>
          <w:szCs w:val="28"/>
        </w:rPr>
        <w:t>;</w:t>
      </w:r>
      <w:r w:rsidRPr="00C3329D">
        <w:rPr>
          <w:szCs w:val="28"/>
        </w:rPr>
        <w:tab/>
        <w:t xml:space="preserve"> </w:t>
      </w:r>
      <w:r w:rsidRPr="00C3329D">
        <w:rPr>
          <w:szCs w:val="28"/>
        </w:rPr>
        <w:tab/>
        <w:t>(1)</w:t>
      </w:r>
    </w:p>
    <w:p w14:paraId="67D61240" w14:textId="77777777" w:rsidR="009A5444" w:rsidRPr="00C3329D" w:rsidRDefault="009A5444" w:rsidP="009A5444">
      <w:pPr>
        <w:rPr>
          <w:szCs w:val="28"/>
        </w:rPr>
      </w:pPr>
      <w:r w:rsidRPr="00C3329D">
        <w:rPr>
          <w:szCs w:val="28"/>
        </w:rPr>
        <w:t>- при внешнем отвалообразовании:</w:t>
      </w:r>
    </w:p>
    <w:p w14:paraId="1A8712FE" w14:textId="77777777" w:rsidR="009A5444" w:rsidRPr="00C3329D" w:rsidRDefault="009A5444" w:rsidP="009A5444">
      <w:pPr>
        <w:rPr>
          <w:szCs w:val="28"/>
        </w:rPr>
      </w:pPr>
      <w:r w:rsidRPr="00C3329D">
        <w:rPr>
          <w:szCs w:val="28"/>
        </w:rPr>
        <w:object w:dxaOrig="3900" w:dyaOrig="400" w14:anchorId="0177C959">
          <v:shape id="_x0000_i1036" type="#_x0000_t75" style="width:221.25pt;height:16.5pt" o:ole="">
            <v:imagedata r:id="rId33" o:title=""/>
          </v:shape>
          <o:OLEObject Type="Embed" ProgID="Equation.3" ShapeID="_x0000_i1036" DrawAspect="Content" ObjectID="_1700655648" r:id="rId34"/>
        </w:object>
      </w:r>
      <w:r w:rsidRPr="00C3329D">
        <w:rPr>
          <w:szCs w:val="28"/>
        </w:rPr>
        <w:t xml:space="preserve">; </w:t>
      </w:r>
      <w:r w:rsidRPr="00C3329D">
        <w:rPr>
          <w:szCs w:val="28"/>
        </w:rPr>
        <w:tab/>
      </w:r>
      <w:r w:rsidRPr="00C3329D">
        <w:rPr>
          <w:szCs w:val="28"/>
        </w:rPr>
        <w:tab/>
        <w:t>(2)</w:t>
      </w:r>
    </w:p>
    <w:p w14:paraId="4AF069C6" w14:textId="77777777" w:rsidR="009A5444" w:rsidRPr="00C3329D" w:rsidRDefault="009A5444" w:rsidP="009A5444">
      <w:pPr>
        <w:rPr>
          <w:szCs w:val="28"/>
        </w:rPr>
      </w:pPr>
      <w:r w:rsidRPr="00C3329D">
        <w:rPr>
          <w:szCs w:val="28"/>
        </w:rPr>
        <w:t>где</w:t>
      </w:r>
      <w:r w:rsidRPr="00C3329D">
        <w:rPr>
          <w:szCs w:val="28"/>
        </w:rPr>
        <w:object w:dxaOrig="520" w:dyaOrig="279" w14:anchorId="6B73FE3F">
          <v:shape id="_x0000_i1037" type="#_x0000_t75" style="width:26.25pt;height:14.25pt" o:ole="">
            <v:imagedata r:id="rId35" o:title=""/>
          </v:shape>
          <o:OLEObject Type="Embed" ProgID="Equation.3" ShapeID="_x0000_i1037" DrawAspect="Content" ObjectID="_1700655649" r:id="rId36"/>
        </w:object>
      </w:r>
      <w:r w:rsidRPr="00C3329D">
        <w:rPr>
          <w:szCs w:val="28"/>
        </w:rPr>
        <w:t>– глубина открытых горных работ (50- 850), м;</w:t>
      </w:r>
      <w:r w:rsidRPr="00C3329D">
        <w:rPr>
          <w:szCs w:val="28"/>
        </w:rPr>
        <w:object w:dxaOrig="380" w:dyaOrig="220" w14:anchorId="5BEDA974">
          <v:shape id="_x0000_i1038" type="#_x0000_t75" style="width:18.75pt;height:11.25pt" o:ole="">
            <v:imagedata r:id="rId37" o:title=""/>
          </v:shape>
          <o:OLEObject Type="Embed" ProgID="Equation.3" ShapeID="_x0000_i1038" DrawAspect="Content" ObjectID="_1700655650" r:id="rId38"/>
        </w:object>
      </w:r>
      <w:r w:rsidRPr="00C3329D">
        <w:rPr>
          <w:szCs w:val="28"/>
        </w:rPr>
        <w:t xml:space="preserve">– производительность открытых горных работ, млн.т/год (0,1 - 20); </w:t>
      </w:r>
      <w:r w:rsidRPr="00C3329D">
        <w:rPr>
          <w:szCs w:val="28"/>
        </w:rPr>
        <w:object w:dxaOrig="160" w:dyaOrig="220" w14:anchorId="478AA22E">
          <v:shape id="_x0000_i1039" type="#_x0000_t75" style="width:8.25pt;height:11.25pt" o:ole="">
            <v:imagedata r:id="rId39" o:title=""/>
          </v:shape>
          <o:OLEObject Type="Embed" ProgID="Equation.3" ShapeID="_x0000_i1039" DrawAspect="Content" ObjectID="_1700655651" r:id="rId40"/>
        </w:object>
      </w:r>
      <w:r w:rsidRPr="00C3329D">
        <w:rPr>
          <w:szCs w:val="28"/>
        </w:rPr>
        <w:t xml:space="preserve">–  </w:t>
      </w:r>
      <w:r w:rsidRPr="00C3329D">
        <w:rPr>
          <w:szCs w:val="28"/>
        </w:rPr>
        <w:lastRenderedPageBreak/>
        <w:t>коэффициент крепости руды и пород по шкале проф. М.И. Протодьяконова (2 - 20)</w:t>
      </w:r>
    </w:p>
    <w:p w14:paraId="0416A00F" w14:textId="77777777" w:rsidR="009A5444" w:rsidRPr="00C3329D" w:rsidRDefault="009A5444" w:rsidP="009A5444">
      <w:pPr>
        <w:rPr>
          <w:szCs w:val="28"/>
        </w:rPr>
      </w:pPr>
      <w:r w:rsidRPr="00C3329D">
        <w:rPr>
          <w:szCs w:val="28"/>
        </w:rPr>
        <w:t>Зависимости себестоимости открыто-подземной добычи от производительности рудника в переходной зоне, высоты открыто-подземного яруса и крепости рудной массы:</w:t>
      </w:r>
    </w:p>
    <w:p w14:paraId="73070BBB" w14:textId="77777777" w:rsidR="009A5444" w:rsidRDefault="009A5444" w:rsidP="009A5444">
      <w:pPr>
        <w:rPr>
          <w:bCs/>
          <w:szCs w:val="28"/>
        </w:rPr>
      </w:pPr>
      <w:r w:rsidRPr="00C3329D">
        <w:rPr>
          <w:szCs w:val="28"/>
        </w:rPr>
        <w:t>при открытом в карьер очистном пространстве и тросовом креплении откосов открыто-подземного яруса:</w:t>
      </w:r>
      <w:r w:rsidRPr="008A7767">
        <w:rPr>
          <w:bCs/>
          <w:szCs w:val="28"/>
        </w:rPr>
        <w:t xml:space="preserve"> </w:t>
      </w:r>
    </w:p>
    <w:p w14:paraId="7059EC2F" w14:textId="77777777" w:rsidR="009A5444" w:rsidRPr="00C3329D" w:rsidRDefault="009A5444" w:rsidP="009A5444">
      <w:pPr>
        <w:jc w:val="right"/>
        <w:rPr>
          <w:szCs w:val="28"/>
        </w:rPr>
      </w:pPr>
      <w:r w:rsidRPr="008A7767">
        <w:rPr>
          <w:bCs/>
          <w:szCs w:val="28"/>
        </w:rPr>
        <w:object w:dxaOrig="4160" w:dyaOrig="400" w14:anchorId="2C7C8CCA">
          <v:shape id="_x0000_i1040" type="#_x0000_t75" style="width:207.75pt;height:20.25pt" o:ole="">
            <v:imagedata r:id="rId41" o:title=""/>
          </v:shape>
          <o:OLEObject Type="Embed" ProgID="Equation.3" ShapeID="_x0000_i1040" DrawAspect="Content" ObjectID="_1700655652" r:id="rId42"/>
        </w:object>
      </w:r>
      <w:r w:rsidRPr="008A7767">
        <w:rPr>
          <w:bCs/>
          <w:szCs w:val="28"/>
        </w:rPr>
        <w:t>, р/т</w:t>
      </w:r>
      <w:r>
        <w:rPr>
          <w:bCs/>
          <w:szCs w:val="28"/>
        </w:rPr>
        <w:t xml:space="preserve">                                         (3)</w:t>
      </w:r>
    </w:p>
    <w:p w14:paraId="44C6AC9A" w14:textId="77777777" w:rsidR="009A5444" w:rsidRDefault="009A5444" w:rsidP="009A5444">
      <w:pPr>
        <w:rPr>
          <w:bCs/>
          <w:szCs w:val="28"/>
        </w:rPr>
      </w:pPr>
      <w:r w:rsidRPr="008A7767">
        <w:rPr>
          <w:bCs/>
          <w:szCs w:val="28"/>
        </w:rPr>
        <w:t xml:space="preserve">обрушение руды и вмещающих пород </w:t>
      </w:r>
    </w:p>
    <w:p w14:paraId="14D86E95" w14:textId="77777777" w:rsidR="009A5444" w:rsidRDefault="009A5444" w:rsidP="009A5444">
      <w:pPr>
        <w:jc w:val="right"/>
        <w:rPr>
          <w:bCs/>
          <w:szCs w:val="28"/>
        </w:rPr>
      </w:pPr>
      <w:r w:rsidRPr="008A7767">
        <w:rPr>
          <w:bCs/>
          <w:szCs w:val="28"/>
        </w:rPr>
        <w:object w:dxaOrig="4560" w:dyaOrig="400" w14:anchorId="4131DF33">
          <v:shape id="_x0000_i1041" type="#_x0000_t75" style="width:228pt;height:20.25pt" o:ole="">
            <v:imagedata r:id="rId43" o:title=""/>
          </v:shape>
          <o:OLEObject Type="Embed" ProgID="Equation.3" ShapeID="_x0000_i1041" DrawAspect="Content" ObjectID="_1700655653" r:id="rId44"/>
        </w:object>
      </w:r>
      <w:r w:rsidRPr="008A7767">
        <w:rPr>
          <w:bCs/>
          <w:szCs w:val="28"/>
        </w:rPr>
        <w:t xml:space="preserve">,р/т </w:t>
      </w:r>
      <w:r>
        <w:rPr>
          <w:bCs/>
          <w:szCs w:val="28"/>
        </w:rPr>
        <w:t xml:space="preserve">                                       (4)</w:t>
      </w:r>
    </w:p>
    <w:p w14:paraId="4E170D6A" w14:textId="77777777" w:rsidR="009A5444" w:rsidRPr="008A7767" w:rsidRDefault="009A5444" w:rsidP="009A5444">
      <w:pPr>
        <w:rPr>
          <w:bCs/>
          <w:szCs w:val="28"/>
        </w:rPr>
      </w:pPr>
      <w:r w:rsidRPr="008A7767">
        <w:rPr>
          <w:bCs/>
          <w:szCs w:val="28"/>
        </w:rPr>
        <w:t>закладка выработанного пространства (</w:t>
      </w:r>
    </w:p>
    <w:p w14:paraId="656A79B1" w14:textId="77777777" w:rsidR="009A5444" w:rsidRPr="008A7767" w:rsidRDefault="009A5444" w:rsidP="009A5444">
      <w:pPr>
        <w:jc w:val="right"/>
        <w:rPr>
          <w:bCs/>
          <w:szCs w:val="28"/>
        </w:rPr>
      </w:pPr>
      <w:r w:rsidRPr="008A7767">
        <w:rPr>
          <w:bCs/>
          <w:szCs w:val="28"/>
        </w:rPr>
        <w:object w:dxaOrig="4460" w:dyaOrig="400" w14:anchorId="314C7BBF">
          <v:shape id="_x0000_i1042" type="#_x0000_t75" style="width:222.75pt;height:20.25pt" o:ole="">
            <v:imagedata r:id="rId45" o:title=""/>
          </v:shape>
          <o:OLEObject Type="Embed" ProgID="Equation.3" ShapeID="_x0000_i1042" DrawAspect="Content" ObjectID="_1700655654" r:id="rId46"/>
        </w:object>
      </w:r>
      <w:r w:rsidRPr="008A7767">
        <w:rPr>
          <w:bCs/>
          <w:szCs w:val="28"/>
        </w:rPr>
        <w:t xml:space="preserve">,р/т    </w:t>
      </w:r>
      <w:r>
        <w:rPr>
          <w:bCs/>
          <w:szCs w:val="28"/>
        </w:rPr>
        <w:t xml:space="preserve">                                     (5)</w:t>
      </w:r>
    </w:p>
    <w:p w14:paraId="40CB6181" w14:textId="77777777" w:rsidR="009A5444" w:rsidRPr="00C3329D" w:rsidRDefault="009A5444" w:rsidP="009A5444">
      <w:pPr>
        <w:rPr>
          <w:szCs w:val="28"/>
        </w:rPr>
      </w:pPr>
      <w:r w:rsidRPr="00C3329D">
        <w:rPr>
          <w:szCs w:val="28"/>
        </w:rPr>
        <w:t>где</w:t>
      </w:r>
      <w:r w:rsidRPr="00C3329D">
        <w:rPr>
          <w:szCs w:val="28"/>
        </w:rPr>
        <w:object w:dxaOrig="560" w:dyaOrig="300" w14:anchorId="5E342E85">
          <v:shape id="_x0000_i1043" type="#_x0000_t75" style="width:27.75pt;height:15pt" o:ole="">
            <v:imagedata r:id="rId47" o:title=""/>
          </v:shape>
          <o:OLEObject Type="Embed" ProgID="Equation.3" ShapeID="_x0000_i1043" DrawAspect="Content" ObjectID="_1700655655" r:id="rId48"/>
        </w:object>
      </w:r>
      <w:r w:rsidRPr="00C3329D">
        <w:rPr>
          <w:szCs w:val="28"/>
        </w:rPr>
        <w:t>– высота открыто-подземного яруса, м (10 - 160);</w:t>
      </w:r>
      <w:r w:rsidRPr="00C3329D">
        <w:rPr>
          <w:szCs w:val="28"/>
        </w:rPr>
        <w:object w:dxaOrig="520" w:dyaOrig="300" w14:anchorId="12E97FE2">
          <v:shape id="_x0000_i1044" type="#_x0000_t75" style="width:26.25pt;height:15pt" o:ole="">
            <v:imagedata r:id="rId49" o:title=""/>
          </v:shape>
          <o:OLEObject Type="Embed" ProgID="Equation.3" ShapeID="_x0000_i1044" DrawAspect="Content" ObjectID="_1700655656" r:id="rId50"/>
        </w:object>
      </w:r>
      <w:r w:rsidRPr="00C3329D">
        <w:rPr>
          <w:szCs w:val="28"/>
        </w:rPr>
        <w:t>– производительность рудника в переходной зоне, млн. т/ год (0,1 - 16)</w:t>
      </w:r>
    </w:p>
    <w:p w14:paraId="55686269" w14:textId="77777777" w:rsidR="009A5444" w:rsidRPr="00661148" w:rsidRDefault="009A5444" w:rsidP="009A5444">
      <w:pPr>
        <w:rPr>
          <w:szCs w:val="28"/>
        </w:rPr>
      </w:pPr>
      <w:r w:rsidRPr="00C3329D">
        <w:rPr>
          <w:szCs w:val="28"/>
        </w:rPr>
        <w:t>Себестоимости добычи 1 т. руды подземными работами в зависимости от производительности шахты, глубины горных работ и крепости руды</w:t>
      </w:r>
      <w:r>
        <w:rPr>
          <w:szCs w:val="28"/>
        </w:rPr>
        <w:t xml:space="preserve"> </w:t>
      </w:r>
      <w:r w:rsidRPr="00661148">
        <w:rPr>
          <w:szCs w:val="28"/>
        </w:rPr>
        <w:t>при различном состоянии технологического пространства и способе управления состоянием массива (естественное поддержание очистного пространства (2.6), обрушение руды и вмещающих пород (2.7) и закладка выработанного пространства (2.8)), от производительности подземного рудника (</w:t>
      </w:r>
      <w:r w:rsidRPr="00661148">
        <w:rPr>
          <w:szCs w:val="28"/>
        </w:rPr>
        <w:object w:dxaOrig="620" w:dyaOrig="340" w14:anchorId="22DBB33B">
          <v:shape id="_x0000_i1045" type="#_x0000_t75" style="width:30.75pt;height:17.25pt" o:ole="">
            <v:imagedata r:id="rId51" o:title=""/>
          </v:shape>
          <o:OLEObject Type="Embed" ProgID="Equation.3" ShapeID="_x0000_i1045" DrawAspect="Content" ObjectID="_1700655657" r:id="rId52"/>
        </w:object>
      </w:r>
      <w:r w:rsidRPr="00661148">
        <w:rPr>
          <w:szCs w:val="28"/>
        </w:rPr>
        <w:t>), глубина подземной разработки (</w:t>
      </w:r>
      <w:r w:rsidRPr="00661148">
        <w:rPr>
          <w:szCs w:val="28"/>
        </w:rPr>
        <w:object w:dxaOrig="660" w:dyaOrig="340" w14:anchorId="6177A5C3">
          <v:shape id="_x0000_i1046" type="#_x0000_t75" style="width:33pt;height:17.25pt" o:ole="">
            <v:imagedata r:id="rId53" o:title=""/>
          </v:shape>
          <o:OLEObject Type="Embed" ProgID="Equation.3" ShapeID="_x0000_i1046" DrawAspect="Content" ObjectID="_1700655658" r:id="rId54"/>
        </w:object>
      </w:r>
      <w:r w:rsidRPr="00661148">
        <w:rPr>
          <w:szCs w:val="28"/>
        </w:rPr>
        <w:t>) и крепости руды и пород (</w:t>
      </w:r>
      <w:r w:rsidRPr="00661148">
        <w:rPr>
          <w:szCs w:val="28"/>
        </w:rPr>
        <w:object w:dxaOrig="240" w:dyaOrig="320" w14:anchorId="461F270C">
          <v:shape id="_x0000_i1047" type="#_x0000_t75" style="width:12pt;height:15.75pt" o:ole="">
            <v:imagedata r:id="rId55" o:title=""/>
          </v:shape>
          <o:OLEObject Type="Embed" ProgID="Equation.3" ShapeID="_x0000_i1047" DrawAspect="Content" ObjectID="_1700655659" r:id="rId56"/>
        </w:object>
      </w:r>
      <w:r w:rsidRPr="00661148">
        <w:rPr>
          <w:szCs w:val="28"/>
        </w:rPr>
        <w:t>) с соответствующим коэффициентом вариации(рис. 2.9).</w:t>
      </w:r>
    </w:p>
    <w:p w14:paraId="20943A1A" w14:textId="77777777" w:rsidR="009A5444" w:rsidRDefault="009A5444" w:rsidP="009A5444">
      <w:pPr>
        <w:pStyle w:val="21"/>
        <w:spacing w:line="192" w:lineRule="auto"/>
        <w:ind w:firstLine="539"/>
        <w:jc w:val="right"/>
        <w:rPr>
          <w:b w:val="0"/>
        </w:rPr>
      </w:pPr>
      <w:r>
        <w:rPr>
          <w:b w:val="0"/>
          <w:position w:val="-12"/>
        </w:rPr>
        <w:object w:dxaOrig="4900" w:dyaOrig="400" w14:anchorId="3429BED8">
          <v:shape id="_x0000_i1048" type="#_x0000_t75" style="width:244.5pt;height:20.25pt" o:ole="">
            <v:imagedata r:id="rId57" o:title=""/>
          </v:shape>
          <o:OLEObject Type="Embed" ProgID="Equation.3" ShapeID="_x0000_i1048" DrawAspect="Content" ObjectID="_1700655660" r:id="rId58"/>
        </w:object>
      </w:r>
      <w:r>
        <w:rPr>
          <w:b w:val="0"/>
          <w:position w:val="-14"/>
        </w:rPr>
        <w:t>,р/т                               (6)</w:t>
      </w:r>
    </w:p>
    <w:p w14:paraId="7185B6C2" w14:textId="77777777" w:rsidR="009A5444" w:rsidRDefault="009A5444" w:rsidP="009A5444">
      <w:pPr>
        <w:pStyle w:val="21"/>
        <w:spacing w:line="192" w:lineRule="auto"/>
        <w:ind w:firstLine="539"/>
        <w:jc w:val="right"/>
        <w:rPr>
          <w:b w:val="0"/>
        </w:rPr>
      </w:pPr>
      <w:r>
        <w:rPr>
          <w:b w:val="0"/>
        </w:rPr>
        <w:object w:dxaOrig="4840" w:dyaOrig="400" w14:anchorId="408B22E2">
          <v:shape id="_x0000_i1049" type="#_x0000_t75" style="width:242.25pt;height:20.25pt" o:ole="">
            <v:imagedata r:id="rId59" o:title=""/>
          </v:shape>
          <o:OLEObject Type="Embed" ProgID="Equation.3" ShapeID="_x0000_i1049" DrawAspect="Content" ObjectID="_1700655661" r:id="rId60"/>
        </w:object>
      </w:r>
      <w:r>
        <w:rPr>
          <w:b w:val="0"/>
        </w:rPr>
        <w:t>,р/т</w:t>
      </w:r>
      <w:r>
        <w:rPr>
          <w:b w:val="0"/>
          <w:position w:val="-14"/>
        </w:rPr>
        <w:t xml:space="preserve">                                (7)</w:t>
      </w:r>
    </w:p>
    <w:p w14:paraId="31C11CF9" w14:textId="77777777" w:rsidR="009A5444" w:rsidRDefault="009A5444" w:rsidP="009A5444">
      <w:pPr>
        <w:pStyle w:val="21"/>
        <w:spacing w:line="192" w:lineRule="auto"/>
        <w:ind w:firstLine="539"/>
        <w:jc w:val="right"/>
        <w:rPr>
          <w:b w:val="0"/>
          <w:position w:val="-14"/>
        </w:rPr>
      </w:pPr>
      <w:r>
        <w:rPr>
          <w:b w:val="0"/>
        </w:rPr>
        <w:object w:dxaOrig="4880" w:dyaOrig="400" w14:anchorId="34C61DB5">
          <v:shape id="_x0000_i1050" type="#_x0000_t75" style="width:243.75pt;height:20.25pt" o:ole="">
            <v:imagedata r:id="rId61" o:title=""/>
          </v:shape>
          <o:OLEObject Type="Embed" ProgID="Equation.3" ShapeID="_x0000_i1050" DrawAspect="Content" ObjectID="_1700655662" r:id="rId62"/>
        </w:object>
      </w:r>
      <w:r>
        <w:rPr>
          <w:b w:val="0"/>
        </w:rPr>
        <w:t>,р/т</w:t>
      </w:r>
      <w:r>
        <w:rPr>
          <w:b w:val="0"/>
          <w:position w:val="-14"/>
        </w:rPr>
        <w:t xml:space="preserve">                                 (8)</w:t>
      </w:r>
    </w:p>
    <w:p w14:paraId="588156E5" w14:textId="77777777" w:rsidR="009A5444" w:rsidRPr="00C3329D" w:rsidRDefault="009A5444" w:rsidP="009A5444">
      <w:pPr>
        <w:rPr>
          <w:szCs w:val="28"/>
        </w:rPr>
      </w:pPr>
      <w:r w:rsidRPr="00C3329D">
        <w:rPr>
          <w:szCs w:val="28"/>
        </w:rPr>
        <w:t>где</w:t>
      </w:r>
      <w:r w:rsidRPr="00C3329D">
        <w:rPr>
          <w:szCs w:val="28"/>
        </w:rPr>
        <w:object w:dxaOrig="540" w:dyaOrig="300" w14:anchorId="2F6E67EB">
          <v:shape id="_x0000_i1051" type="#_x0000_t75" style="width:27pt;height:15pt" o:ole="">
            <v:imagedata r:id="rId63" o:title=""/>
          </v:shape>
          <o:OLEObject Type="Embed" ProgID="Equation.3" ShapeID="_x0000_i1051" DrawAspect="Content" ObjectID="_1700655663" r:id="rId64"/>
        </w:object>
      </w:r>
      <w:r w:rsidRPr="00C3329D">
        <w:rPr>
          <w:szCs w:val="28"/>
        </w:rPr>
        <w:t xml:space="preserve">– глубина подземных горных работ, м (50 - 850); </w:t>
      </w:r>
      <w:r w:rsidRPr="00C3329D">
        <w:rPr>
          <w:szCs w:val="28"/>
        </w:rPr>
        <w:object w:dxaOrig="499" w:dyaOrig="340" w14:anchorId="399580EE">
          <v:shape id="_x0000_i1052" type="#_x0000_t75" style="width:24.75pt;height:17.25pt" o:ole="">
            <v:imagedata r:id="rId65" o:title=""/>
          </v:shape>
          <o:OLEObject Type="Embed" ProgID="Equation.3" ShapeID="_x0000_i1052" DrawAspect="Content" ObjectID="_1700655664" r:id="rId66"/>
        </w:object>
      </w:r>
      <w:r w:rsidRPr="00C3329D">
        <w:rPr>
          <w:szCs w:val="28"/>
        </w:rPr>
        <w:t>- производительность подземного рудника, млн. т/ год, (0,1 - 16).</w:t>
      </w:r>
    </w:p>
    <w:p w14:paraId="74EF723E" w14:textId="77777777" w:rsidR="009A5444" w:rsidRDefault="009A5444" w:rsidP="009A5444">
      <w:pPr>
        <w:rPr>
          <w:szCs w:val="28"/>
        </w:rPr>
      </w:pPr>
      <w:r>
        <w:rPr>
          <w:szCs w:val="28"/>
        </w:rPr>
        <w:lastRenderedPageBreak/>
        <w:t>Расчет производится для заданных значений производительности рудника при изменении глубины извлечения руды. Глубина горных работ изменяется, начиная с глубины залегания рудного тела, равной высоте наносов, и далее рассчитывается:</w:t>
      </w:r>
    </w:p>
    <w:p w14:paraId="20FEB9AC" w14:textId="77777777" w:rsidR="009A5444" w:rsidRPr="00B07767" w:rsidRDefault="00522FA5" w:rsidP="009A5444">
      <w:pPr>
        <w:rPr>
          <w:szCs w:val="28"/>
        </w:rPr>
      </w:pPr>
      <m:oMathPara>
        <m:oMath>
          <m:sSubSup>
            <m:sSubSupPr>
              <m:ctrlPr>
                <w:rPr>
                  <w:rFonts w:ascii="Cambria Math" w:hAnsi="Cambria Math"/>
                  <w:i/>
                  <w:szCs w:val="28"/>
                </w:rPr>
              </m:ctrlPr>
            </m:sSubSupPr>
            <m:e>
              <m:r>
                <w:rPr>
                  <w:rFonts w:ascii="Cambria Math" w:hAnsi="Cambria Math"/>
                  <w:szCs w:val="28"/>
                  <w:lang w:val="en-US"/>
                </w:rPr>
                <m:t>H</m:t>
              </m:r>
            </m:e>
            <m:sub>
              <m:r>
                <w:rPr>
                  <w:rFonts w:ascii="Cambria Math" w:hAnsi="Cambria Math"/>
                  <w:szCs w:val="28"/>
                </w:rPr>
                <m:t>тек</m:t>
              </m:r>
            </m:sub>
            <m:sup>
              <m:r>
                <w:rPr>
                  <w:rFonts w:ascii="Cambria Math" w:hAnsi="Cambria Math"/>
                  <w:szCs w:val="28"/>
                </w:rPr>
                <m:t>I</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H</m:t>
              </m:r>
            </m:e>
            <m:sub/>
            <m:sup>
              <m:r>
                <w:rPr>
                  <w:rFonts w:ascii="Cambria Math" w:hAnsi="Cambria Math"/>
                  <w:szCs w:val="28"/>
                </w:rPr>
                <m:t>I-1</m:t>
              </m:r>
            </m:sup>
          </m:sSubSup>
          <m:r>
            <w:rPr>
              <w:rFonts w:ascii="Cambria Math" w:hAnsi="Cambria Math"/>
              <w:szCs w:val="28"/>
            </w:rPr>
            <m:t>+50</m:t>
          </m:r>
        </m:oMath>
      </m:oMathPara>
    </w:p>
    <w:p w14:paraId="6725CCC8" w14:textId="77777777" w:rsidR="009A5444" w:rsidRDefault="009A5444" w:rsidP="009A5444">
      <w:pPr>
        <w:rPr>
          <w:szCs w:val="28"/>
        </w:rPr>
      </w:pPr>
      <w:r>
        <w:rPr>
          <w:szCs w:val="28"/>
        </w:rPr>
        <w:t>Завершается расчет при конечной глубине, равной глубине распространения рудного тела. Высота переходной зоны принимается равной: 10,20,40,60,80,120,150,180 и 200 м.</w:t>
      </w:r>
    </w:p>
    <w:p w14:paraId="302DF192" w14:textId="77777777" w:rsidR="009A5444" w:rsidRDefault="009A5444" w:rsidP="009A5444">
      <w:pPr>
        <w:rPr>
          <w:szCs w:val="28"/>
        </w:rPr>
      </w:pPr>
      <w:r>
        <w:rPr>
          <w:szCs w:val="28"/>
        </w:rPr>
        <w:t>На графике строится зависимости удельных эксплуатационных затрат на разработку месторождения принятыми технологиями открытых, открыто-подземных и подземных способов добычи от глубины горных работ и высоты переходной зоны.</w:t>
      </w:r>
    </w:p>
    <w:p w14:paraId="7817DA5D" w14:textId="728AFC31" w:rsidR="009A5444" w:rsidRDefault="009A5444" w:rsidP="004F09A2"/>
    <w:p w14:paraId="04D815AF" w14:textId="42D09B8C" w:rsidR="00080318" w:rsidRDefault="00080318" w:rsidP="00080318">
      <w:pPr>
        <w:pStyle w:val="2"/>
      </w:pPr>
      <w:r>
        <w:t xml:space="preserve">1.4 Выбор горнотехнической системы и рассмотрение практического опыта его реализации </w:t>
      </w:r>
    </w:p>
    <w:p w14:paraId="58F9DE75" w14:textId="484DD7FD" w:rsidR="00080318" w:rsidRDefault="00080318" w:rsidP="004F09A2">
      <w:r>
        <w:t xml:space="preserve">По исходным данным и принятым технологическим решениям осуществить выбор горнотехнической системы и на примере 1-2 месторождений рассмотреть опыт его реализации. </w:t>
      </w:r>
    </w:p>
    <w:p w14:paraId="6D63E6FD" w14:textId="53FC6C8B" w:rsidR="00080318" w:rsidRDefault="00080318" w:rsidP="004F09A2"/>
    <w:p w14:paraId="58476934" w14:textId="6DC3C2B4" w:rsidR="00312E98" w:rsidRDefault="00312E98" w:rsidP="00312E98">
      <w:pPr>
        <w:pStyle w:val="2"/>
      </w:pPr>
      <w:r>
        <w:t>1.5 Определение устойчивых углов откоса бортов карьера, высоты и угла откоса переходной зоны при комбинированной разработке месторождения. Расчёт параметров карьера</w:t>
      </w:r>
    </w:p>
    <w:p w14:paraId="6CDC013F" w14:textId="77777777" w:rsidR="00312E98" w:rsidRPr="00312E98" w:rsidRDefault="00312E98" w:rsidP="00312E98">
      <w:pPr>
        <w:spacing w:after="160" w:line="259" w:lineRule="auto"/>
        <w:rPr>
          <w:rFonts w:eastAsia="Calibri"/>
          <w:szCs w:val="28"/>
        </w:rPr>
      </w:pPr>
      <w:r w:rsidRPr="00312E98">
        <w:rPr>
          <w:rFonts w:eastAsia="Calibri"/>
          <w:szCs w:val="28"/>
        </w:rPr>
        <w:t>Для определения сцепления пород в образце необходимо построить паспорт прочности горных пород где по оси абсцисс предел прочности на одноосное сжатие- σ</w:t>
      </w:r>
      <w:r w:rsidRPr="00312E98">
        <w:rPr>
          <w:rFonts w:eastAsia="Calibri"/>
          <w:szCs w:val="28"/>
          <w:vertAlign w:val="subscript"/>
        </w:rPr>
        <w:t xml:space="preserve">сж </w:t>
      </w:r>
      <w:r w:rsidRPr="00312E98">
        <w:rPr>
          <w:rFonts w:eastAsia="Calibri"/>
          <w:szCs w:val="28"/>
        </w:rPr>
        <w:t>принять равным σ</w:t>
      </w:r>
      <w:r w:rsidRPr="00312E98">
        <w:rPr>
          <w:rFonts w:eastAsia="Calibri"/>
          <w:szCs w:val="28"/>
          <w:vertAlign w:val="subscript"/>
        </w:rPr>
        <w:t xml:space="preserve">сж= </w:t>
      </w:r>
      <w:r w:rsidRPr="00312E98">
        <w:rPr>
          <w:rFonts w:eastAsia="Calibri"/>
          <w:szCs w:val="28"/>
        </w:rPr>
        <w:t>10</w:t>
      </w:r>
      <w:r w:rsidRPr="00312E98">
        <w:rPr>
          <w:rFonts w:eastAsia="Calibri"/>
          <w:szCs w:val="28"/>
          <w:lang w:val="en-US"/>
        </w:rPr>
        <w:t>f</w:t>
      </w:r>
      <w:r w:rsidRPr="00312E98">
        <w:rPr>
          <w:rFonts w:eastAsia="Calibri"/>
          <w:szCs w:val="28"/>
        </w:rPr>
        <w:t xml:space="preserve">, где </w:t>
      </w:r>
      <w:r w:rsidRPr="00312E98">
        <w:rPr>
          <w:rFonts w:eastAsia="Calibri"/>
          <w:szCs w:val="28"/>
          <w:lang w:val="en-US"/>
        </w:rPr>
        <w:t>f</w:t>
      </w:r>
      <w:r w:rsidRPr="00312E98">
        <w:rPr>
          <w:rFonts w:eastAsia="Calibri"/>
          <w:szCs w:val="28"/>
        </w:rPr>
        <w:t>- крепость по шкале проф. М.М.Протодьконова; предел прочности на одноосное растяжение σ</w:t>
      </w:r>
      <w:r w:rsidRPr="00312E98">
        <w:rPr>
          <w:rFonts w:eastAsia="Calibri"/>
          <w:szCs w:val="28"/>
          <w:vertAlign w:val="subscript"/>
        </w:rPr>
        <w:t>р</w:t>
      </w:r>
      <w:r w:rsidRPr="00312E98">
        <w:rPr>
          <w:rFonts w:eastAsia="Calibri"/>
          <w:szCs w:val="28"/>
        </w:rPr>
        <w:t xml:space="preserve"> принять равным σ</w:t>
      </w:r>
      <w:r w:rsidRPr="00312E98">
        <w:rPr>
          <w:rFonts w:eastAsia="Calibri"/>
          <w:szCs w:val="28"/>
          <w:vertAlign w:val="subscript"/>
        </w:rPr>
        <w:t>р</w:t>
      </w:r>
      <w:r w:rsidRPr="00312E98">
        <w:rPr>
          <w:rFonts w:eastAsia="Calibri"/>
          <w:szCs w:val="28"/>
        </w:rPr>
        <w:t>= 0.3 σ</w:t>
      </w:r>
      <w:r w:rsidRPr="00312E98">
        <w:rPr>
          <w:rFonts w:eastAsia="Calibri"/>
          <w:szCs w:val="28"/>
          <w:vertAlign w:val="subscript"/>
        </w:rPr>
        <w:t>сж</w:t>
      </w:r>
      <w:r w:rsidRPr="00312E98">
        <w:rPr>
          <w:rFonts w:eastAsia="Calibri"/>
          <w:szCs w:val="28"/>
        </w:rPr>
        <w:t>.</w:t>
      </w:r>
    </w:p>
    <w:p w14:paraId="4F28AF85" w14:textId="77777777" w:rsidR="00312E98" w:rsidRPr="00312E98" w:rsidRDefault="00312E98" w:rsidP="00312E98">
      <w:pPr>
        <w:spacing w:after="160" w:line="259" w:lineRule="auto"/>
        <w:rPr>
          <w:rFonts w:eastAsia="Calibri"/>
          <w:szCs w:val="28"/>
        </w:rPr>
      </w:pPr>
      <w:r w:rsidRPr="00312E98">
        <w:rPr>
          <w:rFonts w:eastAsia="Calibri"/>
          <w:szCs w:val="28"/>
        </w:rPr>
        <w:t>Сцепление в массиве пород (К</w:t>
      </w:r>
      <w:r w:rsidRPr="00312E98">
        <w:rPr>
          <w:rFonts w:eastAsia="Calibri"/>
          <w:szCs w:val="28"/>
          <w:vertAlign w:val="subscript"/>
        </w:rPr>
        <w:t>м</w:t>
      </w:r>
      <w:r w:rsidRPr="00312E98">
        <w:rPr>
          <w:rFonts w:eastAsia="Calibri"/>
          <w:szCs w:val="28"/>
        </w:rPr>
        <w:t>) определяется графически по паспорту прочности или по зависимости:</w:t>
      </w:r>
    </w:p>
    <w:p w14:paraId="66E24EDD" w14:textId="77777777" w:rsidR="00312E98" w:rsidRPr="00312E98" w:rsidRDefault="00312E98" w:rsidP="00312E98">
      <w:pPr>
        <w:rPr>
          <w:rFonts w:eastAsia="Calibri"/>
        </w:rPr>
      </w:pPr>
      <w:r w:rsidRPr="00312E98">
        <w:rPr>
          <w:rFonts w:eastAsia="Calibri"/>
        </w:rPr>
        <w:t>К</w:t>
      </w:r>
      <w:r w:rsidRPr="00312E98">
        <w:rPr>
          <w:rFonts w:eastAsia="Calibri"/>
          <w:vertAlign w:val="subscript"/>
        </w:rPr>
        <w:t>м</w:t>
      </w:r>
      <w:r w:rsidRPr="00312E98">
        <w:rPr>
          <w:rFonts w:eastAsia="Calibri"/>
        </w:rPr>
        <w:t>=λ* К</w:t>
      </w:r>
      <w:r w:rsidRPr="00312E98">
        <w:rPr>
          <w:rFonts w:eastAsia="Calibri"/>
          <w:vertAlign w:val="subscript"/>
        </w:rPr>
        <w:t>к</w:t>
      </w:r>
    </w:p>
    <w:p w14:paraId="12F8746A" w14:textId="77777777" w:rsidR="00312E98" w:rsidRPr="00312E98" w:rsidRDefault="00312E98" w:rsidP="00312E98">
      <w:pPr>
        <w:spacing w:after="160" w:line="259" w:lineRule="auto"/>
        <w:ind w:firstLine="0"/>
        <w:rPr>
          <w:rFonts w:eastAsia="Times New Roman"/>
          <w:sz w:val="24"/>
          <w:szCs w:val="24"/>
        </w:rPr>
      </w:pPr>
      <w:r w:rsidRPr="00312E98">
        <w:rPr>
          <w:rFonts w:eastAsia="Calibri"/>
          <w:sz w:val="24"/>
          <w:szCs w:val="24"/>
        </w:rPr>
        <w:lastRenderedPageBreak/>
        <w:t>где К</w:t>
      </w:r>
      <w:r w:rsidRPr="00312E98">
        <w:rPr>
          <w:rFonts w:eastAsia="Calibri"/>
          <w:sz w:val="24"/>
          <w:szCs w:val="24"/>
          <w:vertAlign w:val="subscript"/>
        </w:rPr>
        <w:t>к</w:t>
      </w:r>
      <w:r w:rsidRPr="00312E98">
        <w:rPr>
          <w:rFonts w:eastAsia="Calibri"/>
          <w:sz w:val="24"/>
          <w:szCs w:val="24"/>
        </w:rPr>
        <w:t>- это сцепление пород в куске, Мпа; λ- это коэффициент структурного ослабления массива (Приложение 1 (столбик «размер элементарного блока»).</w:t>
      </w:r>
    </w:p>
    <w:p w14:paraId="6096D136" w14:textId="77777777" w:rsidR="00312E98" w:rsidRPr="00312E98" w:rsidRDefault="00312E98" w:rsidP="00312E98">
      <w:pPr>
        <w:spacing w:after="160" w:line="259" w:lineRule="auto"/>
        <w:ind w:firstLine="0"/>
        <w:jc w:val="center"/>
        <w:rPr>
          <w:rFonts w:eastAsia="Times New Roman"/>
          <w:szCs w:val="28"/>
        </w:rPr>
      </w:pPr>
      <m:oMath>
        <m:r>
          <w:rPr>
            <w:rFonts w:ascii="Cambria Math" w:eastAsia="Calibri" w:hAnsi="Cambria Math"/>
            <w:szCs w:val="28"/>
          </w:rPr>
          <m:t>λ=</m:t>
        </m:r>
        <m:f>
          <m:fPr>
            <m:ctrlPr>
              <w:rPr>
                <w:rFonts w:ascii="Cambria Math" w:eastAsia="Calibri" w:hAnsi="Cambria Math"/>
                <w:i/>
                <w:szCs w:val="28"/>
              </w:rPr>
            </m:ctrlPr>
          </m:fPr>
          <m:num>
            <m:r>
              <w:rPr>
                <w:rFonts w:ascii="Cambria Math" w:eastAsia="Calibri" w:hAnsi="Cambria Math"/>
                <w:szCs w:val="28"/>
              </w:rPr>
              <m:t>1</m:t>
            </m:r>
          </m:num>
          <m:den>
            <m:r>
              <w:rPr>
                <w:rFonts w:ascii="Cambria Math" w:eastAsia="Calibri" w:hAnsi="Cambria Math"/>
                <w:szCs w:val="28"/>
              </w:rPr>
              <m:t>1+а*</m:t>
            </m:r>
            <m:r>
              <m:rPr>
                <m:sty m:val="p"/>
              </m:rPr>
              <w:rPr>
                <w:rFonts w:ascii="Cambria Math" w:eastAsia="Calibri" w:hAnsi="Cambria Math"/>
                <w:szCs w:val="28"/>
                <w:lang w:val="en-US"/>
              </w:rPr>
              <m:t>ln</m:t>
            </m:r>
            <m:r>
              <m:rPr>
                <m:sty m:val="p"/>
              </m:rPr>
              <w:rPr>
                <w:rFonts w:ascii="Cambria Math" w:eastAsia="Calibri" w:hAnsi="Cambria Math"/>
                <w:szCs w:val="28"/>
              </w:rPr>
              <m:t>⁡</m:t>
            </m:r>
            <m:r>
              <w:rPr>
                <w:rFonts w:ascii="Cambria Math" w:eastAsia="Calibri" w:hAnsi="Cambria Math"/>
                <w:szCs w:val="28"/>
              </w:rPr>
              <m:t>(</m:t>
            </m:r>
            <m:r>
              <w:rPr>
                <w:rFonts w:ascii="Cambria Math" w:eastAsia="Calibri" w:hAnsi="Cambria Math"/>
                <w:szCs w:val="28"/>
                <w:lang w:val="en-US"/>
              </w:rPr>
              <m:t>H</m:t>
            </m:r>
            <m:r>
              <w:rPr>
                <w:rFonts w:ascii="Cambria Math" w:eastAsia="Calibri" w:hAnsi="Cambria Math"/>
                <w:szCs w:val="28"/>
              </w:rPr>
              <m:t>*</m:t>
            </m:r>
            <m:sSub>
              <m:sSubPr>
                <m:ctrlPr>
                  <w:rPr>
                    <w:rFonts w:ascii="Cambria Math" w:eastAsia="Calibri" w:hAnsi="Cambria Math"/>
                    <w:i/>
                    <w:szCs w:val="28"/>
                    <w:lang w:val="en-US"/>
                  </w:rPr>
                </m:ctrlPr>
              </m:sSubPr>
              <m:e>
                <m:r>
                  <w:rPr>
                    <w:rFonts w:ascii="Cambria Math" w:eastAsia="Calibri" w:hAnsi="Cambria Math"/>
                    <w:szCs w:val="28"/>
                    <w:lang w:val="en-US"/>
                  </w:rPr>
                  <m:t>l</m:t>
                </m:r>
              </m:e>
              <m:sub>
                <m:r>
                  <w:rPr>
                    <w:rFonts w:ascii="Cambria Math" w:eastAsia="Calibri" w:hAnsi="Cambria Math"/>
                    <w:szCs w:val="28"/>
                  </w:rPr>
                  <m:t>тр</m:t>
                </m:r>
              </m:sub>
            </m:sSub>
            <m:r>
              <w:rPr>
                <w:rFonts w:ascii="Cambria Math" w:eastAsia="Calibri" w:hAnsi="Cambria Math"/>
                <w:szCs w:val="28"/>
              </w:rPr>
              <m:t>)</m:t>
            </m:r>
          </m:den>
        </m:f>
      </m:oMath>
      <w:r w:rsidRPr="00312E98">
        <w:rPr>
          <w:rFonts w:eastAsia="Times New Roman"/>
          <w:szCs w:val="28"/>
        </w:rPr>
        <w:t>,</w:t>
      </w:r>
    </w:p>
    <w:p w14:paraId="14E4E221" w14:textId="77777777" w:rsidR="00312E98" w:rsidRPr="00312E98" w:rsidRDefault="00312E98" w:rsidP="00312E98">
      <w:pPr>
        <w:spacing w:after="160" w:line="259" w:lineRule="auto"/>
        <w:ind w:firstLine="0"/>
        <w:jc w:val="left"/>
        <w:rPr>
          <w:rFonts w:eastAsia="Times New Roman"/>
          <w:sz w:val="24"/>
          <w:szCs w:val="24"/>
        </w:rPr>
      </w:pPr>
      <w:r w:rsidRPr="00312E98">
        <w:rPr>
          <w:rFonts w:eastAsia="Times New Roman"/>
          <w:sz w:val="24"/>
          <w:szCs w:val="24"/>
        </w:rPr>
        <w:t xml:space="preserve">где а- коэффициент в соответствии с данными таблицы, </w:t>
      </w:r>
      <w:r w:rsidRPr="00312E98">
        <w:rPr>
          <w:rFonts w:eastAsia="Times New Roman"/>
          <w:sz w:val="24"/>
          <w:szCs w:val="24"/>
          <w:lang w:val="en-US"/>
        </w:rPr>
        <w:t>l</w:t>
      </w:r>
      <w:r w:rsidRPr="00312E98">
        <w:rPr>
          <w:rFonts w:eastAsia="Times New Roman"/>
          <w:sz w:val="24"/>
          <w:szCs w:val="24"/>
          <w:vertAlign w:val="subscript"/>
        </w:rPr>
        <w:t>тр</w:t>
      </w:r>
      <w:r w:rsidRPr="00312E98">
        <w:rPr>
          <w:rFonts w:eastAsia="Times New Roman"/>
          <w:sz w:val="24"/>
          <w:szCs w:val="24"/>
        </w:rPr>
        <w:t>- интенсивность трещиноватости породы(</w:t>
      </w:r>
      <w:r w:rsidRPr="00312E98">
        <w:rPr>
          <w:rFonts w:eastAsia="Times New Roman"/>
          <w:sz w:val="24"/>
          <w:szCs w:val="24"/>
          <w:lang w:val="en-US"/>
        </w:rPr>
        <w:t>n</w:t>
      </w:r>
      <w:r w:rsidRPr="00312E98">
        <w:rPr>
          <w:rFonts w:eastAsia="Times New Roman"/>
          <w:sz w:val="24"/>
          <w:szCs w:val="24"/>
          <w:vertAlign w:val="superscript"/>
        </w:rPr>
        <w:t>-1</w:t>
      </w:r>
      <w:r w:rsidRPr="00312E98">
        <w:rPr>
          <w:rFonts w:eastAsia="Times New Roman"/>
          <w:sz w:val="24"/>
          <w:szCs w:val="24"/>
        </w:rPr>
        <w:t xml:space="preserve">) </w:t>
      </w:r>
    </w:p>
    <w:p w14:paraId="047B55D3" w14:textId="77777777" w:rsidR="00312E98" w:rsidRPr="00312E98" w:rsidRDefault="00312E98" w:rsidP="00312E98">
      <w:pPr>
        <w:rPr>
          <w:rFonts w:eastAsia="Calibri"/>
        </w:rPr>
      </w:pPr>
      <w:r w:rsidRPr="00312E98">
        <w:rPr>
          <w:rFonts w:eastAsia="Times New Roman"/>
        </w:rPr>
        <w:t xml:space="preserve">Таблица- Значения коэффициента а для различных пород </w:t>
      </w:r>
    </w:p>
    <w:tbl>
      <w:tblPr>
        <w:tblStyle w:val="a7"/>
        <w:tblW w:w="9503" w:type="dxa"/>
        <w:tblLook w:val="04A0" w:firstRow="1" w:lastRow="0" w:firstColumn="1" w:lastColumn="0" w:noHBand="0" w:noVBand="1"/>
      </w:tblPr>
      <w:tblGrid>
        <w:gridCol w:w="988"/>
        <w:gridCol w:w="6633"/>
        <w:gridCol w:w="1134"/>
        <w:gridCol w:w="748"/>
      </w:tblGrid>
      <w:tr w:rsidR="00312E98" w:rsidRPr="00312E98" w14:paraId="59226019" w14:textId="77777777" w:rsidTr="00312E98">
        <w:tc>
          <w:tcPr>
            <w:tcW w:w="988" w:type="dxa"/>
          </w:tcPr>
          <w:p w14:paraId="0A98384D"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Группа породы</w:t>
            </w:r>
          </w:p>
        </w:tc>
        <w:tc>
          <w:tcPr>
            <w:tcW w:w="6633" w:type="dxa"/>
          </w:tcPr>
          <w:p w14:paraId="0CB4A1BD"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Порода и характер ее трещиноватости</w:t>
            </w:r>
          </w:p>
        </w:tc>
        <w:tc>
          <w:tcPr>
            <w:tcW w:w="1134" w:type="dxa"/>
          </w:tcPr>
          <w:p w14:paraId="08AD993E"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С</w:t>
            </w:r>
            <w:r w:rsidRPr="00312E98">
              <w:rPr>
                <w:rFonts w:eastAsia="Calibri"/>
                <w:sz w:val="24"/>
                <w:szCs w:val="24"/>
                <w:vertAlign w:val="subscript"/>
              </w:rPr>
              <w:t>об</w:t>
            </w:r>
            <w:r w:rsidRPr="00312E98">
              <w:rPr>
                <w:rFonts w:eastAsia="Calibri"/>
                <w:sz w:val="24"/>
                <w:szCs w:val="24"/>
              </w:rPr>
              <w:t>, МПа</w:t>
            </w:r>
          </w:p>
        </w:tc>
        <w:tc>
          <w:tcPr>
            <w:tcW w:w="748" w:type="dxa"/>
          </w:tcPr>
          <w:p w14:paraId="06DCA13D"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а</w:t>
            </w:r>
          </w:p>
        </w:tc>
      </w:tr>
      <w:tr w:rsidR="00312E98" w:rsidRPr="00312E98" w14:paraId="47340098" w14:textId="77777777" w:rsidTr="00312E98">
        <w:trPr>
          <w:trHeight w:val="158"/>
        </w:trPr>
        <w:tc>
          <w:tcPr>
            <w:tcW w:w="988" w:type="dxa"/>
            <w:vMerge w:val="restart"/>
          </w:tcPr>
          <w:p w14:paraId="16CD8F1A"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3</w:t>
            </w:r>
          </w:p>
        </w:tc>
        <w:tc>
          <w:tcPr>
            <w:tcW w:w="6633" w:type="dxa"/>
          </w:tcPr>
          <w:p w14:paraId="66F7A120"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 xml:space="preserve">Слабоуплотненные и слаботрещиноватые песчно- глинистые отложения, сильно выветренные, полностью каолинезированные изверженные </w:t>
            </w:r>
          </w:p>
        </w:tc>
        <w:tc>
          <w:tcPr>
            <w:tcW w:w="1134" w:type="dxa"/>
          </w:tcPr>
          <w:p w14:paraId="44ED29CF"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0,4-0,9</w:t>
            </w:r>
          </w:p>
        </w:tc>
        <w:tc>
          <w:tcPr>
            <w:tcW w:w="748" w:type="dxa"/>
          </w:tcPr>
          <w:p w14:paraId="5969B43A"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0,5</w:t>
            </w:r>
          </w:p>
        </w:tc>
      </w:tr>
      <w:tr w:rsidR="00312E98" w:rsidRPr="00312E98" w14:paraId="3586ECA2" w14:textId="77777777" w:rsidTr="00312E98">
        <w:trPr>
          <w:trHeight w:val="157"/>
        </w:trPr>
        <w:tc>
          <w:tcPr>
            <w:tcW w:w="988" w:type="dxa"/>
            <w:vMerge/>
          </w:tcPr>
          <w:p w14:paraId="310793CC" w14:textId="77777777" w:rsidR="00312E98" w:rsidRPr="00312E98" w:rsidRDefault="00312E98" w:rsidP="00312E98">
            <w:pPr>
              <w:spacing w:line="240" w:lineRule="auto"/>
              <w:ind w:firstLine="0"/>
              <w:jc w:val="left"/>
              <w:rPr>
                <w:rFonts w:eastAsia="Calibri"/>
                <w:sz w:val="24"/>
                <w:szCs w:val="24"/>
              </w:rPr>
            </w:pPr>
          </w:p>
        </w:tc>
        <w:tc>
          <w:tcPr>
            <w:tcW w:w="6633" w:type="dxa"/>
          </w:tcPr>
          <w:p w14:paraId="0ABDC504"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Уплотненные песчано- глинистые в основном с нормальной трещиноватостью</w:t>
            </w:r>
          </w:p>
        </w:tc>
        <w:tc>
          <w:tcPr>
            <w:tcW w:w="1134" w:type="dxa"/>
          </w:tcPr>
          <w:p w14:paraId="2D3BDE01"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1-2</w:t>
            </w:r>
          </w:p>
        </w:tc>
        <w:tc>
          <w:tcPr>
            <w:tcW w:w="748" w:type="dxa"/>
          </w:tcPr>
          <w:p w14:paraId="6CC0A500"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2</w:t>
            </w:r>
          </w:p>
        </w:tc>
      </w:tr>
      <w:tr w:rsidR="00312E98" w:rsidRPr="00312E98" w14:paraId="76A72F96" w14:textId="77777777" w:rsidTr="00312E98">
        <w:trPr>
          <w:trHeight w:val="105"/>
        </w:trPr>
        <w:tc>
          <w:tcPr>
            <w:tcW w:w="988" w:type="dxa"/>
            <w:vMerge w:val="restart"/>
          </w:tcPr>
          <w:p w14:paraId="1430D19B"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2</w:t>
            </w:r>
          </w:p>
        </w:tc>
        <w:tc>
          <w:tcPr>
            <w:tcW w:w="6633" w:type="dxa"/>
          </w:tcPr>
          <w:p w14:paraId="2FE5D71D"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 xml:space="preserve">Сильнокаолинезированные изверженные </w:t>
            </w:r>
          </w:p>
        </w:tc>
        <w:tc>
          <w:tcPr>
            <w:tcW w:w="1134" w:type="dxa"/>
          </w:tcPr>
          <w:p w14:paraId="1F7A4908"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3-8</w:t>
            </w:r>
          </w:p>
        </w:tc>
        <w:tc>
          <w:tcPr>
            <w:tcW w:w="748" w:type="dxa"/>
          </w:tcPr>
          <w:p w14:paraId="3150750D"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2</w:t>
            </w:r>
          </w:p>
        </w:tc>
      </w:tr>
      <w:tr w:rsidR="00312E98" w:rsidRPr="00312E98" w14:paraId="41E49926" w14:textId="77777777" w:rsidTr="00312E98">
        <w:trPr>
          <w:trHeight w:val="105"/>
        </w:trPr>
        <w:tc>
          <w:tcPr>
            <w:tcW w:w="988" w:type="dxa"/>
            <w:vMerge/>
          </w:tcPr>
          <w:p w14:paraId="06D992B8" w14:textId="77777777" w:rsidR="00312E98" w:rsidRPr="00312E98" w:rsidRDefault="00312E98" w:rsidP="00312E98">
            <w:pPr>
              <w:spacing w:line="240" w:lineRule="auto"/>
              <w:ind w:firstLine="0"/>
              <w:jc w:val="left"/>
              <w:rPr>
                <w:rFonts w:eastAsia="Calibri"/>
                <w:sz w:val="24"/>
                <w:szCs w:val="24"/>
              </w:rPr>
            </w:pPr>
          </w:p>
        </w:tc>
        <w:tc>
          <w:tcPr>
            <w:tcW w:w="6633" w:type="dxa"/>
          </w:tcPr>
          <w:p w14:paraId="63DE4ED2"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Уплотненные песчано- глинистые изверженные</w:t>
            </w:r>
          </w:p>
        </w:tc>
        <w:tc>
          <w:tcPr>
            <w:tcW w:w="1134" w:type="dxa"/>
          </w:tcPr>
          <w:p w14:paraId="6282AE0C"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3-8</w:t>
            </w:r>
          </w:p>
        </w:tc>
        <w:tc>
          <w:tcPr>
            <w:tcW w:w="748" w:type="dxa"/>
          </w:tcPr>
          <w:p w14:paraId="4A5BE171"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3</w:t>
            </w:r>
          </w:p>
        </w:tc>
      </w:tr>
      <w:tr w:rsidR="00312E98" w:rsidRPr="00312E98" w14:paraId="206D57D3" w14:textId="77777777" w:rsidTr="00312E98">
        <w:trPr>
          <w:trHeight w:val="216"/>
        </w:trPr>
        <w:tc>
          <w:tcPr>
            <w:tcW w:w="988" w:type="dxa"/>
            <w:vMerge/>
          </w:tcPr>
          <w:p w14:paraId="79D40C43" w14:textId="77777777" w:rsidR="00312E98" w:rsidRPr="00312E98" w:rsidRDefault="00312E98" w:rsidP="00312E98">
            <w:pPr>
              <w:spacing w:line="240" w:lineRule="auto"/>
              <w:ind w:firstLine="0"/>
              <w:jc w:val="left"/>
              <w:rPr>
                <w:rFonts w:eastAsia="Calibri"/>
                <w:sz w:val="24"/>
                <w:szCs w:val="24"/>
              </w:rPr>
            </w:pPr>
          </w:p>
        </w:tc>
        <w:tc>
          <w:tcPr>
            <w:tcW w:w="6633" w:type="dxa"/>
            <w:vMerge w:val="restart"/>
          </w:tcPr>
          <w:p w14:paraId="56E74ECA"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 xml:space="preserve">Средней крепости слоистые, преимущественно с нормально секущей трещиноватостью </w:t>
            </w:r>
          </w:p>
        </w:tc>
        <w:tc>
          <w:tcPr>
            <w:tcW w:w="1134" w:type="dxa"/>
          </w:tcPr>
          <w:p w14:paraId="02C67D51"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10-15</w:t>
            </w:r>
          </w:p>
        </w:tc>
        <w:tc>
          <w:tcPr>
            <w:tcW w:w="748" w:type="dxa"/>
          </w:tcPr>
          <w:p w14:paraId="13C24F6A"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3</w:t>
            </w:r>
          </w:p>
        </w:tc>
      </w:tr>
      <w:tr w:rsidR="00312E98" w:rsidRPr="00312E98" w14:paraId="2D639C0F" w14:textId="77777777" w:rsidTr="00312E98">
        <w:trPr>
          <w:trHeight w:val="238"/>
        </w:trPr>
        <w:tc>
          <w:tcPr>
            <w:tcW w:w="988" w:type="dxa"/>
            <w:vMerge/>
          </w:tcPr>
          <w:p w14:paraId="1DCEFA9E" w14:textId="77777777" w:rsidR="00312E98" w:rsidRPr="00312E98" w:rsidRDefault="00312E98" w:rsidP="00312E98">
            <w:pPr>
              <w:spacing w:line="240" w:lineRule="auto"/>
              <w:ind w:firstLine="0"/>
              <w:jc w:val="left"/>
              <w:rPr>
                <w:rFonts w:eastAsia="Calibri"/>
                <w:sz w:val="24"/>
                <w:szCs w:val="24"/>
              </w:rPr>
            </w:pPr>
          </w:p>
        </w:tc>
        <w:tc>
          <w:tcPr>
            <w:tcW w:w="6633" w:type="dxa"/>
            <w:vMerge/>
          </w:tcPr>
          <w:p w14:paraId="28714562" w14:textId="77777777" w:rsidR="00312E98" w:rsidRPr="00312E98" w:rsidRDefault="00312E98" w:rsidP="00312E98">
            <w:pPr>
              <w:spacing w:line="240" w:lineRule="auto"/>
              <w:ind w:firstLine="0"/>
              <w:jc w:val="left"/>
              <w:rPr>
                <w:rFonts w:eastAsia="Calibri"/>
                <w:sz w:val="24"/>
                <w:szCs w:val="24"/>
              </w:rPr>
            </w:pPr>
          </w:p>
        </w:tc>
        <w:tc>
          <w:tcPr>
            <w:tcW w:w="1134" w:type="dxa"/>
          </w:tcPr>
          <w:p w14:paraId="1C7F8D1B"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15-17</w:t>
            </w:r>
          </w:p>
        </w:tc>
        <w:tc>
          <w:tcPr>
            <w:tcW w:w="748" w:type="dxa"/>
          </w:tcPr>
          <w:p w14:paraId="645509BE"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4</w:t>
            </w:r>
          </w:p>
        </w:tc>
      </w:tr>
      <w:tr w:rsidR="00312E98" w:rsidRPr="00312E98" w14:paraId="31AA7B5D" w14:textId="77777777" w:rsidTr="00312E98">
        <w:trPr>
          <w:trHeight w:val="210"/>
        </w:trPr>
        <w:tc>
          <w:tcPr>
            <w:tcW w:w="988" w:type="dxa"/>
            <w:vMerge/>
          </w:tcPr>
          <w:p w14:paraId="6166C3B7" w14:textId="77777777" w:rsidR="00312E98" w:rsidRPr="00312E98" w:rsidRDefault="00312E98" w:rsidP="00312E98">
            <w:pPr>
              <w:spacing w:line="240" w:lineRule="auto"/>
              <w:ind w:firstLine="0"/>
              <w:jc w:val="left"/>
              <w:rPr>
                <w:rFonts w:eastAsia="Calibri"/>
                <w:sz w:val="24"/>
                <w:szCs w:val="24"/>
              </w:rPr>
            </w:pPr>
          </w:p>
        </w:tc>
        <w:tc>
          <w:tcPr>
            <w:tcW w:w="6633" w:type="dxa"/>
            <w:vMerge/>
          </w:tcPr>
          <w:p w14:paraId="3E6F1C45" w14:textId="77777777" w:rsidR="00312E98" w:rsidRPr="00312E98" w:rsidRDefault="00312E98" w:rsidP="00312E98">
            <w:pPr>
              <w:spacing w:line="240" w:lineRule="auto"/>
              <w:ind w:firstLine="0"/>
              <w:jc w:val="left"/>
              <w:rPr>
                <w:rFonts w:eastAsia="Calibri"/>
                <w:sz w:val="24"/>
                <w:szCs w:val="24"/>
              </w:rPr>
            </w:pPr>
          </w:p>
        </w:tc>
        <w:tc>
          <w:tcPr>
            <w:tcW w:w="1134" w:type="dxa"/>
          </w:tcPr>
          <w:p w14:paraId="479C6645"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17-20</w:t>
            </w:r>
          </w:p>
        </w:tc>
        <w:tc>
          <w:tcPr>
            <w:tcW w:w="748" w:type="dxa"/>
          </w:tcPr>
          <w:p w14:paraId="560C51C9"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5</w:t>
            </w:r>
          </w:p>
        </w:tc>
      </w:tr>
      <w:tr w:rsidR="00312E98" w:rsidRPr="00312E98" w14:paraId="3D16D3D3" w14:textId="77777777" w:rsidTr="00312E98">
        <w:trPr>
          <w:trHeight w:val="158"/>
        </w:trPr>
        <w:tc>
          <w:tcPr>
            <w:tcW w:w="988" w:type="dxa"/>
            <w:vMerge w:val="restart"/>
          </w:tcPr>
          <w:p w14:paraId="744B7579"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1</w:t>
            </w:r>
          </w:p>
        </w:tc>
        <w:tc>
          <w:tcPr>
            <w:tcW w:w="6633" w:type="dxa"/>
          </w:tcPr>
          <w:p w14:paraId="0DE6A93B"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Крепкие, преимущественно с нормальной трещиноватостью</w:t>
            </w:r>
          </w:p>
        </w:tc>
        <w:tc>
          <w:tcPr>
            <w:tcW w:w="1134" w:type="dxa"/>
          </w:tcPr>
          <w:p w14:paraId="64F70317"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20-30</w:t>
            </w:r>
          </w:p>
        </w:tc>
        <w:tc>
          <w:tcPr>
            <w:tcW w:w="748" w:type="dxa"/>
          </w:tcPr>
          <w:p w14:paraId="733E6E35"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6</w:t>
            </w:r>
          </w:p>
        </w:tc>
      </w:tr>
      <w:tr w:rsidR="00312E98" w:rsidRPr="00312E98" w14:paraId="32088634" w14:textId="77777777" w:rsidTr="00312E98">
        <w:trPr>
          <w:trHeight w:val="158"/>
        </w:trPr>
        <w:tc>
          <w:tcPr>
            <w:tcW w:w="988" w:type="dxa"/>
            <w:vMerge/>
          </w:tcPr>
          <w:p w14:paraId="2FC92723" w14:textId="77777777" w:rsidR="00312E98" w:rsidRPr="00312E98" w:rsidRDefault="00312E98" w:rsidP="00312E98">
            <w:pPr>
              <w:spacing w:line="240" w:lineRule="auto"/>
              <w:ind w:firstLine="0"/>
              <w:jc w:val="left"/>
              <w:rPr>
                <w:rFonts w:eastAsia="Calibri"/>
                <w:sz w:val="24"/>
                <w:szCs w:val="24"/>
              </w:rPr>
            </w:pPr>
          </w:p>
        </w:tc>
        <w:tc>
          <w:tcPr>
            <w:tcW w:w="6633" w:type="dxa"/>
            <w:vMerge w:val="restart"/>
          </w:tcPr>
          <w:p w14:paraId="52EF2941"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Крепкие изверженные с развитой кососекущей трещиноватостью</w:t>
            </w:r>
          </w:p>
        </w:tc>
        <w:tc>
          <w:tcPr>
            <w:tcW w:w="1134" w:type="dxa"/>
          </w:tcPr>
          <w:p w14:paraId="3C0E7DA7"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&gt;30</w:t>
            </w:r>
          </w:p>
        </w:tc>
        <w:tc>
          <w:tcPr>
            <w:tcW w:w="748" w:type="dxa"/>
          </w:tcPr>
          <w:p w14:paraId="12F73DBF"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7</w:t>
            </w:r>
          </w:p>
        </w:tc>
      </w:tr>
      <w:tr w:rsidR="00312E98" w:rsidRPr="00312E98" w14:paraId="3E82FDB1" w14:textId="77777777" w:rsidTr="00312E98">
        <w:trPr>
          <w:trHeight w:val="157"/>
        </w:trPr>
        <w:tc>
          <w:tcPr>
            <w:tcW w:w="988" w:type="dxa"/>
            <w:vMerge/>
          </w:tcPr>
          <w:p w14:paraId="0C114D1D" w14:textId="77777777" w:rsidR="00312E98" w:rsidRPr="00312E98" w:rsidRDefault="00312E98" w:rsidP="00312E98">
            <w:pPr>
              <w:spacing w:line="240" w:lineRule="auto"/>
              <w:ind w:firstLine="0"/>
              <w:jc w:val="left"/>
              <w:rPr>
                <w:rFonts w:eastAsia="Calibri"/>
                <w:sz w:val="24"/>
                <w:szCs w:val="24"/>
              </w:rPr>
            </w:pPr>
          </w:p>
        </w:tc>
        <w:tc>
          <w:tcPr>
            <w:tcW w:w="6633" w:type="dxa"/>
            <w:vMerge/>
          </w:tcPr>
          <w:p w14:paraId="0EC80B4F" w14:textId="77777777" w:rsidR="00312E98" w:rsidRPr="00312E98" w:rsidRDefault="00312E98" w:rsidP="00312E98">
            <w:pPr>
              <w:spacing w:line="240" w:lineRule="auto"/>
              <w:ind w:firstLine="0"/>
              <w:jc w:val="left"/>
              <w:rPr>
                <w:rFonts w:eastAsia="Calibri"/>
                <w:sz w:val="24"/>
                <w:szCs w:val="24"/>
              </w:rPr>
            </w:pPr>
          </w:p>
        </w:tc>
        <w:tc>
          <w:tcPr>
            <w:tcW w:w="1134" w:type="dxa"/>
          </w:tcPr>
          <w:p w14:paraId="2B668AE6"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&gt;20</w:t>
            </w:r>
          </w:p>
        </w:tc>
        <w:tc>
          <w:tcPr>
            <w:tcW w:w="748" w:type="dxa"/>
          </w:tcPr>
          <w:p w14:paraId="17EB720C" w14:textId="77777777" w:rsidR="00312E98" w:rsidRPr="00312E98" w:rsidRDefault="00312E98" w:rsidP="00312E98">
            <w:pPr>
              <w:spacing w:line="240" w:lineRule="auto"/>
              <w:ind w:firstLine="0"/>
              <w:jc w:val="left"/>
              <w:rPr>
                <w:rFonts w:eastAsia="Calibri"/>
                <w:sz w:val="24"/>
                <w:szCs w:val="24"/>
              </w:rPr>
            </w:pPr>
            <w:r w:rsidRPr="00312E98">
              <w:rPr>
                <w:rFonts w:eastAsia="Calibri"/>
                <w:sz w:val="24"/>
                <w:szCs w:val="24"/>
              </w:rPr>
              <w:t>10</w:t>
            </w:r>
          </w:p>
        </w:tc>
      </w:tr>
    </w:tbl>
    <w:p w14:paraId="5CCEC0EC" w14:textId="77777777" w:rsidR="00312E98" w:rsidRPr="00312E98" w:rsidRDefault="00312E98" w:rsidP="00312E98">
      <w:pPr>
        <w:spacing w:after="160" w:line="259" w:lineRule="auto"/>
        <w:rPr>
          <w:rFonts w:eastAsia="Calibri"/>
          <w:szCs w:val="28"/>
        </w:rPr>
      </w:pPr>
      <w:r w:rsidRPr="00312E98">
        <w:rPr>
          <w:rFonts w:eastAsia="Calibri"/>
          <w:szCs w:val="28"/>
        </w:rPr>
        <w:t xml:space="preserve">Устойчивый угол борта карьера определяется по номограмме, представленной на рисунке и в соответствии с формулами: </w:t>
      </w:r>
    </w:p>
    <w:p w14:paraId="02CC0284" w14:textId="77777777" w:rsidR="00312E98" w:rsidRPr="00312E98" w:rsidRDefault="00312E98" w:rsidP="00312E98">
      <w:pPr>
        <w:spacing w:after="160" w:line="259" w:lineRule="auto"/>
        <w:jc w:val="center"/>
        <w:rPr>
          <w:rFonts w:eastAsia="Calibri"/>
          <w:szCs w:val="28"/>
        </w:rPr>
      </w:pPr>
      <w:r w:rsidRPr="00312E98">
        <w:rPr>
          <w:rFonts w:eastAsia="Calibri"/>
          <w:position w:val="-30"/>
          <w:szCs w:val="28"/>
        </w:rPr>
        <w:object w:dxaOrig="1020" w:dyaOrig="680" w14:anchorId="28AFA3FC">
          <v:shape id="_x0000_i1053" type="#_x0000_t75" style="width:51.75pt;height:33.75pt" o:ole="">
            <v:imagedata r:id="rId67" o:title=""/>
          </v:shape>
          <o:OLEObject Type="Embed" ProgID="Equation.3" ShapeID="_x0000_i1053" DrawAspect="Content" ObjectID="_1700655665" r:id="rId68"/>
        </w:object>
      </w:r>
    </w:p>
    <w:p w14:paraId="67894131" w14:textId="77777777" w:rsidR="00312E98" w:rsidRPr="00312E98" w:rsidRDefault="00312E98" w:rsidP="00312E98">
      <w:pPr>
        <w:spacing w:after="160" w:line="259" w:lineRule="auto"/>
        <w:rPr>
          <w:rFonts w:eastAsia="Calibri"/>
          <w:szCs w:val="28"/>
        </w:rPr>
      </w:pPr>
      <w:r w:rsidRPr="00312E98">
        <w:rPr>
          <w:rFonts w:eastAsia="Calibri"/>
          <w:szCs w:val="28"/>
        </w:rPr>
        <w:t>Где Н' – условная высота борта карьера (коэффициент предельной высоты вертикального обнажения, представленный на оси ординат номограммы);</w:t>
      </w:r>
    </w:p>
    <w:p w14:paraId="1796DA55" w14:textId="77777777" w:rsidR="00312E98" w:rsidRPr="00312E98" w:rsidRDefault="00312E98" w:rsidP="00312E98">
      <w:pPr>
        <w:rPr>
          <w:rFonts w:eastAsia="Calibri"/>
        </w:rPr>
      </w:pPr>
      <w:r w:rsidRPr="00312E98">
        <w:rPr>
          <w:rFonts w:eastAsia="Calibri"/>
        </w:rPr>
        <w:t>Н</w:t>
      </w:r>
      <w:r w:rsidRPr="00312E98">
        <w:rPr>
          <w:rFonts w:eastAsia="Calibri"/>
          <w:vertAlign w:val="subscript"/>
        </w:rPr>
        <w:t>90</w:t>
      </w:r>
      <w:r w:rsidRPr="00312E98">
        <w:rPr>
          <w:rFonts w:eastAsia="Calibri"/>
        </w:rPr>
        <w:t xml:space="preserve"> – глубина вертикальной трещины отрыва (высота отрыва).</w:t>
      </w:r>
    </w:p>
    <w:p w14:paraId="1142BE15" w14:textId="77777777" w:rsidR="00312E98" w:rsidRPr="00312E98" w:rsidRDefault="00312E98" w:rsidP="00312E98">
      <w:pPr>
        <w:rPr>
          <w:rFonts w:eastAsia="Calibri"/>
        </w:rPr>
      </w:pPr>
      <w:r w:rsidRPr="00312E98">
        <w:rPr>
          <w:rFonts w:eastAsia="Calibri"/>
        </w:rPr>
        <w:t xml:space="preserve">Н – действительная высота откоса (глубина карьера </w:t>
      </w:r>
      <w:r w:rsidRPr="00312E98">
        <w:rPr>
          <w:rFonts w:eastAsia="Calibri"/>
          <w:lang w:val="en-US"/>
        </w:rPr>
        <w:t>max</w:t>
      </w:r>
      <w:r w:rsidRPr="00312E98">
        <w:rPr>
          <w:rFonts w:eastAsia="Calibri"/>
        </w:rPr>
        <w:t>), м.</w:t>
      </w:r>
    </w:p>
    <w:p w14:paraId="5FAD40DE" w14:textId="77777777" w:rsidR="00312E98" w:rsidRPr="00312E98" w:rsidRDefault="00312E98" w:rsidP="00312E98">
      <w:pPr>
        <w:jc w:val="center"/>
        <w:rPr>
          <w:rFonts w:eastAsia="Calibri"/>
        </w:rPr>
      </w:pPr>
      <w:r w:rsidRPr="00312E98">
        <w:rPr>
          <w:rFonts w:eastAsia="Calibri"/>
          <w:position w:val="-28"/>
        </w:rPr>
        <w:object w:dxaOrig="1620" w:dyaOrig="660" w14:anchorId="7532BA9C">
          <v:shape id="_x0000_i1054" type="#_x0000_t75" style="width:81.75pt;height:33pt" o:ole="">
            <v:imagedata r:id="rId69" o:title=""/>
          </v:shape>
          <o:OLEObject Type="Embed" ProgID="Equation.3" ShapeID="_x0000_i1054" DrawAspect="Content" ObjectID="_1700655666" r:id="rId70"/>
        </w:object>
      </w:r>
    </w:p>
    <w:p w14:paraId="149E6A67" w14:textId="77777777" w:rsidR="00312E98" w:rsidRPr="00312E98" w:rsidRDefault="00312E98" w:rsidP="00312E98">
      <w:pPr>
        <w:rPr>
          <w:rFonts w:eastAsia="Calibri"/>
        </w:rPr>
      </w:pPr>
      <w:r w:rsidRPr="00312E98">
        <w:rPr>
          <w:rFonts w:eastAsia="Calibri"/>
        </w:rPr>
        <w:t>где γ – объемный вес пород, т/м</w:t>
      </w:r>
      <w:r w:rsidRPr="00312E98">
        <w:rPr>
          <w:rFonts w:eastAsia="Calibri"/>
          <w:vertAlign w:val="superscript"/>
        </w:rPr>
        <w:t>3</w:t>
      </w:r>
    </w:p>
    <w:p w14:paraId="1C64BE86" w14:textId="77777777" w:rsidR="00312E98" w:rsidRPr="00312E98" w:rsidRDefault="00312E98" w:rsidP="00312E98">
      <w:pPr>
        <w:rPr>
          <w:rFonts w:eastAsia="Calibri"/>
        </w:rPr>
      </w:pPr>
      <w:r w:rsidRPr="00312E98">
        <w:rPr>
          <w:rFonts w:eastAsia="Calibri"/>
        </w:rPr>
        <w:object w:dxaOrig="1320" w:dyaOrig="620" w14:anchorId="362DD820">
          <v:shape id="_x0000_i1055" type="#_x0000_t75" style="width:66.75pt;height:30.75pt" o:ole="">
            <v:imagedata r:id="rId71" o:title=""/>
          </v:shape>
          <o:OLEObject Type="Embed" ProgID="Equation.3" ShapeID="_x0000_i1055" DrawAspect="Content" ObjectID="_1700655667" r:id="rId72"/>
        </w:object>
      </w:r>
    </w:p>
    <w:p w14:paraId="5FEDCAA2" w14:textId="77777777" w:rsidR="00312E98" w:rsidRPr="00312E98" w:rsidRDefault="00312E98" w:rsidP="00312E98">
      <w:pPr>
        <w:rPr>
          <w:rFonts w:eastAsia="Calibri"/>
        </w:rPr>
      </w:pPr>
      <w:r w:rsidRPr="00312E98">
        <w:rPr>
          <w:rFonts w:eastAsia="Calibri"/>
        </w:rPr>
        <w:t>где ρ – угол внутреннего трения пород.</w:t>
      </w:r>
    </w:p>
    <w:p w14:paraId="40838C48" w14:textId="77777777" w:rsidR="00312E98" w:rsidRPr="00312E98" w:rsidRDefault="00312E98" w:rsidP="00312E98">
      <w:pPr>
        <w:rPr>
          <w:rFonts w:eastAsia="Calibri"/>
        </w:rPr>
      </w:pPr>
      <w:r w:rsidRPr="00312E98">
        <w:rPr>
          <w:rFonts w:eastAsia="Calibri"/>
        </w:rPr>
        <w:t>Сцепление в массиве пород с учетом коэффициента запаса устойчивости:</w:t>
      </w:r>
    </w:p>
    <w:p w14:paraId="11A9816C" w14:textId="77777777" w:rsidR="00312E98" w:rsidRPr="00312E98" w:rsidRDefault="00312E98" w:rsidP="00312E98">
      <w:pPr>
        <w:spacing w:after="160" w:line="259" w:lineRule="auto"/>
        <w:jc w:val="center"/>
        <w:outlineLvl w:val="0"/>
        <w:rPr>
          <w:rFonts w:eastAsia="Calibri"/>
          <w:szCs w:val="28"/>
        </w:rPr>
      </w:pPr>
      <w:r w:rsidRPr="00312E98">
        <w:rPr>
          <w:rFonts w:eastAsia="Calibri"/>
          <w:position w:val="-24"/>
          <w:szCs w:val="28"/>
        </w:rPr>
        <w:object w:dxaOrig="940" w:dyaOrig="639" w14:anchorId="17C91B5E">
          <v:shape id="_x0000_i1056" type="#_x0000_t75" style="width:46.5pt;height:31.5pt" o:ole="">
            <v:imagedata r:id="rId73" o:title=""/>
          </v:shape>
          <o:OLEObject Type="Embed" ProgID="Equation.3" ShapeID="_x0000_i1056" DrawAspect="Content" ObjectID="_1700655668" r:id="rId74"/>
        </w:object>
      </w:r>
    </w:p>
    <w:p w14:paraId="2ED6C8DA" w14:textId="77777777" w:rsidR="00312E98" w:rsidRPr="00312E98" w:rsidRDefault="00312E98" w:rsidP="00312E98">
      <w:pPr>
        <w:spacing w:after="160" w:line="259" w:lineRule="auto"/>
        <w:rPr>
          <w:rFonts w:eastAsia="Calibri"/>
          <w:szCs w:val="28"/>
        </w:rPr>
      </w:pPr>
      <w:r w:rsidRPr="00312E98">
        <w:rPr>
          <w:rFonts w:eastAsia="Calibri"/>
          <w:szCs w:val="28"/>
        </w:rPr>
        <w:t xml:space="preserve">где </w:t>
      </w:r>
      <w:r w:rsidRPr="00312E98">
        <w:rPr>
          <w:rFonts w:eastAsia="Calibri"/>
          <w:szCs w:val="28"/>
          <w:lang w:val="en-US"/>
        </w:rPr>
        <w:t>n</w:t>
      </w:r>
      <w:r w:rsidRPr="00312E98">
        <w:rPr>
          <w:rFonts w:eastAsia="Calibri"/>
          <w:szCs w:val="28"/>
        </w:rPr>
        <w:t xml:space="preserve"> – коэффициент запаса устойчивости.</w:t>
      </w:r>
    </w:p>
    <w:p w14:paraId="00E42B04" w14:textId="77777777" w:rsidR="00312E98" w:rsidRPr="00312E98" w:rsidRDefault="00312E98" w:rsidP="00312E98">
      <w:pPr>
        <w:rPr>
          <w:rFonts w:eastAsia="Calibri"/>
        </w:rPr>
      </w:pPr>
      <w:r w:rsidRPr="00312E98">
        <w:rPr>
          <w:rFonts w:eastAsia="Calibri"/>
          <w:noProof/>
          <w:lang w:eastAsia="ru-RU"/>
        </w:rPr>
        <w:drawing>
          <wp:inline distT="0" distB="0" distL="0" distR="0" wp14:anchorId="49C9931E" wp14:editId="551DB758">
            <wp:extent cx="4743450" cy="2769985"/>
            <wp:effectExtent l="1905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5" cstate="print"/>
                    <a:srcRect/>
                    <a:stretch>
                      <a:fillRect/>
                    </a:stretch>
                  </pic:blipFill>
                  <pic:spPr bwMode="auto">
                    <a:xfrm>
                      <a:off x="0" y="0"/>
                      <a:ext cx="4748546" cy="2772961"/>
                    </a:xfrm>
                    <a:prstGeom prst="rect">
                      <a:avLst/>
                    </a:prstGeom>
                    <a:noFill/>
                    <a:ln w="9525">
                      <a:noFill/>
                      <a:miter lim="800000"/>
                      <a:headEnd/>
                      <a:tailEnd/>
                    </a:ln>
                  </pic:spPr>
                </pic:pic>
              </a:graphicData>
            </a:graphic>
          </wp:inline>
        </w:drawing>
      </w:r>
    </w:p>
    <w:p w14:paraId="4C52E76F" w14:textId="77777777" w:rsidR="00312E98" w:rsidRPr="00312E98" w:rsidRDefault="00312E98" w:rsidP="00312E98">
      <w:pPr>
        <w:spacing w:after="160" w:line="259" w:lineRule="auto"/>
        <w:rPr>
          <w:rFonts w:eastAsia="Calibri"/>
          <w:szCs w:val="28"/>
        </w:rPr>
      </w:pPr>
      <w:r w:rsidRPr="00312E98">
        <w:rPr>
          <w:rFonts w:eastAsia="Calibri"/>
          <w:szCs w:val="28"/>
        </w:rPr>
        <w:t>Угол внутреннего трения с учетом коэффициента запаса устойчивости:</w:t>
      </w:r>
    </w:p>
    <w:p w14:paraId="238562E5" w14:textId="77777777" w:rsidR="00312E98" w:rsidRPr="00312E98" w:rsidRDefault="00312E98" w:rsidP="00312E98">
      <w:pPr>
        <w:spacing w:after="160" w:line="259" w:lineRule="auto"/>
        <w:jc w:val="center"/>
        <w:rPr>
          <w:rFonts w:eastAsia="Calibri"/>
          <w:szCs w:val="28"/>
        </w:rPr>
      </w:pPr>
      <w:r w:rsidRPr="00312E98">
        <w:rPr>
          <w:rFonts w:eastAsia="Calibri"/>
          <w:position w:val="-24"/>
          <w:szCs w:val="28"/>
        </w:rPr>
        <w:object w:dxaOrig="1400" w:dyaOrig="620" w14:anchorId="192BB387">
          <v:shape id="_x0000_i1057" type="#_x0000_t75" style="width:70.5pt;height:30.75pt" o:ole="">
            <v:imagedata r:id="rId76" o:title=""/>
          </v:shape>
          <o:OLEObject Type="Embed" ProgID="Equation.3" ShapeID="_x0000_i1057" DrawAspect="Content" ObjectID="_1700655669" r:id="rId77"/>
        </w:object>
      </w:r>
    </w:p>
    <w:p w14:paraId="4F2FBAC4" w14:textId="77777777" w:rsidR="00312E98" w:rsidRPr="00312E98" w:rsidRDefault="00312E98" w:rsidP="00312E98">
      <w:pPr>
        <w:spacing w:after="160" w:line="259" w:lineRule="auto"/>
        <w:rPr>
          <w:rFonts w:eastAsia="Calibri"/>
          <w:szCs w:val="28"/>
        </w:rPr>
      </w:pPr>
      <w:r w:rsidRPr="00312E98">
        <w:rPr>
          <w:rFonts w:eastAsia="Calibri"/>
          <w:szCs w:val="28"/>
        </w:rPr>
        <w:t>По номограмме по условной высоте борта карьера и угла внутреннего трения φ определяют угол откоса нерабочего борта карьера, град.</w:t>
      </w:r>
    </w:p>
    <w:p w14:paraId="751CC74B" w14:textId="77777777" w:rsidR="00312E98" w:rsidRPr="00312E98" w:rsidRDefault="00312E98" w:rsidP="00312E98">
      <w:pPr>
        <w:spacing w:after="160" w:line="259" w:lineRule="auto"/>
        <w:rPr>
          <w:rFonts w:eastAsia="Calibri"/>
          <w:szCs w:val="28"/>
        </w:rPr>
      </w:pPr>
      <w:r w:rsidRPr="00312E98">
        <w:rPr>
          <w:rFonts w:eastAsia="Calibri"/>
          <w:szCs w:val="28"/>
        </w:rPr>
        <w:t>Угол откоса борта карьера при различной его глубине определяется:</w:t>
      </w:r>
    </w:p>
    <w:p w14:paraId="6C167D22" w14:textId="77777777" w:rsidR="00312E98" w:rsidRPr="00312E98" w:rsidRDefault="00522FA5" w:rsidP="00312E98">
      <w:pPr>
        <w:spacing w:after="160" w:line="259" w:lineRule="auto"/>
        <w:rPr>
          <w:rFonts w:eastAsia="Calibri"/>
          <w:szCs w:val="28"/>
          <w:lang w:val="en-US"/>
        </w:rPr>
      </w:pPr>
      <m:oMathPara>
        <m:oMath>
          <m:sSub>
            <m:sSubPr>
              <m:ctrlPr>
                <w:rPr>
                  <w:rFonts w:ascii="Cambria Math" w:eastAsia="Calibri" w:hAnsi="Cambria Math"/>
                  <w:i/>
                  <w:szCs w:val="28"/>
                </w:rPr>
              </m:ctrlPr>
            </m:sSubPr>
            <m:e>
              <m:r>
                <w:rPr>
                  <w:rFonts w:ascii="Cambria Math" w:eastAsia="Calibri" w:hAnsi="Cambria Math"/>
                  <w:szCs w:val="28"/>
                </w:rPr>
                <m:t>α</m:t>
              </m:r>
            </m:e>
            <m:sub>
              <m:r>
                <w:rPr>
                  <w:rFonts w:ascii="Cambria Math" w:eastAsia="Calibri" w:hAnsi="Cambria Math"/>
                  <w:szCs w:val="28"/>
                </w:rPr>
                <m:t>к</m:t>
              </m:r>
            </m:sub>
          </m:sSub>
          <m:r>
            <w:rPr>
              <w:rFonts w:ascii="Cambria Math" w:eastAsia="Calibri" w:hAnsi="Cambria Math"/>
              <w:szCs w:val="28"/>
              <w:lang w:val="en-US"/>
            </w:rPr>
            <m:t>=arctg[</m:t>
          </m:r>
          <m:f>
            <m:fPr>
              <m:ctrlPr>
                <w:rPr>
                  <w:rFonts w:ascii="Cambria Math" w:eastAsia="Calibri" w:hAnsi="Cambria Math"/>
                  <w:i/>
                  <w:szCs w:val="28"/>
                  <w:lang w:val="en-US"/>
                </w:rPr>
              </m:ctrlPr>
            </m:fPr>
            <m:num>
              <m:r>
                <w:rPr>
                  <w:rFonts w:ascii="Cambria Math" w:eastAsia="Calibri" w:hAnsi="Cambria Math"/>
                  <w:szCs w:val="28"/>
                  <w:lang w:val="en-US"/>
                </w:rPr>
                <m:t>(</m:t>
              </m:r>
              <m:sSubSup>
                <m:sSubSupPr>
                  <m:ctrlPr>
                    <w:rPr>
                      <w:rFonts w:ascii="Cambria Math" w:eastAsia="Calibri" w:hAnsi="Cambria Math"/>
                      <w:i/>
                      <w:szCs w:val="28"/>
                      <w:lang w:val="en-US"/>
                    </w:rPr>
                  </m:ctrlPr>
                </m:sSubSupPr>
                <m:e>
                  <m:r>
                    <w:rPr>
                      <w:rFonts w:ascii="Cambria Math" w:eastAsia="Calibri" w:hAnsi="Cambria Math"/>
                      <w:szCs w:val="28"/>
                      <w:lang w:val="en-US"/>
                    </w:rPr>
                    <m:t>H</m:t>
                  </m:r>
                </m:e>
                <m:sub>
                  <m:r>
                    <w:rPr>
                      <w:rFonts w:ascii="Cambria Math" w:eastAsia="Calibri" w:hAnsi="Cambria Math"/>
                      <w:szCs w:val="28"/>
                      <w:lang w:val="en-US"/>
                    </w:rPr>
                    <m:t>K</m:t>
                  </m:r>
                </m:sub>
                <m:sup>
                  <m:r>
                    <w:rPr>
                      <w:rFonts w:ascii="Cambria Math" w:eastAsia="Calibri" w:hAnsi="Cambria Math"/>
                      <w:szCs w:val="28"/>
                      <w:lang w:val="en-US"/>
                    </w:rPr>
                    <m:t>(I-1)</m:t>
                  </m:r>
                </m:sup>
              </m:sSubSup>
              <m:r>
                <w:rPr>
                  <w:rFonts w:ascii="Cambria Math" w:eastAsia="Calibri" w:hAnsi="Cambria Math"/>
                  <w:szCs w:val="28"/>
                  <w:lang w:val="en-US"/>
                </w:rPr>
                <m:t>+50)</m:t>
              </m:r>
            </m:num>
            <m:den>
              <m:sSub>
                <m:sSubPr>
                  <m:ctrlPr>
                    <w:rPr>
                      <w:rFonts w:ascii="Cambria Math" w:eastAsia="Calibri" w:hAnsi="Cambria Math"/>
                      <w:i/>
                      <w:szCs w:val="28"/>
                      <w:lang w:val="en-US"/>
                    </w:rPr>
                  </m:ctrlPr>
                </m:sSubPr>
                <m:e>
                  <m:r>
                    <w:rPr>
                      <w:rFonts w:ascii="Cambria Math" w:eastAsia="Calibri" w:hAnsi="Cambria Math"/>
                      <w:szCs w:val="28"/>
                      <w:lang w:val="en-US"/>
                    </w:rPr>
                    <m:t>H</m:t>
                  </m:r>
                </m:e>
                <m:sub>
                  <m:r>
                    <w:rPr>
                      <w:rFonts w:ascii="Cambria Math" w:eastAsia="Calibri" w:hAnsi="Cambria Math"/>
                      <w:szCs w:val="28"/>
                      <w:lang w:val="en-US"/>
                    </w:rPr>
                    <m:t>y</m:t>
                  </m:r>
                </m:sub>
              </m:sSub>
              <m:r>
                <w:rPr>
                  <w:rFonts w:ascii="Cambria Math" w:eastAsia="Calibri" w:hAnsi="Cambria Math"/>
                  <w:szCs w:val="28"/>
                  <w:lang w:val="en-US"/>
                </w:rPr>
                <m:t xml:space="preserve"> nctg</m:t>
              </m:r>
              <m:sSub>
                <m:sSubPr>
                  <m:ctrlPr>
                    <w:rPr>
                      <w:rFonts w:ascii="Cambria Math" w:eastAsia="Calibri" w:hAnsi="Cambria Math"/>
                      <w:i/>
                      <w:szCs w:val="28"/>
                    </w:rPr>
                  </m:ctrlPr>
                </m:sSubPr>
                <m:e>
                  <m:r>
                    <w:rPr>
                      <w:rFonts w:ascii="Cambria Math" w:eastAsia="Calibri" w:hAnsi="Cambria Math"/>
                      <w:szCs w:val="28"/>
                    </w:rPr>
                    <m:t>α</m:t>
                  </m:r>
                </m:e>
                <m:sub>
                  <m:r>
                    <w:rPr>
                      <w:rFonts w:ascii="Cambria Math" w:eastAsia="Calibri" w:hAnsi="Cambria Math"/>
                      <w:szCs w:val="28"/>
                      <w:lang w:val="en-US"/>
                    </w:rPr>
                    <m:t>y</m:t>
                  </m:r>
                </m:sub>
              </m:sSub>
              <m:r>
                <w:rPr>
                  <w:rFonts w:ascii="Cambria Math" w:eastAsia="Calibri" w:hAnsi="Cambria Math"/>
                  <w:szCs w:val="28"/>
                  <w:lang w:val="en-US"/>
                </w:rPr>
                <m:t>+</m:t>
              </m:r>
              <m:sSub>
                <m:sSubPr>
                  <m:ctrlPr>
                    <w:rPr>
                      <w:rFonts w:ascii="Cambria Math" w:eastAsia="Calibri" w:hAnsi="Cambria Math"/>
                      <w:i/>
                      <w:szCs w:val="28"/>
                      <w:lang w:val="en-US"/>
                    </w:rPr>
                  </m:ctrlPr>
                </m:sSubPr>
                <m:e>
                  <m:r>
                    <w:rPr>
                      <w:rFonts w:ascii="Cambria Math" w:eastAsia="Calibri" w:hAnsi="Cambria Math"/>
                      <w:szCs w:val="28"/>
                      <w:lang w:val="en-US"/>
                    </w:rPr>
                    <m:t>b</m:t>
                  </m:r>
                </m:e>
                <m:sub>
                  <m:r>
                    <w:rPr>
                      <w:rFonts w:ascii="Cambria Math" w:eastAsia="Calibri" w:hAnsi="Cambria Math"/>
                      <w:szCs w:val="28"/>
                    </w:rPr>
                    <m:t>σ</m:t>
                  </m:r>
                </m:sub>
              </m:sSub>
              <m:r>
                <w:rPr>
                  <w:rFonts w:ascii="Cambria Math" w:eastAsia="Calibri" w:hAnsi="Cambria Math"/>
                  <w:szCs w:val="28"/>
                  <w:lang w:val="en-US"/>
                </w:rPr>
                <m:t xml:space="preserve"> (n-1)</m:t>
              </m:r>
            </m:den>
          </m:f>
          <m:r>
            <w:rPr>
              <w:rFonts w:ascii="Cambria Math" w:eastAsia="Calibri" w:hAnsi="Cambria Math"/>
              <w:szCs w:val="28"/>
              <w:lang w:val="en-US"/>
            </w:rPr>
            <m:t>]</m:t>
          </m:r>
        </m:oMath>
      </m:oMathPara>
    </w:p>
    <w:p w14:paraId="35CB68FA" w14:textId="77777777" w:rsidR="00312E98" w:rsidRPr="00312E98" w:rsidRDefault="00312E98" w:rsidP="00312E98">
      <w:pPr>
        <w:spacing w:after="160" w:line="259" w:lineRule="auto"/>
        <w:rPr>
          <w:rFonts w:eastAsia="Calibri"/>
          <w:sz w:val="24"/>
          <w:szCs w:val="24"/>
        </w:rPr>
      </w:pPr>
      <w:r w:rsidRPr="00312E98">
        <w:rPr>
          <w:rFonts w:eastAsia="Calibri"/>
          <w:sz w:val="24"/>
          <w:szCs w:val="24"/>
        </w:rPr>
        <w:t>где Н</w:t>
      </w:r>
      <w:r w:rsidRPr="00312E98">
        <w:rPr>
          <w:rFonts w:eastAsia="Calibri"/>
          <w:sz w:val="24"/>
          <w:szCs w:val="24"/>
          <w:vertAlign w:val="subscript"/>
        </w:rPr>
        <w:t>К</w:t>
      </w:r>
      <w:r w:rsidRPr="00312E98">
        <w:rPr>
          <w:rFonts w:eastAsia="Calibri"/>
          <w:sz w:val="24"/>
          <w:szCs w:val="24"/>
        </w:rPr>
        <w:t xml:space="preserve"> – текущая глубина карьера, равная (</w:t>
      </w:r>
      <m:oMath>
        <m:sSubSup>
          <m:sSubSupPr>
            <m:ctrlPr>
              <w:rPr>
                <w:rFonts w:ascii="Cambria Math" w:eastAsia="Calibri" w:hAnsi="Cambria Math"/>
                <w:i/>
                <w:sz w:val="24"/>
                <w:szCs w:val="24"/>
              </w:rPr>
            </m:ctrlPr>
          </m:sSubSupPr>
          <m:e>
            <m:r>
              <w:rPr>
                <w:rFonts w:ascii="Cambria Math" w:eastAsia="Calibri" w:hAnsi="Cambria Math"/>
                <w:sz w:val="24"/>
                <w:szCs w:val="24"/>
              </w:rPr>
              <m:t>Н</m:t>
            </m:r>
          </m:e>
          <m:sub>
            <m:r>
              <w:rPr>
                <w:rFonts w:ascii="Cambria Math" w:eastAsia="Calibri" w:hAnsi="Cambria Math"/>
                <w:sz w:val="24"/>
                <w:szCs w:val="24"/>
              </w:rPr>
              <m:t>К</m:t>
            </m:r>
          </m:sub>
          <m:sup>
            <m:r>
              <w:rPr>
                <w:rFonts w:ascii="Cambria Math" w:eastAsia="Calibri" w:hAnsi="Cambria Math"/>
                <w:sz w:val="24"/>
                <w:szCs w:val="24"/>
              </w:rPr>
              <m:t>(I-1)</m:t>
            </m:r>
          </m:sup>
        </m:sSubSup>
        <m:r>
          <w:rPr>
            <w:rFonts w:ascii="Cambria Math" w:eastAsia="Calibri" w:hAnsi="Cambria Math"/>
            <w:sz w:val="24"/>
            <w:szCs w:val="24"/>
          </w:rPr>
          <m:t>+50</m:t>
        </m:r>
      </m:oMath>
      <w:r w:rsidRPr="00312E98">
        <w:rPr>
          <w:rFonts w:eastAsia="Calibri"/>
          <w:sz w:val="24"/>
          <w:szCs w:val="24"/>
        </w:rPr>
        <w:t>), м; Н</w:t>
      </w:r>
      <w:r w:rsidRPr="00312E98">
        <w:rPr>
          <w:rFonts w:eastAsia="Calibri"/>
          <w:sz w:val="24"/>
          <w:szCs w:val="24"/>
          <w:vertAlign w:val="subscript"/>
        </w:rPr>
        <w:t>у</w:t>
      </w:r>
      <w:r w:rsidRPr="00312E98">
        <w:rPr>
          <w:rFonts w:eastAsia="Calibri"/>
          <w:sz w:val="24"/>
          <w:szCs w:val="24"/>
        </w:rPr>
        <w:t xml:space="preserve"> – высота уступа, в расчетах принять равной 15 м; n- число полных уступов при текущей глубине карьера ((</w:t>
      </w:r>
      <m:oMath>
        <m:sSubSup>
          <m:sSubSupPr>
            <m:ctrlPr>
              <w:rPr>
                <w:rFonts w:ascii="Cambria Math" w:eastAsia="Calibri" w:hAnsi="Cambria Math"/>
                <w:i/>
                <w:sz w:val="24"/>
                <w:szCs w:val="24"/>
              </w:rPr>
            </m:ctrlPr>
          </m:sSubSupPr>
          <m:e>
            <m:r>
              <w:rPr>
                <w:rFonts w:ascii="Cambria Math" w:eastAsia="Calibri" w:hAnsi="Cambria Math"/>
                <w:sz w:val="24"/>
                <w:szCs w:val="24"/>
              </w:rPr>
              <m:t>Н</m:t>
            </m:r>
          </m:e>
          <m:sub>
            <m:r>
              <w:rPr>
                <w:rFonts w:ascii="Cambria Math" w:eastAsia="Calibri" w:hAnsi="Cambria Math"/>
                <w:sz w:val="24"/>
                <w:szCs w:val="24"/>
              </w:rPr>
              <m:t>К</m:t>
            </m:r>
          </m:sub>
          <m:sup>
            <m:r>
              <w:rPr>
                <w:rFonts w:ascii="Cambria Math" w:eastAsia="Calibri" w:hAnsi="Cambria Math"/>
                <w:sz w:val="24"/>
                <w:szCs w:val="24"/>
              </w:rPr>
              <m:t>(I-1)</m:t>
            </m:r>
          </m:sup>
        </m:sSubSup>
        <m:r>
          <w:rPr>
            <w:rFonts w:ascii="Cambria Math" w:eastAsia="Calibri" w:hAnsi="Cambria Math"/>
            <w:sz w:val="24"/>
            <w:szCs w:val="24"/>
          </w:rPr>
          <m:t>+50</m:t>
        </m:r>
      </m:oMath>
      <w:r w:rsidRPr="00312E98">
        <w:rPr>
          <w:rFonts w:eastAsia="Calibri"/>
          <w:sz w:val="24"/>
          <w:szCs w:val="24"/>
        </w:rPr>
        <w:t>)); α</w:t>
      </w:r>
      <w:r w:rsidRPr="00312E98">
        <w:rPr>
          <w:rFonts w:eastAsia="Calibri"/>
          <w:sz w:val="24"/>
          <w:szCs w:val="24"/>
          <w:vertAlign w:val="subscript"/>
        </w:rPr>
        <w:t>у</w:t>
      </w:r>
      <w:r w:rsidRPr="00312E98">
        <w:rPr>
          <w:rFonts w:eastAsia="Calibri"/>
          <w:sz w:val="24"/>
          <w:szCs w:val="24"/>
        </w:rPr>
        <w:t xml:space="preserve"> – угол откоса уступа карьера (70-80 град); b</w:t>
      </w:r>
      <w:r w:rsidRPr="00312E98">
        <w:rPr>
          <w:rFonts w:eastAsia="Calibri"/>
          <w:sz w:val="24"/>
          <w:szCs w:val="24"/>
          <w:vertAlign w:val="subscript"/>
        </w:rPr>
        <w:t>σ</w:t>
      </w:r>
      <w:r w:rsidRPr="00312E98">
        <w:rPr>
          <w:rFonts w:eastAsia="Calibri"/>
          <w:sz w:val="24"/>
          <w:szCs w:val="24"/>
        </w:rPr>
        <w:t xml:space="preserve"> – ширина основания карьера, в расчетах принять равной ширине одной экскаваторной заходки 20 м.</w:t>
      </w:r>
    </w:p>
    <w:p w14:paraId="578720C0" w14:textId="77777777" w:rsidR="00312E98" w:rsidRPr="00312E98" w:rsidRDefault="00312E98" w:rsidP="00312E98">
      <w:pPr>
        <w:spacing w:after="160" w:line="259" w:lineRule="auto"/>
        <w:rPr>
          <w:rFonts w:eastAsia="Calibri"/>
          <w:szCs w:val="28"/>
        </w:rPr>
      </w:pPr>
      <w:r w:rsidRPr="00312E98">
        <w:rPr>
          <w:rFonts w:eastAsia="Calibri"/>
          <w:szCs w:val="28"/>
        </w:rPr>
        <w:t>Устойчивый угол α</w:t>
      </w:r>
      <w:r w:rsidRPr="00312E98">
        <w:rPr>
          <w:rFonts w:eastAsia="Calibri"/>
          <w:szCs w:val="28"/>
          <w:vertAlign w:val="subscript"/>
        </w:rPr>
        <w:t xml:space="preserve">уст </w:t>
      </w:r>
      <w:r w:rsidRPr="00312E98">
        <w:rPr>
          <w:rFonts w:eastAsia="Calibri"/>
          <w:szCs w:val="28"/>
        </w:rPr>
        <w:t>откоса ОПЯ в зависимости от его высоты определяется эмпирическим соотношением</w:t>
      </w:r>
    </w:p>
    <w:p w14:paraId="76004F19" w14:textId="77777777" w:rsidR="00312E98" w:rsidRPr="00312E98" w:rsidRDefault="00312E98" w:rsidP="00312E98">
      <w:pPr>
        <w:spacing w:after="160" w:line="259" w:lineRule="auto"/>
        <w:rPr>
          <w:rFonts w:eastAsia="Calibri"/>
          <w:szCs w:val="28"/>
        </w:rPr>
      </w:pPr>
      <w:r w:rsidRPr="00312E98">
        <w:rPr>
          <w:rFonts w:eastAsia="Calibri"/>
          <w:position w:val="-14"/>
          <w:szCs w:val="28"/>
        </w:rPr>
        <w:object w:dxaOrig="2340" w:dyaOrig="380" w14:anchorId="3C92F55F">
          <v:shape id="_x0000_i1058" type="#_x0000_t75" style="width:117pt;height:18.75pt" o:ole="">
            <v:imagedata r:id="rId78" o:title=""/>
          </v:shape>
          <o:OLEObject Type="Embed" ProgID="Equation.3" ShapeID="_x0000_i1058" DrawAspect="Content" ObjectID="_1700655670" r:id="rId79"/>
        </w:object>
      </w:r>
      <w:r w:rsidRPr="00312E98">
        <w:rPr>
          <w:rFonts w:eastAsia="Calibri"/>
          <w:szCs w:val="28"/>
        </w:rPr>
        <w:t>,</w:t>
      </w:r>
    </w:p>
    <w:p w14:paraId="04E75AC3" w14:textId="77777777" w:rsidR="00312E98" w:rsidRPr="00312E98" w:rsidRDefault="00312E98" w:rsidP="00312E98">
      <w:pPr>
        <w:spacing w:after="160" w:line="259" w:lineRule="auto"/>
        <w:rPr>
          <w:rFonts w:eastAsia="Calibri"/>
          <w:szCs w:val="28"/>
        </w:rPr>
      </w:pPr>
      <w:r w:rsidRPr="00312E98">
        <w:rPr>
          <w:rFonts w:eastAsia="Calibri"/>
          <w:szCs w:val="28"/>
        </w:rPr>
        <w:t>Н</w:t>
      </w:r>
      <w:r w:rsidRPr="00312E98">
        <w:rPr>
          <w:rFonts w:eastAsia="Calibri"/>
          <w:szCs w:val="28"/>
          <w:vertAlign w:val="subscript"/>
        </w:rPr>
        <w:t xml:space="preserve">ОПЯ </w:t>
      </w:r>
      <w:r w:rsidRPr="00312E98">
        <w:rPr>
          <w:rFonts w:eastAsia="Calibri"/>
          <w:szCs w:val="28"/>
        </w:rPr>
        <w:t>– высота ОПЯ, м</w:t>
      </w:r>
    </w:p>
    <w:p w14:paraId="3A9194E0" w14:textId="77777777" w:rsidR="00312E98" w:rsidRPr="00312E98" w:rsidRDefault="00312E98" w:rsidP="00312E98">
      <w:pPr>
        <w:spacing w:after="160" w:line="259" w:lineRule="auto"/>
        <w:rPr>
          <w:rFonts w:eastAsia="Calibri"/>
          <w:szCs w:val="28"/>
          <w:lang w:val="en-US"/>
        </w:rPr>
      </w:pPr>
      <w:r w:rsidRPr="00312E98">
        <w:rPr>
          <w:rFonts w:eastAsia="Calibri"/>
          <w:szCs w:val="28"/>
          <w:lang w:val="en-US"/>
        </w:rPr>
        <w:t>k</w:t>
      </w:r>
      <w:r w:rsidRPr="00312E98">
        <w:rPr>
          <w:rFonts w:eastAsia="Calibri"/>
          <w:szCs w:val="28"/>
        </w:rPr>
        <w:t xml:space="preserve"> – эмпирический коэффициент, учитывающий физико-механические свойства пород, слагающих борт. В зависимости от крепости пород (коэффициента крепости </w:t>
      </w:r>
      <w:r w:rsidRPr="00312E98">
        <w:rPr>
          <w:rFonts w:eastAsia="Calibri"/>
          <w:szCs w:val="28"/>
          <w:lang w:val="en-US"/>
        </w:rPr>
        <w:t>f</w:t>
      </w:r>
      <w:r w:rsidRPr="00312E98">
        <w:rPr>
          <w:rFonts w:eastAsia="Calibri"/>
          <w:szCs w:val="28"/>
        </w:rPr>
        <w:t xml:space="preserve"> по шкале проф. М.М. Протодьяконова) принимают следующие значения коэффициента </w:t>
      </w:r>
      <w:r w:rsidRPr="00312E98">
        <w:rPr>
          <w:rFonts w:eastAsia="Calibri"/>
          <w:szCs w:val="28"/>
          <w:lang w:val="en-US"/>
        </w:rPr>
        <w:t>k.</w:t>
      </w:r>
    </w:p>
    <w:tbl>
      <w:tblPr>
        <w:tblStyle w:val="a7"/>
        <w:tblW w:w="0" w:type="auto"/>
        <w:tblLook w:val="04A0" w:firstRow="1" w:lastRow="0" w:firstColumn="1" w:lastColumn="0" w:noHBand="0" w:noVBand="1"/>
      </w:tblPr>
      <w:tblGrid>
        <w:gridCol w:w="1623"/>
        <w:gridCol w:w="1589"/>
        <w:gridCol w:w="1589"/>
        <w:gridCol w:w="1590"/>
        <w:gridCol w:w="1590"/>
        <w:gridCol w:w="1590"/>
      </w:tblGrid>
      <w:tr w:rsidR="00312E98" w:rsidRPr="00312E98" w14:paraId="4E26E41C" w14:textId="77777777" w:rsidTr="00F850F3">
        <w:tc>
          <w:tcPr>
            <w:tcW w:w="1760" w:type="dxa"/>
          </w:tcPr>
          <w:p w14:paraId="7E092B64"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lastRenderedPageBreak/>
              <w:t>f</w:t>
            </w:r>
          </w:p>
        </w:tc>
        <w:tc>
          <w:tcPr>
            <w:tcW w:w="1760" w:type="dxa"/>
          </w:tcPr>
          <w:p w14:paraId="40D28940"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8-9</w:t>
            </w:r>
          </w:p>
        </w:tc>
        <w:tc>
          <w:tcPr>
            <w:tcW w:w="1760" w:type="dxa"/>
          </w:tcPr>
          <w:p w14:paraId="67E821B5"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10-12</w:t>
            </w:r>
          </w:p>
        </w:tc>
        <w:tc>
          <w:tcPr>
            <w:tcW w:w="1761" w:type="dxa"/>
          </w:tcPr>
          <w:p w14:paraId="4F620534"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13-14</w:t>
            </w:r>
          </w:p>
        </w:tc>
        <w:tc>
          <w:tcPr>
            <w:tcW w:w="1761" w:type="dxa"/>
          </w:tcPr>
          <w:p w14:paraId="7E6E7DAB"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15-16</w:t>
            </w:r>
          </w:p>
        </w:tc>
        <w:tc>
          <w:tcPr>
            <w:tcW w:w="1761" w:type="dxa"/>
          </w:tcPr>
          <w:p w14:paraId="6FD80AE5"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17-19</w:t>
            </w:r>
          </w:p>
        </w:tc>
      </w:tr>
      <w:tr w:rsidR="00312E98" w:rsidRPr="00312E98" w14:paraId="52582367" w14:textId="77777777" w:rsidTr="00F850F3">
        <w:tc>
          <w:tcPr>
            <w:tcW w:w="1760" w:type="dxa"/>
          </w:tcPr>
          <w:p w14:paraId="4509D5D2"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k*10</w:t>
            </w:r>
            <w:r w:rsidRPr="00312E98">
              <w:rPr>
                <w:rFonts w:eastAsia="Calibri"/>
                <w:szCs w:val="28"/>
                <w:vertAlign w:val="superscript"/>
                <w:lang w:val="en-US"/>
              </w:rPr>
              <w:t>5</w:t>
            </w:r>
          </w:p>
        </w:tc>
        <w:tc>
          <w:tcPr>
            <w:tcW w:w="1760" w:type="dxa"/>
          </w:tcPr>
          <w:p w14:paraId="255CB65A"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801</w:t>
            </w:r>
          </w:p>
        </w:tc>
        <w:tc>
          <w:tcPr>
            <w:tcW w:w="1760" w:type="dxa"/>
          </w:tcPr>
          <w:p w14:paraId="70CC6519"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273</w:t>
            </w:r>
          </w:p>
        </w:tc>
        <w:tc>
          <w:tcPr>
            <w:tcW w:w="1761" w:type="dxa"/>
          </w:tcPr>
          <w:p w14:paraId="6C4F5815"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288</w:t>
            </w:r>
          </w:p>
        </w:tc>
        <w:tc>
          <w:tcPr>
            <w:tcW w:w="1761" w:type="dxa"/>
          </w:tcPr>
          <w:p w14:paraId="3AF2FBF7"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246</w:t>
            </w:r>
          </w:p>
        </w:tc>
        <w:tc>
          <w:tcPr>
            <w:tcW w:w="1761" w:type="dxa"/>
          </w:tcPr>
          <w:p w14:paraId="16B90095" w14:textId="77777777" w:rsidR="00312E98" w:rsidRPr="00312E98" w:rsidRDefault="00312E98" w:rsidP="00312E98">
            <w:pPr>
              <w:spacing w:line="240" w:lineRule="auto"/>
              <w:ind w:firstLine="0"/>
              <w:rPr>
                <w:rFonts w:eastAsia="Calibri"/>
                <w:szCs w:val="28"/>
                <w:lang w:val="en-US"/>
              </w:rPr>
            </w:pPr>
            <w:r w:rsidRPr="00312E98">
              <w:rPr>
                <w:rFonts w:eastAsia="Calibri"/>
                <w:szCs w:val="28"/>
                <w:lang w:val="en-US"/>
              </w:rPr>
              <w:t>240</w:t>
            </w:r>
          </w:p>
        </w:tc>
      </w:tr>
    </w:tbl>
    <w:p w14:paraId="1A530701" w14:textId="77777777" w:rsidR="00312E98" w:rsidRPr="00312E98" w:rsidRDefault="00312E98" w:rsidP="00312E98">
      <w:pPr>
        <w:spacing w:after="160" w:line="259" w:lineRule="auto"/>
        <w:rPr>
          <w:rFonts w:eastAsia="Calibri"/>
          <w:szCs w:val="28"/>
          <w:lang w:val="en-US"/>
        </w:rPr>
      </w:pPr>
    </w:p>
    <w:p w14:paraId="7E406A01" w14:textId="77777777" w:rsidR="00312E98" w:rsidRPr="00312E98" w:rsidRDefault="00312E98" w:rsidP="00312E98">
      <w:pPr>
        <w:spacing w:after="160" w:line="259" w:lineRule="auto"/>
        <w:ind w:firstLine="0"/>
        <w:rPr>
          <w:rFonts w:eastAsia="Times New Roman"/>
          <w:szCs w:val="28"/>
        </w:rPr>
      </w:pPr>
      <w:r w:rsidRPr="00312E98">
        <w:rPr>
          <w:rFonts w:eastAsia="Times New Roman"/>
          <w:szCs w:val="28"/>
        </w:rPr>
        <w:t>Высота переходной зоны (ОПЯ ) принимается согласно расчетам по зависимости:</w:t>
      </w:r>
    </w:p>
    <w:p w14:paraId="082FB4DC" w14:textId="77777777" w:rsidR="00312E98" w:rsidRPr="00312E98" w:rsidRDefault="00522FA5" w:rsidP="00312E98">
      <w:pPr>
        <w:rPr>
          <w:rFonts w:eastAsia="Times New Roman"/>
        </w:rPr>
      </w:pPr>
      <m:oMathPara>
        <m:oMath>
          <m:sSub>
            <m:sSubPr>
              <m:ctrlPr>
                <w:rPr>
                  <w:rFonts w:ascii="Cambria Math" w:eastAsia="Times New Roman" w:hAnsi="Cambria Math"/>
                </w:rPr>
              </m:ctrlPr>
            </m:sSubPr>
            <m:e>
              <m:r>
                <m:rPr>
                  <m:sty m:val="p"/>
                </m:rPr>
                <w:rPr>
                  <w:rFonts w:ascii="Cambria Math" w:eastAsia="Times New Roman" w:hAnsi="Cambria Math"/>
                </w:rPr>
                <m:t>Н</m:t>
              </m:r>
            </m:e>
            <m:sub>
              <m:r>
                <m:rPr>
                  <m:sty m:val="p"/>
                </m:rPr>
                <w:rPr>
                  <w:rFonts w:ascii="Cambria Math" w:eastAsia="Times New Roman" w:hAnsi="Cambria Math"/>
                </w:rPr>
                <m:t>ОПЯ</m:t>
              </m:r>
            </m:sub>
          </m:sSub>
          <m:r>
            <m:rPr>
              <m:sty m:val="p"/>
            </m:rPr>
            <w:rPr>
              <w:rFonts w:ascii="Cambria Math" w:eastAsia="Times New Roman" w:hAnsi="Cambria Math"/>
              <w:lang w:val="en-US"/>
            </w:rPr>
            <m:t>=</m:t>
          </m:r>
          <m:f>
            <m:fPr>
              <m:ctrlPr>
                <w:rPr>
                  <w:rFonts w:ascii="Cambria Math" w:eastAsia="Times New Roman" w:hAnsi="Cambria Math"/>
                </w:rPr>
              </m:ctrlPr>
            </m:fPr>
            <m:num>
              <m:r>
                <m:rPr>
                  <m:sty m:val="p"/>
                </m:rPr>
                <w:rPr>
                  <w:rFonts w:ascii="Cambria Math" w:eastAsia="Times New Roman" w:hAnsi="Cambria Math"/>
                </w:rPr>
                <m:t>550</m:t>
              </m:r>
            </m:num>
            <m:den>
              <m:sSub>
                <m:sSubPr>
                  <m:ctrlPr>
                    <w:rPr>
                      <w:rFonts w:ascii="Cambria Math" w:eastAsia="Times New Roman" w:hAnsi="Cambria Math"/>
                    </w:rPr>
                  </m:ctrlPr>
                </m:sSubPr>
                <m:e>
                  <m:r>
                    <w:rPr>
                      <w:rFonts w:ascii="Cambria Math" w:eastAsia="Times New Roman" w:hAnsi="Cambria Math"/>
                      <w:lang w:val="en-US"/>
                    </w:rPr>
                    <m:t>K</m:t>
                  </m:r>
                </m:e>
                <m:sub>
                  <m:r>
                    <m:rPr>
                      <m:sty m:val="p"/>
                    </m:rPr>
                    <w:rPr>
                      <w:rFonts w:ascii="Cambria Math" w:eastAsia="Times New Roman" w:hAnsi="Cambria Math"/>
                    </w:rPr>
                    <m:t>з.у.</m:t>
                  </m:r>
                </m:sub>
              </m:sSub>
            </m:den>
          </m:f>
          <m:sSup>
            <m:sSupPr>
              <m:ctrlPr>
                <w:rPr>
                  <w:rFonts w:ascii="Cambria Math" w:eastAsia="Times New Roman" w:hAnsi="Cambria Math"/>
                </w:rPr>
              </m:ctrlPr>
            </m:sSupPr>
            <m:e>
              <m:r>
                <m:rPr>
                  <m:sty m:val="p"/>
                </m:rPr>
                <w:rPr>
                  <w:rFonts w:ascii="Cambria Math" w:eastAsia="Times New Roman" w:hAnsi="Cambria Math"/>
                </w:rPr>
                <m:t>2,78</m:t>
              </m:r>
            </m:e>
            <m:sup>
              <m:r>
                <m:rPr>
                  <m:sty m:val="p"/>
                </m:rPr>
                <w:rPr>
                  <w:rFonts w:ascii="Cambria Math" w:eastAsia="Times New Roman" w:hAnsi="Cambria Math"/>
                </w:rPr>
                <m:t>С</m:t>
              </m:r>
            </m:sup>
          </m:sSup>
          <m:r>
            <m:rPr>
              <m:sty m:val="p"/>
            </m:rPr>
            <w:rPr>
              <w:rFonts w:ascii="Cambria Math" w:eastAsia="Times New Roman" w:hAnsi="Cambria Math"/>
            </w:rPr>
            <m:t>*</m:t>
          </m:r>
          <m:sSup>
            <m:sSupPr>
              <m:ctrlPr>
                <w:rPr>
                  <w:rFonts w:ascii="Cambria Math" w:eastAsia="Times New Roman" w:hAnsi="Cambria Math"/>
                </w:rPr>
              </m:ctrlPr>
            </m:sSupPr>
            <m:e>
              <m:r>
                <m:rPr>
                  <m:sty m:val="p"/>
                </m:rPr>
                <w:rPr>
                  <w:rFonts w:ascii="Cambria Math" w:eastAsia="Times New Roman" w:hAnsi="Cambria Math"/>
                </w:rPr>
                <m:t>0,998</m:t>
              </m:r>
            </m:e>
            <m:sup>
              <m:sSub>
                <m:sSubPr>
                  <m:ctrlPr>
                    <w:rPr>
                      <w:rFonts w:ascii="Cambria Math" w:eastAsia="Times New Roman" w:hAnsi="Cambria Math"/>
                    </w:rPr>
                  </m:ctrlPr>
                </m:sSubPr>
                <m:e>
                  <m:r>
                    <w:rPr>
                      <w:rFonts w:ascii="Cambria Math" w:eastAsia="Times New Roman" w:hAnsi="Cambria Math"/>
                      <w:lang w:val="en-US"/>
                    </w:rPr>
                    <m:t>H</m:t>
                  </m:r>
                </m:e>
                <m:sub>
                  <m:r>
                    <w:rPr>
                      <w:rFonts w:ascii="Cambria Math" w:eastAsia="Times New Roman" w:hAnsi="Cambria Math"/>
                    </w:rPr>
                    <m:t>K</m:t>
                  </m:r>
                </m:sub>
              </m:sSub>
            </m:sup>
          </m:sSup>
          <m:r>
            <m:rPr>
              <m:sty m:val="p"/>
            </m:rPr>
            <w:rPr>
              <w:rFonts w:ascii="Cambria Math" w:eastAsia="Times New Roman" w:hAnsi="Cambria Math"/>
            </w:rPr>
            <m:t>*</m:t>
          </m:r>
          <m:sSup>
            <m:sSupPr>
              <m:ctrlPr>
                <w:rPr>
                  <w:rFonts w:ascii="Cambria Math" w:eastAsia="Times New Roman" w:hAnsi="Cambria Math"/>
                </w:rPr>
              </m:ctrlPr>
            </m:sSupPr>
            <m:e>
              <m:r>
                <m:rPr>
                  <m:sty m:val="p"/>
                </m:rPr>
                <w:rPr>
                  <w:rFonts w:ascii="Cambria Math" w:eastAsia="Times New Roman" w:hAnsi="Cambria Math"/>
                </w:rPr>
                <m:t>0.97</m:t>
              </m:r>
            </m:e>
            <m:sup>
              <m:r>
                <w:rPr>
                  <w:rFonts w:ascii="Cambria Math" w:eastAsia="Times New Roman" w:hAnsi="Cambria Math"/>
                </w:rPr>
                <m:t>φ</m:t>
              </m:r>
            </m:sup>
          </m:sSup>
        </m:oMath>
      </m:oMathPara>
    </w:p>
    <w:p w14:paraId="2939FF37" w14:textId="77777777" w:rsidR="00312E98" w:rsidRPr="00312E98" w:rsidRDefault="00312E98" w:rsidP="00312E98">
      <w:pPr>
        <w:spacing w:after="160" w:line="259" w:lineRule="auto"/>
        <w:ind w:firstLine="0"/>
        <w:rPr>
          <w:rFonts w:eastAsia="Times New Roman"/>
          <w:sz w:val="24"/>
          <w:szCs w:val="24"/>
        </w:rPr>
      </w:pPr>
      <w:r w:rsidRPr="00312E98">
        <w:rPr>
          <w:rFonts w:eastAsia="Times New Roman"/>
          <w:sz w:val="24"/>
          <w:szCs w:val="24"/>
        </w:rPr>
        <w:t>где Н</w:t>
      </w:r>
      <w:r w:rsidRPr="00312E98">
        <w:rPr>
          <w:rFonts w:eastAsia="Times New Roman"/>
          <w:sz w:val="24"/>
          <w:szCs w:val="24"/>
          <w:vertAlign w:val="subscript"/>
        </w:rPr>
        <w:t>к</w:t>
      </w:r>
      <w:r w:rsidRPr="00312E98">
        <w:rPr>
          <w:rFonts w:eastAsia="Times New Roman"/>
          <w:sz w:val="24"/>
          <w:szCs w:val="24"/>
        </w:rPr>
        <w:t xml:space="preserve"> – высота открытых горных работ, м; С – сцепление пород в массиве, МПа; φ – угол внутреннего трения пород, град.; К</w:t>
      </w:r>
      <w:r w:rsidRPr="00312E98">
        <w:rPr>
          <w:rFonts w:eastAsia="Times New Roman"/>
          <w:sz w:val="24"/>
          <w:szCs w:val="24"/>
          <w:vertAlign w:val="subscript"/>
        </w:rPr>
        <w:t>з.у.</w:t>
      </w:r>
      <w:r w:rsidRPr="00312E98">
        <w:rPr>
          <w:rFonts w:eastAsia="Times New Roman"/>
          <w:sz w:val="24"/>
          <w:szCs w:val="24"/>
        </w:rPr>
        <w:t xml:space="preserve"> – коэффициент запаса устойчивости откоса открыто-подземного яруса (переходной зоны), зависит от времени его стояния и необходимости присутствия людей в рабочей зоне.</w:t>
      </w:r>
    </w:p>
    <w:p w14:paraId="01799995" w14:textId="0F57B697" w:rsidR="00312E98" w:rsidRPr="00312E98" w:rsidRDefault="00312E98" w:rsidP="00312E98">
      <w:pPr>
        <w:spacing w:after="160" w:line="259" w:lineRule="auto"/>
        <w:rPr>
          <w:rFonts w:eastAsia="Calibri"/>
          <w:szCs w:val="28"/>
        </w:rPr>
      </w:pPr>
      <w:r>
        <w:rPr>
          <w:rFonts w:eastAsia="Calibri"/>
          <w:szCs w:val="28"/>
        </w:rPr>
        <w:t xml:space="preserve">Далее </w:t>
      </w:r>
      <w:r w:rsidRPr="00312E98">
        <w:rPr>
          <w:rFonts w:eastAsia="Calibri"/>
          <w:szCs w:val="28"/>
        </w:rPr>
        <w:t>необходимо соблюдать выполнение следующего условия:</w:t>
      </w:r>
    </w:p>
    <w:p w14:paraId="31058CCC" w14:textId="77777777" w:rsidR="00312E98" w:rsidRPr="00312E98" w:rsidRDefault="00312E98" w:rsidP="00312E98">
      <w:pPr>
        <w:rPr>
          <w:rFonts w:eastAsia="Calibri"/>
        </w:rPr>
      </w:pPr>
      <w:r w:rsidRPr="00312E98">
        <w:rPr>
          <w:rFonts w:eastAsia="Calibri"/>
        </w:rPr>
        <w:t>Н</w:t>
      </w:r>
      <w:r w:rsidRPr="00312E98">
        <w:rPr>
          <w:rFonts w:eastAsia="Calibri"/>
          <w:vertAlign w:val="subscript"/>
        </w:rPr>
        <w:t>ОГР</w:t>
      </w:r>
      <w:r w:rsidRPr="00312E98">
        <w:rPr>
          <w:rFonts w:eastAsia="Calibri"/>
        </w:rPr>
        <w:t>+Н</w:t>
      </w:r>
      <w:r w:rsidRPr="00312E98">
        <w:rPr>
          <w:rFonts w:eastAsia="Calibri"/>
          <w:vertAlign w:val="subscript"/>
        </w:rPr>
        <w:t>ПР(ОПЯ)</w:t>
      </w:r>
      <w:r w:rsidRPr="00312E98">
        <w:rPr>
          <w:rFonts w:eastAsia="Calibri"/>
        </w:rPr>
        <w:t>+Н</w:t>
      </w:r>
      <w:r w:rsidRPr="00312E98">
        <w:rPr>
          <w:rFonts w:eastAsia="Calibri"/>
          <w:vertAlign w:val="subscript"/>
        </w:rPr>
        <w:t>ПГР</w:t>
      </w:r>
      <w:r w:rsidRPr="00312E98">
        <w:rPr>
          <w:rFonts w:eastAsia="Calibri"/>
        </w:rPr>
        <w:t xml:space="preserve"> = L</w:t>
      </w:r>
      <w:r w:rsidRPr="00312E98">
        <w:rPr>
          <w:rFonts w:eastAsia="Calibri"/>
          <w:vertAlign w:val="subscript"/>
        </w:rPr>
        <w:t>ПАД</w:t>
      </w:r>
      <w:r w:rsidRPr="00312E98">
        <w:rPr>
          <w:rFonts w:eastAsia="Calibri"/>
        </w:rPr>
        <w:t>sinα</w:t>
      </w:r>
    </w:p>
    <w:p w14:paraId="3CF73345" w14:textId="77777777" w:rsidR="00312E98" w:rsidRPr="00312E98" w:rsidRDefault="00312E98" w:rsidP="00312E98">
      <w:pPr>
        <w:spacing w:after="160" w:line="259" w:lineRule="auto"/>
        <w:ind w:firstLine="0"/>
        <w:rPr>
          <w:rFonts w:eastAsia="Calibri"/>
          <w:szCs w:val="28"/>
        </w:rPr>
      </w:pPr>
      <w:r w:rsidRPr="00312E98">
        <w:rPr>
          <w:rFonts w:eastAsia="Calibri"/>
          <w:noProof/>
          <w:szCs w:val="28"/>
          <w:lang w:eastAsia="ru-RU"/>
        </w:rPr>
        <w:lastRenderedPageBreak/>
        <w:drawing>
          <wp:inline distT="0" distB="0" distL="0" distR="0" wp14:anchorId="700F95D0" wp14:editId="66DF511C">
            <wp:extent cx="6345113" cy="76352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368459" cy="7663333"/>
                    </a:xfrm>
                    <a:prstGeom prst="rect">
                      <a:avLst/>
                    </a:prstGeom>
                    <a:noFill/>
                    <a:ln>
                      <a:noFill/>
                    </a:ln>
                  </pic:spPr>
                </pic:pic>
              </a:graphicData>
            </a:graphic>
          </wp:inline>
        </w:drawing>
      </w:r>
    </w:p>
    <w:p w14:paraId="7276B624" w14:textId="77777777" w:rsidR="00312E98" w:rsidRPr="00312E98" w:rsidRDefault="00312E98" w:rsidP="00312E98">
      <w:pPr>
        <w:spacing w:after="160" w:line="259" w:lineRule="auto"/>
        <w:ind w:firstLine="0"/>
        <w:rPr>
          <w:rFonts w:eastAsia="Calibri"/>
          <w:szCs w:val="28"/>
        </w:rPr>
      </w:pPr>
      <w:r w:rsidRPr="00312E98">
        <w:rPr>
          <w:rFonts w:eastAsia="Calibri"/>
          <w:szCs w:val="28"/>
        </w:rPr>
        <w:t>Рисунок – Номограмма для оценки устойчивости плоского откоса (по проф. Г.Л. Фисенко)</w:t>
      </w:r>
    </w:p>
    <w:p w14:paraId="4F3683F4" w14:textId="77777777" w:rsidR="00312E98" w:rsidRPr="00312E98" w:rsidRDefault="00312E98" w:rsidP="00312E98">
      <w:pPr>
        <w:spacing w:after="160" w:line="259" w:lineRule="auto"/>
        <w:rPr>
          <w:rFonts w:eastAsia="Calibri"/>
          <w:szCs w:val="28"/>
        </w:rPr>
      </w:pPr>
    </w:p>
    <w:p w14:paraId="797111A9" w14:textId="77777777" w:rsidR="00312E98" w:rsidRPr="00312E98" w:rsidRDefault="00312E98" w:rsidP="00312E98">
      <w:pPr>
        <w:spacing w:after="160" w:line="259" w:lineRule="auto"/>
        <w:ind w:firstLine="0"/>
        <w:rPr>
          <w:rFonts w:eastAsia="Times New Roman"/>
          <w:szCs w:val="28"/>
        </w:rPr>
      </w:pPr>
    </w:p>
    <w:p w14:paraId="01BF816D" w14:textId="77777777" w:rsidR="00312E98" w:rsidRPr="00312E98" w:rsidRDefault="00312E98" w:rsidP="00312E98">
      <w:pPr>
        <w:spacing w:after="160" w:line="259" w:lineRule="auto"/>
        <w:ind w:firstLine="0"/>
        <w:rPr>
          <w:rFonts w:eastAsia="Times New Roman"/>
          <w:sz w:val="24"/>
          <w:szCs w:val="24"/>
        </w:rPr>
      </w:pPr>
      <w:r w:rsidRPr="00312E98">
        <w:rPr>
          <w:rFonts w:eastAsia="Calibri"/>
          <w:szCs w:val="28"/>
        </w:rPr>
        <w:lastRenderedPageBreak/>
        <w:t xml:space="preserve">Далее изменяя текущую глубину горных работ </w:t>
      </w:r>
      <m:oMath>
        <m:sSubSup>
          <m:sSubSupPr>
            <m:ctrlPr>
              <w:rPr>
                <w:rFonts w:ascii="Cambria Math" w:eastAsia="Calibri" w:hAnsi="Cambria Math"/>
                <w:i/>
                <w:szCs w:val="28"/>
              </w:rPr>
            </m:ctrlPr>
          </m:sSubSupPr>
          <m:e>
            <m:r>
              <w:rPr>
                <w:rFonts w:ascii="Cambria Math" w:eastAsia="Calibri" w:hAnsi="Cambria Math"/>
                <w:szCs w:val="28"/>
                <w:lang w:val="en-US"/>
              </w:rPr>
              <m:t>H</m:t>
            </m:r>
          </m:e>
          <m:sub>
            <m:r>
              <w:rPr>
                <w:rFonts w:ascii="Cambria Math" w:eastAsia="Calibri" w:hAnsi="Cambria Math"/>
                <w:szCs w:val="28"/>
              </w:rPr>
              <m:t>тек</m:t>
            </m:r>
          </m:sub>
          <m:sup>
            <m:r>
              <w:rPr>
                <w:rFonts w:ascii="Cambria Math" w:eastAsia="Calibri" w:hAnsi="Cambria Math"/>
                <w:szCs w:val="28"/>
                <w:lang w:val="en-US"/>
              </w:rPr>
              <m:t>I</m:t>
            </m:r>
            <m:r>
              <w:rPr>
                <w:rFonts w:ascii="Cambria Math" w:eastAsia="Calibri" w:hAnsi="Cambria Math"/>
                <w:szCs w:val="28"/>
              </w:rPr>
              <m:t>-1</m:t>
            </m:r>
          </m:sup>
        </m:sSubSup>
        <m:r>
          <w:rPr>
            <w:rFonts w:ascii="Cambria Math" w:eastAsia="Calibri" w:hAnsi="Cambria Math"/>
            <w:szCs w:val="28"/>
          </w:rPr>
          <m:t>=</m:t>
        </m:r>
        <m:sSup>
          <m:sSupPr>
            <m:ctrlPr>
              <w:rPr>
                <w:rFonts w:ascii="Cambria Math" w:eastAsia="Calibri" w:hAnsi="Cambria Math"/>
                <w:i/>
                <w:szCs w:val="28"/>
              </w:rPr>
            </m:ctrlPr>
          </m:sSupPr>
          <m:e>
            <m:r>
              <w:rPr>
                <w:rFonts w:ascii="Cambria Math" w:eastAsia="Calibri" w:hAnsi="Cambria Math"/>
                <w:szCs w:val="28"/>
              </w:rPr>
              <m:t>H</m:t>
            </m:r>
          </m:e>
          <m:sup>
            <m:r>
              <w:rPr>
                <w:rFonts w:ascii="Cambria Math" w:eastAsia="Calibri" w:hAnsi="Cambria Math"/>
                <w:szCs w:val="28"/>
              </w:rPr>
              <m:t>I-1</m:t>
            </m:r>
          </m:sup>
        </m:sSup>
        <m:r>
          <w:rPr>
            <w:rFonts w:ascii="Cambria Math" w:eastAsia="Calibri" w:hAnsi="Cambria Math"/>
            <w:szCs w:val="28"/>
          </w:rPr>
          <m:t>+50</m:t>
        </m:r>
      </m:oMath>
      <w:r w:rsidRPr="00312E98">
        <w:rPr>
          <w:rFonts w:eastAsia="Times New Roman"/>
          <w:szCs w:val="28"/>
        </w:rPr>
        <w:t xml:space="preserve"> и проверяя ее на условие </w:t>
      </w:r>
      <m:oMath>
        <m:sSub>
          <m:sSubPr>
            <m:ctrlPr>
              <w:rPr>
                <w:rFonts w:ascii="Cambria Math" w:eastAsia="Times New Roman" w:hAnsi="Cambria Math"/>
                <w:i/>
                <w:szCs w:val="28"/>
              </w:rPr>
            </m:ctrlPr>
          </m:sSubPr>
          <m:e>
            <m:r>
              <w:rPr>
                <w:rFonts w:ascii="Cambria Math" w:eastAsia="Times New Roman" w:hAnsi="Cambria Math"/>
                <w:szCs w:val="28"/>
              </w:rPr>
              <m:t>Н</m:t>
            </m:r>
          </m:e>
          <m:sub>
            <m:r>
              <w:rPr>
                <w:rFonts w:ascii="Cambria Math" w:eastAsia="Times New Roman" w:hAnsi="Cambria Math"/>
                <w:szCs w:val="28"/>
              </w:rPr>
              <m:t>ПГР</m:t>
            </m:r>
          </m:sub>
        </m:sSub>
        <m:r>
          <w:rPr>
            <w:rFonts w:ascii="Cambria Math" w:eastAsia="Times New Roman" w:hAnsi="Cambria Math"/>
            <w:szCs w:val="28"/>
          </w:rPr>
          <m:t>≤</m:t>
        </m:r>
        <m:sSub>
          <m:sSubPr>
            <m:ctrlPr>
              <w:rPr>
                <w:rFonts w:ascii="Cambria Math" w:eastAsia="Times New Roman" w:hAnsi="Cambria Math"/>
                <w:i/>
                <w:szCs w:val="28"/>
              </w:rPr>
            </m:ctrlPr>
          </m:sSubPr>
          <m:e>
            <m:r>
              <w:rPr>
                <w:rFonts w:ascii="Cambria Math" w:eastAsia="Times New Roman" w:hAnsi="Cambria Math"/>
                <w:szCs w:val="28"/>
                <w:lang w:val="en-US"/>
              </w:rPr>
              <m:t>L</m:t>
            </m:r>
          </m:e>
          <m:sub>
            <m:r>
              <w:rPr>
                <w:rFonts w:ascii="Cambria Math" w:eastAsia="Times New Roman" w:hAnsi="Cambria Math"/>
                <w:szCs w:val="28"/>
              </w:rPr>
              <m:t>пад</m:t>
            </m:r>
          </m:sub>
        </m:sSub>
        <m:r>
          <w:rPr>
            <w:rFonts w:ascii="Cambria Math" w:eastAsia="Times New Roman" w:hAnsi="Cambria Math"/>
            <w:szCs w:val="28"/>
            <w:lang w:val="en-US"/>
          </w:rPr>
          <m:t>sinα</m:t>
        </m:r>
        <m:r>
          <w:rPr>
            <w:rFonts w:ascii="Cambria Math" w:eastAsia="Times New Roman" w:hAnsi="Cambria Math"/>
            <w:szCs w:val="28"/>
          </w:rPr>
          <m:t>-</m:t>
        </m:r>
        <m:sSub>
          <m:sSubPr>
            <m:ctrlPr>
              <w:rPr>
                <w:rFonts w:ascii="Cambria Math" w:eastAsia="Times New Roman" w:hAnsi="Cambria Math"/>
                <w:i/>
                <w:szCs w:val="28"/>
                <w:lang w:val="en-US"/>
              </w:rPr>
            </m:ctrlPr>
          </m:sSubPr>
          <m:e>
            <m:r>
              <w:rPr>
                <w:rFonts w:ascii="Cambria Math" w:eastAsia="Times New Roman" w:hAnsi="Cambria Math"/>
                <w:szCs w:val="28"/>
                <w:lang w:val="en-US"/>
              </w:rPr>
              <m:t>H</m:t>
            </m:r>
          </m:e>
          <m:sub>
            <m:r>
              <w:rPr>
                <w:rFonts w:ascii="Cambria Math" w:eastAsia="Times New Roman" w:hAnsi="Cambria Math"/>
                <w:szCs w:val="28"/>
                <w:lang w:val="en-US"/>
              </w:rPr>
              <m:t>K</m:t>
            </m:r>
          </m:sub>
        </m:sSub>
        <m:r>
          <w:rPr>
            <w:rFonts w:ascii="Cambria Math" w:eastAsia="Times New Roman" w:hAnsi="Cambria Math"/>
            <w:szCs w:val="28"/>
          </w:rPr>
          <m:t>-</m:t>
        </m:r>
        <m:sSub>
          <m:sSubPr>
            <m:ctrlPr>
              <w:rPr>
                <w:rFonts w:ascii="Cambria Math" w:eastAsia="Times New Roman" w:hAnsi="Cambria Math"/>
                <w:i/>
                <w:szCs w:val="28"/>
                <w:lang w:val="en-US"/>
              </w:rPr>
            </m:ctrlPr>
          </m:sSubPr>
          <m:e>
            <m:r>
              <w:rPr>
                <w:rFonts w:ascii="Cambria Math" w:eastAsia="Times New Roman" w:hAnsi="Cambria Math"/>
                <w:szCs w:val="28"/>
                <w:lang w:val="en-US"/>
              </w:rPr>
              <m:t>H</m:t>
            </m:r>
          </m:e>
          <m:sub>
            <m:r>
              <w:rPr>
                <w:rFonts w:ascii="Cambria Math" w:eastAsia="Times New Roman" w:hAnsi="Cambria Math"/>
                <w:szCs w:val="28"/>
              </w:rPr>
              <m:t>ПР(ОПЯ)</m:t>
            </m:r>
          </m:sub>
        </m:sSub>
      </m:oMath>
      <w:r w:rsidRPr="00312E98">
        <w:rPr>
          <w:rFonts w:eastAsia="Times New Roman"/>
          <w:szCs w:val="28"/>
        </w:rPr>
        <w:t xml:space="preserve">, получая массив глубин карьера, ПР (ОПЯ) и подземной разработки. </w:t>
      </w:r>
    </w:p>
    <w:p w14:paraId="4354C68B" w14:textId="77777777" w:rsidR="00312E98" w:rsidRPr="00312E98" w:rsidRDefault="00312E98" w:rsidP="00312E98">
      <w:pPr>
        <w:rPr>
          <w:rFonts w:eastAsia="Calibri"/>
        </w:rPr>
      </w:pPr>
      <w:r w:rsidRPr="00312E98">
        <w:rPr>
          <w:rFonts w:eastAsia="Times New Roman"/>
        </w:rPr>
        <w:t xml:space="preserve">Результаты оценки сцепления массива, расчетов углов откоса бортов карьера и открыто-подземного яруса в функции от глубины карьера заносятся в таблицу 1. По результатам расчетов углов откоса бортов карьера в графическом редакторе в масштабе в горизонтальной и вертикальной проекциях вкрест и по простиранию изображается рудное тело с нанесением пород наносов. Строятся углы откоса бортов карьера и открыто-подземного яруса при изменении значения глубины карьера от высоты наносов до глубины распространения рудного тела с определением текущей глубины карьера </w:t>
      </w:r>
      <w:r w:rsidRPr="00312E98">
        <w:rPr>
          <w:rFonts w:eastAsia="Calibri"/>
        </w:rPr>
        <w:t>(</w:t>
      </w:r>
      <m:oMath>
        <m:sSubSup>
          <m:sSubSupPr>
            <m:ctrlPr>
              <w:rPr>
                <w:rFonts w:ascii="Cambria Math" w:eastAsia="Calibri" w:hAnsi="Cambria Math"/>
                <w:i/>
              </w:rPr>
            </m:ctrlPr>
          </m:sSubSupPr>
          <m:e>
            <m:r>
              <w:rPr>
                <w:rFonts w:ascii="Cambria Math" w:eastAsia="Calibri" w:hAnsi="Cambria Math"/>
              </w:rPr>
              <m:t>Н</m:t>
            </m:r>
          </m:e>
          <m:sub>
            <m:r>
              <w:rPr>
                <w:rFonts w:ascii="Cambria Math" w:eastAsia="Calibri" w:hAnsi="Cambria Math"/>
              </w:rPr>
              <m:t>К</m:t>
            </m:r>
          </m:sub>
          <m:sup>
            <m:r>
              <w:rPr>
                <w:rFonts w:ascii="Cambria Math" w:eastAsia="Calibri" w:hAnsi="Cambria Math"/>
              </w:rPr>
              <m:t>(I-1)</m:t>
            </m:r>
          </m:sup>
        </m:sSubSup>
        <m:r>
          <w:rPr>
            <w:rFonts w:ascii="Cambria Math" w:eastAsia="Calibri" w:hAnsi="Cambria Math"/>
          </w:rPr>
          <m:t>+50</m:t>
        </m:r>
      </m:oMath>
      <w:r w:rsidRPr="00312E98">
        <w:rPr>
          <w:rFonts w:eastAsia="Calibri"/>
        </w:rPr>
        <w:t xml:space="preserve">). </w:t>
      </w:r>
    </w:p>
    <w:p w14:paraId="2651A39B" w14:textId="77777777" w:rsidR="00312E98" w:rsidRPr="00312E98" w:rsidRDefault="00312E98" w:rsidP="00312E98">
      <w:pPr>
        <w:spacing w:after="160" w:line="259" w:lineRule="auto"/>
        <w:ind w:firstLine="0"/>
        <w:rPr>
          <w:rFonts w:eastAsia="Calibri"/>
          <w:szCs w:val="28"/>
        </w:rPr>
      </w:pPr>
      <w:r w:rsidRPr="00312E98">
        <w:rPr>
          <w:rFonts w:eastAsia="Calibri"/>
          <w:noProof/>
          <w:szCs w:val="28"/>
          <w:lang w:eastAsia="ru-RU"/>
        </w:rPr>
        <w:drawing>
          <wp:inline distT="0" distB="0" distL="0" distR="0" wp14:anchorId="30F18BA8" wp14:editId="3D87898B">
            <wp:extent cx="5800725" cy="4350544"/>
            <wp:effectExtent l="19050" t="0" r="9525" b="0"/>
            <wp:docPr id="73" name="Рисунок 73" descr="D:\УГП\Моё\2020\ТУ УГМК\im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УГП\Моё\2020\ТУ УГМК\image-19.jpg"/>
                    <pic:cNvPicPr>
                      <a:picLocks noChangeAspect="1" noChangeArrowheads="1"/>
                    </pic:cNvPicPr>
                  </pic:nvPicPr>
                  <pic:blipFill>
                    <a:blip r:embed="rId81" cstate="print"/>
                    <a:srcRect/>
                    <a:stretch>
                      <a:fillRect/>
                    </a:stretch>
                  </pic:blipFill>
                  <pic:spPr bwMode="auto">
                    <a:xfrm>
                      <a:off x="0" y="0"/>
                      <a:ext cx="5804652" cy="4353489"/>
                    </a:xfrm>
                    <a:prstGeom prst="rect">
                      <a:avLst/>
                    </a:prstGeom>
                    <a:noFill/>
                    <a:ln w="9525">
                      <a:noFill/>
                      <a:miter lim="800000"/>
                      <a:headEnd/>
                      <a:tailEnd/>
                    </a:ln>
                  </pic:spPr>
                </pic:pic>
              </a:graphicData>
            </a:graphic>
          </wp:inline>
        </w:drawing>
      </w:r>
    </w:p>
    <w:p w14:paraId="24FE345F" w14:textId="77777777" w:rsidR="00312E98" w:rsidRPr="00312E98" w:rsidRDefault="00312E98" w:rsidP="00312E98">
      <w:pPr>
        <w:spacing w:after="160" w:line="259" w:lineRule="auto"/>
        <w:ind w:firstLine="0"/>
        <w:rPr>
          <w:rFonts w:eastAsia="Calibri"/>
          <w:szCs w:val="28"/>
        </w:rPr>
      </w:pPr>
      <w:r w:rsidRPr="00312E98">
        <w:rPr>
          <w:rFonts w:eastAsia="Calibri"/>
          <w:szCs w:val="28"/>
        </w:rPr>
        <w:t>Для каждого значения текущей глубины замеряются ширина и длина карьера по верху и по низу. Полученные данные заносятся в таблицу 2.</w:t>
      </w:r>
    </w:p>
    <w:p w14:paraId="472BE9CB" w14:textId="77777777" w:rsidR="00312E98" w:rsidRPr="00312E98" w:rsidRDefault="00312E98" w:rsidP="00312E98">
      <w:pPr>
        <w:spacing w:after="160" w:line="259" w:lineRule="auto"/>
        <w:ind w:firstLine="0"/>
        <w:rPr>
          <w:rFonts w:eastAsia="Calibri"/>
          <w:szCs w:val="28"/>
        </w:rPr>
      </w:pPr>
      <w:r w:rsidRPr="00312E98">
        <w:rPr>
          <w:rFonts w:eastAsia="Calibri"/>
          <w:szCs w:val="28"/>
        </w:rPr>
        <w:t>Таблица 1 – Углы откоса бортов карьера и открыто-подземного яруса</w:t>
      </w:r>
    </w:p>
    <w:tbl>
      <w:tblPr>
        <w:tblStyle w:val="a7"/>
        <w:tblW w:w="9968" w:type="dxa"/>
        <w:tblLook w:val="04A0" w:firstRow="1" w:lastRow="0" w:firstColumn="1" w:lastColumn="0" w:noHBand="0" w:noVBand="1"/>
      </w:tblPr>
      <w:tblGrid>
        <w:gridCol w:w="1384"/>
        <w:gridCol w:w="1476"/>
        <w:gridCol w:w="1477"/>
        <w:gridCol w:w="1477"/>
        <w:gridCol w:w="1477"/>
        <w:gridCol w:w="1477"/>
        <w:gridCol w:w="1200"/>
      </w:tblGrid>
      <w:tr w:rsidR="00312E98" w:rsidRPr="00312E98" w14:paraId="3306C5B5" w14:textId="77777777" w:rsidTr="00312E98">
        <w:tc>
          <w:tcPr>
            <w:tcW w:w="1384" w:type="dxa"/>
          </w:tcPr>
          <w:p w14:paraId="7AB4DCF2" w14:textId="77777777" w:rsidR="00312E98" w:rsidRPr="00312E98" w:rsidRDefault="00312E98" w:rsidP="00312E98">
            <w:pPr>
              <w:spacing w:line="240" w:lineRule="auto"/>
              <w:ind w:firstLine="0"/>
              <w:rPr>
                <w:rFonts w:eastAsia="Times New Roman"/>
                <w:szCs w:val="28"/>
              </w:rPr>
            </w:pPr>
            <w:r w:rsidRPr="00312E98">
              <w:rPr>
                <w:rFonts w:eastAsia="Times New Roman"/>
                <w:szCs w:val="28"/>
              </w:rPr>
              <w:t>Н, м</w:t>
            </w:r>
          </w:p>
        </w:tc>
        <w:tc>
          <w:tcPr>
            <w:tcW w:w="1476" w:type="dxa"/>
          </w:tcPr>
          <w:p w14:paraId="078D25B5" w14:textId="77777777" w:rsidR="00312E98" w:rsidRPr="00312E98" w:rsidRDefault="00312E98" w:rsidP="00312E98">
            <w:pPr>
              <w:spacing w:line="240" w:lineRule="auto"/>
              <w:ind w:firstLine="0"/>
              <w:rPr>
                <w:rFonts w:eastAsia="Times New Roman"/>
                <w:szCs w:val="28"/>
              </w:rPr>
            </w:pPr>
            <w:r w:rsidRPr="00312E98">
              <w:rPr>
                <w:rFonts w:eastAsia="Times New Roman"/>
                <w:szCs w:val="28"/>
              </w:rPr>
              <w:t>С</w:t>
            </w:r>
            <w:r w:rsidRPr="00312E98">
              <w:rPr>
                <w:rFonts w:eastAsia="Times New Roman"/>
                <w:szCs w:val="28"/>
                <w:vertAlign w:val="subscript"/>
              </w:rPr>
              <w:t>м</w:t>
            </w:r>
            <w:r w:rsidRPr="00312E98">
              <w:rPr>
                <w:rFonts w:eastAsia="Times New Roman"/>
                <w:szCs w:val="28"/>
              </w:rPr>
              <w:t>, МПа</w:t>
            </w:r>
          </w:p>
        </w:tc>
        <w:tc>
          <w:tcPr>
            <w:tcW w:w="1477" w:type="dxa"/>
          </w:tcPr>
          <w:p w14:paraId="4CEC328C" w14:textId="77777777" w:rsidR="00312E98" w:rsidRPr="00312E98" w:rsidRDefault="00312E98" w:rsidP="00312E98">
            <w:pPr>
              <w:spacing w:line="240" w:lineRule="auto"/>
              <w:ind w:firstLine="0"/>
              <w:rPr>
                <w:rFonts w:eastAsia="Times New Roman"/>
                <w:szCs w:val="28"/>
              </w:rPr>
            </w:pPr>
            <w:r w:rsidRPr="00312E98">
              <w:rPr>
                <w:rFonts w:eastAsia="Times New Roman"/>
                <w:szCs w:val="28"/>
              </w:rPr>
              <w:t>Н</w:t>
            </w:r>
            <w:r w:rsidRPr="00312E98">
              <w:rPr>
                <w:rFonts w:eastAsia="Times New Roman"/>
                <w:szCs w:val="28"/>
                <w:vertAlign w:val="superscript"/>
              </w:rPr>
              <w:t>90</w:t>
            </w:r>
            <w:r w:rsidRPr="00312E98">
              <w:rPr>
                <w:rFonts w:eastAsia="Times New Roman"/>
                <w:szCs w:val="28"/>
              </w:rPr>
              <w:t>, м</w:t>
            </w:r>
          </w:p>
        </w:tc>
        <w:tc>
          <w:tcPr>
            <w:tcW w:w="1477" w:type="dxa"/>
          </w:tcPr>
          <w:p w14:paraId="1C5BFBA1" w14:textId="77777777" w:rsidR="00312E98" w:rsidRPr="00312E98" w:rsidRDefault="00312E98" w:rsidP="00312E98">
            <w:pPr>
              <w:spacing w:line="240" w:lineRule="auto"/>
              <w:ind w:firstLine="0"/>
              <w:rPr>
                <w:rFonts w:eastAsia="Times New Roman"/>
                <w:szCs w:val="28"/>
              </w:rPr>
            </w:pPr>
            <w:r w:rsidRPr="00312E98">
              <w:rPr>
                <w:rFonts w:eastAsia="Times New Roman"/>
                <w:szCs w:val="28"/>
              </w:rPr>
              <w:t>Н</w:t>
            </w:r>
            <w:r w:rsidRPr="00312E98">
              <w:rPr>
                <w:rFonts w:eastAsia="Times New Roman"/>
                <w:szCs w:val="28"/>
                <w:vertAlign w:val="superscript"/>
              </w:rPr>
              <w:t xml:space="preserve">/, </w:t>
            </w:r>
            <w:r w:rsidRPr="00312E98">
              <w:rPr>
                <w:rFonts w:eastAsia="Times New Roman"/>
                <w:szCs w:val="28"/>
              </w:rPr>
              <w:t>м</w:t>
            </w:r>
          </w:p>
        </w:tc>
        <w:tc>
          <w:tcPr>
            <w:tcW w:w="1477" w:type="dxa"/>
          </w:tcPr>
          <w:p w14:paraId="0FD11001" w14:textId="77777777" w:rsidR="00312E98" w:rsidRPr="00312E98" w:rsidRDefault="00312E98" w:rsidP="00312E98">
            <w:pPr>
              <w:spacing w:line="240" w:lineRule="auto"/>
              <w:ind w:firstLine="0"/>
              <w:rPr>
                <w:rFonts w:eastAsia="Times New Roman"/>
                <w:szCs w:val="28"/>
              </w:rPr>
            </w:pPr>
            <w:r w:rsidRPr="00312E98">
              <w:rPr>
                <w:rFonts w:eastAsia="Times New Roman"/>
                <w:szCs w:val="28"/>
              </w:rPr>
              <w:t>Н</w:t>
            </w:r>
            <w:r w:rsidRPr="00312E98">
              <w:rPr>
                <w:rFonts w:eastAsia="Times New Roman"/>
                <w:szCs w:val="28"/>
                <w:vertAlign w:val="subscript"/>
              </w:rPr>
              <w:t>ОПЯ</w:t>
            </w:r>
            <w:r w:rsidRPr="00312E98">
              <w:rPr>
                <w:rFonts w:eastAsia="Times New Roman"/>
                <w:szCs w:val="28"/>
              </w:rPr>
              <w:t>, м</w:t>
            </w:r>
          </w:p>
        </w:tc>
        <w:tc>
          <w:tcPr>
            <w:tcW w:w="1477" w:type="dxa"/>
          </w:tcPr>
          <w:p w14:paraId="625FB8E6" w14:textId="77777777" w:rsidR="00312E98" w:rsidRPr="00312E98" w:rsidRDefault="00312E98" w:rsidP="00312E98">
            <w:pPr>
              <w:spacing w:line="240" w:lineRule="auto"/>
              <w:ind w:firstLine="0"/>
              <w:rPr>
                <w:rFonts w:eastAsia="Times New Roman"/>
                <w:szCs w:val="28"/>
              </w:rPr>
            </w:pPr>
            <w:r w:rsidRPr="00312E98">
              <w:rPr>
                <w:rFonts w:eastAsia="Times New Roman"/>
                <w:szCs w:val="28"/>
              </w:rPr>
              <w:t>α</w:t>
            </w:r>
            <w:r w:rsidRPr="00312E98">
              <w:rPr>
                <w:rFonts w:eastAsia="Times New Roman"/>
                <w:szCs w:val="28"/>
                <w:vertAlign w:val="subscript"/>
              </w:rPr>
              <w:t>к</w:t>
            </w:r>
            <w:r w:rsidRPr="00312E98">
              <w:rPr>
                <w:rFonts w:eastAsia="Times New Roman"/>
                <w:szCs w:val="28"/>
              </w:rPr>
              <w:t>, град</w:t>
            </w:r>
          </w:p>
        </w:tc>
        <w:tc>
          <w:tcPr>
            <w:tcW w:w="1200" w:type="dxa"/>
          </w:tcPr>
          <w:p w14:paraId="0D4534C9" w14:textId="77777777" w:rsidR="00312E98" w:rsidRPr="00312E98" w:rsidRDefault="00312E98" w:rsidP="00312E98">
            <w:pPr>
              <w:spacing w:line="240" w:lineRule="auto"/>
              <w:ind w:firstLine="0"/>
              <w:rPr>
                <w:rFonts w:eastAsia="Times New Roman"/>
                <w:szCs w:val="28"/>
              </w:rPr>
            </w:pPr>
            <w:r w:rsidRPr="00312E98">
              <w:rPr>
                <w:rFonts w:eastAsia="Times New Roman"/>
                <w:szCs w:val="28"/>
              </w:rPr>
              <w:t>α</w:t>
            </w:r>
            <w:r w:rsidRPr="00312E98">
              <w:rPr>
                <w:rFonts w:eastAsia="Times New Roman"/>
                <w:szCs w:val="28"/>
                <w:vertAlign w:val="subscript"/>
              </w:rPr>
              <w:t>ОПЯ</w:t>
            </w:r>
            <w:r w:rsidRPr="00312E98">
              <w:rPr>
                <w:rFonts w:eastAsia="Times New Roman"/>
                <w:szCs w:val="28"/>
              </w:rPr>
              <w:t xml:space="preserve">, м </w:t>
            </w:r>
          </w:p>
        </w:tc>
      </w:tr>
      <w:tr w:rsidR="00312E98" w:rsidRPr="00312E98" w14:paraId="5AB0C29F" w14:textId="77777777" w:rsidTr="00312E98">
        <w:tc>
          <w:tcPr>
            <w:tcW w:w="1384" w:type="dxa"/>
          </w:tcPr>
          <w:p w14:paraId="25DB7D8F" w14:textId="77777777" w:rsidR="00312E98" w:rsidRPr="00312E98" w:rsidRDefault="00312E98" w:rsidP="00312E98">
            <w:pPr>
              <w:spacing w:line="240" w:lineRule="auto"/>
              <w:ind w:firstLine="0"/>
              <w:rPr>
                <w:rFonts w:eastAsia="Times New Roman"/>
                <w:szCs w:val="28"/>
              </w:rPr>
            </w:pPr>
            <w:r w:rsidRPr="00312E98">
              <w:rPr>
                <w:rFonts w:eastAsia="Calibri"/>
                <w:szCs w:val="28"/>
              </w:rPr>
              <w:lastRenderedPageBreak/>
              <w:t>(</w:t>
            </w:r>
            <m:oMath>
              <m:sSubSup>
                <m:sSubSupPr>
                  <m:ctrlPr>
                    <w:rPr>
                      <w:rFonts w:ascii="Cambria Math" w:eastAsia="Calibri" w:hAnsi="Cambria Math"/>
                      <w:i/>
                      <w:szCs w:val="28"/>
                    </w:rPr>
                  </m:ctrlPr>
                </m:sSubSupPr>
                <m:e>
                  <m:r>
                    <w:rPr>
                      <w:rFonts w:ascii="Cambria Math" w:eastAsia="Calibri" w:hAnsi="Cambria Math"/>
                      <w:szCs w:val="28"/>
                    </w:rPr>
                    <m:t>Н</m:t>
                  </m:r>
                </m:e>
                <m:sub>
                  <m:r>
                    <w:rPr>
                      <w:rFonts w:ascii="Cambria Math" w:eastAsia="Calibri" w:hAnsi="Cambria Math"/>
                      <w:szCs w:val="28"/>
                    </w:rPr>
                    <m:t>К</m:t>
                  </m:r>
                </m:sub>
                <m:sup>
                  <m:r>
                    <w:rPr>
                      <w:rFonts w:ascii="Cambria Math" w:eastAsia="Calibri" w:hAnsi="Cambria Math"/>
                      <w:szCs w:val="28"/>
                    </w:rPr>
                    <m:t>(I-1)</m:t>
                  </m:r>
                </m:sup>
              </m:sSubSup>
              <m:r>
                <w:rPr>
                  <w:rFonts w:ascii="Cambria Math" w:eastAsia="Calibri" w:hAnsi="Cambria Math"/>
                  <w:szCs w:val="28"/>
                </w:rPr>
                <m:t>+50</m:t>
              </m:r>
            </m:oMath>
            <w:r w:rsidRPr="00312E98">
              <w:rPr>
                <w:rFonts w:eastAsia="Calibri"/>
                <w:szCs w:val="28"/>
              </w:rPr>
              <w:t>)</w:t>
            </w:r>
          </w:p>
        </w:tc>
        <w:tc>
          <w:tcPr>
            <w:tcW w:w="1476" w:type="dxa"/>
          </w:tcPr>
          <w:p w14:paraId="706C9164" w14:textId="77777777" w:rsidR="00312E98" w:rsidRPr="00312E98" w:rsidRDefault="00312E98" w:rsidP="00312E98">
            <w:pPr>
              <w:spacing w:line="240" w:lineRule="auto"/>
              <w:ind w:firstLine="0"/>
              <w:rPr>
                <w:rFonts w:eastAsia="Times New Roman"/>
                <w:szCs w:val="28"/>
              </w:rPr>
            </w:pPr>
          </w:p>
        </w:tc>
        <w:tc>
          <w:tcPr>
            <w:tcW w:w="1477" w:type="dxa"/>
          </w:tcPr>
          <w:p w14:paraId="10129D3F" w14:textId="77777777" w:rsidR="00312E98" w:rsidRPr="00312E98" w:rsidRDefault="00312E98" w:rsidP="00312E98">
            <w:pPr>
              <w:spacing w:line="240" w:lineRule="auto"/>
              <w:ind w:firstLine="0"/>
              <w:rPr>
                <w:rFonts w:eastAsia="Times New Roman"/>
                <w:szCs w:val="28"/>
              </w:rPr>
            </w:pPr>
          </w:p>
        </w:tc>
        <w:tc>
          <w:tcPr>
            <w:tcW w:w="1477" w:type="dxa"/>
          </w:tcPr>
          <w:p w14:paraId="35272D5D" w14:textId="77777777" w:rsidR="00312E98" w:rsidRPr="00312E98" w:rsidRDefault="00312E98" w:rsidP="00312E98">
            <w:pPr>
              <w:spacing w:line="240" w:lineRule="auto"/>
              <w:ind w:firstLine="0"/>
              <w:rPr>
                <w:rFonts w:eastAsia="Times New Roman"/>
                <w:szCs w:val="28"/>
              </w:rPr>
            </w:pPr>
          </w:p>
        </w:tc>
        <w:tc>
          <w:tcPr>
            <w:tcW w:w="1477" w:type="dxa"/>
          </w:tcPr>
          <w:p w14:paraId="3B041A75" w14:textId="77777777" w:rsidR="00312E98" w:rsidRPr="00312E98" w:rsidRDefault="00312E98" w:rsidP="00312E98">
            <w:pPr>
              <w:spacing w:line="240" w:lineRule="auto"/>
              <w:ind w:firstLine="0"/>
              <w:rPr>
                <w:rFonts w:eastAsia="Times New Roman"/>
                <w:szCs w:val="28"/>
              </w:rPr>
            </w:pPr>
          </w:p>
        </w:tc>
        <w:tc>
          <w:tcPr>
            <w:tcW w:w="1477" w:type="dxa"/>
          </w:tcPr>
          <w:p w14:paraId="2777D3E5" w14:textId="77777777" w:rsidR="00312E98" w:rsidRPr="00312E98" w:rsidRDefault="00312E98" w:rsidP="00312E98">
            <w:pPr>
              <w:spacing w:line="240" w:lineRule="auto"/>
              <w:ind w:firstLine="0"/>
              <w:rPr>
                <w:rFonts w:eastAsia="Times New Roman"/>
                <w:szCs w:val="28"/>
              </w:rPr>
            </w:pPr>
          </w:p>
        </w:tc>
        <w:tc>
          <w:tcPr>
            <w:tcW w:w="1200" w:type="dxa"/>
          </w:tcPr>
          <w:p w14:paraId="3B08C66B" w14:textId="77777777" w:rsidR="00312E98" w:rsidRPr="00312E98" w:rsidRDefault="00312E98" w:rsidP="00312E98">
            <w:pPr>
              <w:spacing w:line="240" w:lineRule="auto"/>
              <w:ind w:firstLine="0"/>
              <w:rPr>
                <w:rFonts w:eastAsia="Times New Roman"/>
                <w:szCs w:val="28"/>
              </w:rPr>
            </w:pPr>
          </w:p>
        </w:tc>
      </w:tr>
      <w:tr w:rsidR="00312E98" w:rsidRPr="00312E98" w14:paraId="38F1A8AD" w14:textId="77777777" w:rsidTr="00312E98">
        <w:tc>
          <w:tcPr>
            <w:tcW w:w="1384" w:type="dxa"/>
          </w:tcPr>
          <w:p w14:paraId="4A27401A" w14:textId="77777777" w:rsidR="00312E98" w:rsidRPr="00312E98" w:rsidRDefault="00312E98" w:rsidP="00312E98">
            <w:pPr>
              <w:spacing w:line="240" w:lineRule="auto"/>
              <w:ind w:firstLine="0"/>
              <w:rPr>
                <w:rFonts w:eastAsia="Times New Roman"/>
                <w:szCs w:val="28"/>
              </w:rPr>
            </w:pPr>
            <w:r w:rsidRPr="00312E98">
              <w:rPr>
                <w:rFonts w:eastAsia="Times New Roman"/>
                <w:szCs w:val="28"/>
              </w:rPr>
              <w:t>….</w:t>
            </w:r>
          </w:p>
        </w:tc>
        <w:tc>
          <w:tcPr>
            <w:tcW w:w="1476" w:type="dxa"/>
          </w:tcPr>
          <w:p w14:paraId="5ED30653" w14:textId="77777777" w:rsidR="00312E98" w:rsidRPr="00312E98" w:rsidRDefault="00312E98" w:rsidP="00312E98">
            <w:pPr>
              <w:spacing w:line="240" w:lineRule="auto"/>
              <w:ind w:firstLine="0"/>
              <w:rPr>
                <w:rFonts w:eastAsia="Times New Roman"/>
                <w:szCs w:val="28"/>
              </w:rPr>
            </w:pPr>
          </w:p>
        </w:tc>
        <w:tc>
          <w:tcPr>
            <w:tcW w:w="1477" w:type="dxa"/>
          </w:tcPr>
          <w:p w14:paraId="60A69908" w14:textId="77777777" w:rsidR="00312E98" w:rsidRPr="00312E98" w:rsidRDefault="00312E98" w:rsidP="00312E98">
            <w:pPr>
              <w:spacing w:line="240" w:lineRule="auto"/>
              <w:ind w:firstLine="0"/>
              <w:rPr>
                <w:rFonts w:eastAsia="Times New Roman"/>
                <w:szCs w:val="28"/>
              </w:rPr>
            </w:pPr>
          </w:p>
        </w:tc>
        <w:tc>
          <w:tcPr>
            <w:tcW w:w="1477" w:type="dxa"/>
          </w:tcPr>
          <w:p w14:paraId="7249C3E9" w14:textId="77777777" w:rsidR="00312E98" w:rsidRPr="00312E98" w:rsidRDefault="00312E98" w:rsidP="00312E98">
            <w:pPr>
              <w:spacing w:line="240" w:lineRule="auto"/>
              <w:ind w:firstLine="0"/>
              <w:rPr>
                <w:rFonts w:eastAsia="Times New Roman"/>
                <w:szCs w:val="28"/>
              </w:rPr>
            </w:pPr>
          </w:p>
        </w:tc>
        <w:tc>
          <w:tcPr>
            <w:tcW w:w="1477" w:type="dxa"/>
          </w:tcPr>
          <w:p w14:paraId="12EDB317" w14:textId="77777777" w:rsidR="00312E98" w:rsidRPr="00312E98" w:rsidRDefault="00312E98" w:rsidP="00312E98">
            <w:pPr>
              <w:spacing w:line="240" w:lineRule="auto"/>
              <w:ind w:firstLine="0"/>
              <w:rPr>
                <w:rFonts w:eastAsia="Times New Roman"/>
                <w:szCs w:val="28"/>
              </w:rPr>
            </w:pPr>
          </w:p>
        </w:tc>
        <w:tc>
          <w:tcPr>
            <w:tcW w:w="1477" w:type="dxa"/>
          </w:tcPr>
          <w:p w14:paraId="43FC2D22" w14:textId="77777777" w:rsidR="00312E98" w:rsidRPr="00312E98" w:rsidRDefault="00312E98" w:rsidP="00312E98">
            <w:pPr>
              <w:spacing w:line="240" w:lineRule="auto"/>
              <w:ind w:firstLine="0"/>
              <w:rPr>
                <w:rFonts w:eastAsia="Times New Roman"/>
                <w:szCs w:val="28"/>
              </w:rPr>
            </w:pPr>
          </w:p>
        </w:tc>
        <w:tc>
          <w:tcPr>
            <w:tcW w:w="1200" w:type="dxa"/>
          </w:tcPr>
          <w:p w14:paraId="3C5C3889" w14:textId="77777777" w:rsidR="00312E98" w:rsidRPr="00312E98" w:rsidRDefault="00312E98" w:rsidP="00312E98">
            <w:pPr>
              <w:spacing w:line="240" w:lineRule="auto"/>
              <w:ind w:firstLine="0"/>
              <w:rPr>
                <w:rFonts w:eastAsia="Times New Roman"/>
                <w:szCs w:val="28"/>
              </w:rPr>
            </w:pPr>
          </w:p>
        </w:tc>
      </w:tr>
    </w:tbl>
    <w:p w14:paraId="29E0C493" w14:textId="77777777" w:rsidR="00312E98" w:rsidRPr="00312E98" w:rsidRDefault="00312E98" w:rsidP="00312E98">
      <w:pPr>
        <w:spacing w:after="160" w:line="259" w:lineRule="auto"/>
        <w:ind w:firstLine="0"/>
        <w:rPr>
          <w:rFonts w:eastAsia="Times New Roman"/>
          <w:szCs w:val="28"/>
        </w:rPr>
      </w:pPr>
    </w:p>
    <w:p w14:paraId="2EE1F912" w14:textId="77777777" w:rsidR="00312E98" w:rsidRPr="00312E98" w:rsidRDefault="00312E98" w:rsidP="00312E98">
      <w:pPr>
        <w:rPr>
          <w:rFonts w:eastAsia="Times New Roman"/>
        </w:rPr>
      </w:pPr>
      <w:r w:rsidRPr="00312E98">
        <w:rPr>
          <w:rFonts w:eastAsia="Times New Roman"/>
        </w:rPr>
        <w:t>Таблица 2 – Параметры карьера, м</w:t>
      </w:r>
    </w:p>
    <w:tbl>
      <w:tblPr>
        <w:tblStyle w:val="a7"/>
        <w:tblW w:w="0" w:type="auto"/>
        <w:tblLook w:val="04A0" w:firstRow="1" w:lastRow="0" w:firstColumn="1" w:lastColumn="0" w:noHBand="0" w:noVBand="1"/>
      </w:tblPr>
      <w:tblGrid>
        <w:gridCol w:w="1981"/>
        <w:gridCol w:w="1891"/>
        <w:gridCol w:w="1891"/>
        <w:gridCol w:w="1904"/>
        <w:gridCol w:w="1904"/>
      </w:tblGrid>
      <w:tr w:rsidR="00312E98" w:rsidRPr="00312E98" w14:paraId="1BE82119" w14:textId="77777777" w:rsidTr="00F850F3">
        <w:tc>
          <w:tcPr>
            <w:tcW w:w="2067" w:type="dxa"/>
          </w:tcPr>
          <w:p w14:paraId="2E1CEDD3" w14:textId="77777777" w:rsidR="00312E98" w:rsidRPr="00312E98" w:rsidRDefault="00312E98" w:rsidP="00312E98">
            <w:pPr>
              <w:spacing w:line="240" w:lineRule="auto"/>
              <w:ind w:firstLine="0"/>
              <w:rPr>
                <w:rFonts w:eastAsia="Times New Roman"/>
                <w:szCs w:val="28"/>
              </w:rPr>
            </w:pPr>
            <w:r w:rsidRPr="00312E98">
              <w:rPr>
                <w:rFonts w:eastAsia="Times New Roman"/>
                <w:szCs w:val="28"/>
              </w:rPr>
              <w:t>Н, м</w:t>
            </w:r>
          </w:p>
        </w:tc>
        <w:tc>
          <w:tcPr>
            <w:tcW w:w="2067" w:type="dxa"/>
          </w:tcPr>
          <w:p w14:paraId="26DC79AB" w14:textId="77777777" w:rsidR="00312E98" w:rsidRPr="00312E98" w:rsidRDefault="00312E98" w:rsidP="00312E98">
            <w:pPr>
              <w:spacing w:line="240" w:lineRule="auto"/>
              <w:ind w:firstLine="0"/>
              <w:jc w:val="center"/>
              <w:rPr>
                <w:rFonts w:eastAsia="Times New Roman"/>
                <w:szCs w:val="28"/>
              </w:rPr>
            </w:pPr>
            <w:r w:rsidRPr="00312E98">
              <w:rPr>
                <w:rFonts w:eastAsia="Times New Roman"/>
                <w:szCs w:val="28"/>
                <w:lang w:val="en-US"/>
              </w:rPr>
              <w:t>L</w:t>
            </w:r>
            <w:r w:rsidRPr="00312E98">
              <w:rPr>
                <w:rFonts w:eastAsia="Times New Roman"/>
                <w:szCs w:val="28"/>
                <w:vertAlign w:val="subscript"/>
              </w:rPr>
              <w:t>п</w:t>
            </w:r>
          </w:p>
        </w:tc>
        <w:tc>
          <w:tcPr>
            <w:tcW w:w="2067" w:type="dxa"/>
          </w:tcPr>
          <w:p w14:paraId="73344991" w14:textId="77777777" w:rsidR="00312E98" w:rsidRPr="00312E98" w:rsidRDefault="00312E98" w:rsidP="00312E98">
            <w:pPr>
              <w:spacing w:line="240" w:lineRule="auto"/>
              <w:ind w:firstLine="0"/>
              <w:jc w:val="center"/>
              <w:rPr>
                <w:rFonts w:eastAsia="Times New Roman"/>
                <w:szCs w:val="28"/>
                <w:vertAlign w:val="subscript"/>
              </w:rPr>
            </w:pPr>
            <w:r w:rsidRPr="00312E98">
              <w:rPr>
                <w:rFonts w:eastAsia="Times New Roman"/>
                <w:szCs w:val="28"/>
                <w:lang w:val="en-US"/>
              </w:rPr>
              <w:t>L</w:t>
            </w:r>
            <w:r w:rsidRPr="00312E98">
              <w:rPr>
                <w:rFonts w:eastAsia="Times New Roman"/>
                <w:szCs w:val="28"/>
                <w:vertAlign w:val="subscript"/>
              </w:rPr>
              <w:t>н</w:t>
            </w:r>
          </w:p>
        </w:tc>
        <w:tc>
          <w:tcPr>
            <w:tcW w:w="2068" w:type="dxa"/>
          </w:tcPr>
          <w:p w14:paraId="37F74593" w14:textId="77777777" w:rsidR="00312E98" w:rsidRPr="00312E98" w:rsidRDefault="00312E98" w:rsidP="00312E98">
            <w:pPr>
              <w:spacing w:line="240" w:lineRule="auto"/>
              <w:ind w:firstLine="0"/>
              <w:jc w:val="center"/>
              <w:rPr>
                <w:rFonts w:eastAsia="Times New Roman"/>
                <w:szCs w:val="28"/>
              </w:rPr>
            </w:pPr>
            <w:r w:rsidRPr="00312E98">
              <w:rPr>
                <w:rFonts w:eastAsia="Times New Roman"/>
                <w:szCs w:val="28"/>
              </w:rPr>
              <w:t>Ш</w:t>
            </w:r>
            <w:r w:rsidRPr="00312E98">
              <w:rPr>
                <w:rFonts w:eastAsia="Times New Roman"/>
                <w:szCs w:val="28"/>
                <w:vertAlign w:val="subscript"/>
              </w:rPr>
              <w:t>п</w:t>
            </w:r>
          </w:p>
        </w:tc>
        <w:tc>
          <w:tcPr>
            <w:tcW w:w="2068" w:type="dxa"/>
          </w:tcPr>
          <w:p w14:paraId="2434E2A9" w14:textId="77777777" w:rsidR="00312E98" w:rsidRPr="00312E98" w:rsidRDefault="00312E98" w:rsidP="00312E98">
            <w:pPr>
              <w:spacing w:line="240" w:lineRule="auto"/>
              <w:ind w:firstLine="0"/>
              <w:jc w:val="center"/>
              <w:rPr>
                <w:rFonts w:eastAsia="Times New Roman"/>
                <w:szCs w:val="28"/>
                <w:vertAlign w:val="subscript"/>
              </w:rPr>
            </w:pPr>
            <w:r w:rsidRPr="00312E98">
              <w:rPr>
                <w:rFonts w:eastAsia="Times New Roman"/>
                <w:szCs w:val="28"/>
              </w:rPr>
              <w:t>Ш</w:t>
            </w:r>
            <w:r w:rsidRPr="00312E98">
              <w:rPr>
                <w:rFonts w:eastAsia="Times New Roman"/>
                <w:szCs w:val="28"/>
                <w:vertAlign w:val="subscript"/>
              </w:rPr>
              <w:t>д</w:t>
            </w:r>
          </w:p>
        </w:tc>
      </w:tr>
      <w:tr w:rsidR="00312E98" w:rsidRPr="00312E98" w14:paraId="394CAE7D" w14:textId="77777777" w:rsidTr="00F850F3">
        <w:tc>
          <w:tcPr>
            <w:tcW w:w="2067" w:type="dxa"/>
          </w:tcPr>
          <w:p w14:paraId="334A7C4C" w14:textId="77777777" w:rsidR="00312E98" w:rsidRPr="00312E98" w:rsidRDefault="00312E98" w:rsidP="00312E98">
            <w:pPr>
              <w:spacing w:line="240" w:lineRule="auto"/>
              <w:ind w:firstLine="0"/>
              <w:rPr>
                <w:rFonts w:eastAsia="Times New Roman"/>
                <w:szCs w:val="28"/>
              </w:rPr>
            </w:pPr>
            <w:r w:rsidRPr="00312E98">
              <w:rPr>
                <w:rFonts w:eastAsia="Calibri"/>
                <w:szCs w:val="28"/>
              </w:rPr>
              <w:t>(</w:t>
            </w:r>
            <m:oMath>
              <m:sSubSup>
                <m:sSubSupPr>
                  <m:ctrlPr>
                    <w:rPr>
                      <w:rFonts w:ascii="Cambria Math" w:eastAsia="Calibri" w:hAnsi="Cambria Math"/>
                      <w:i/>
                      <w:szCs w:val="28"/>
                    </w:rPr>
                  </m:ctrlPr>
                </m:sSubSupPr>
                <m:e>
                  <m:r>
                    <w:rPr>
                      <w:rFonts w:ascii="Cambria Math" w:eastAsia="Calibri" w:hAnsi="Cambria Math"/>
                      <w:szCs w:val="28"/>
                    </w:rPr>
                    <m:t>Н</m:t>
                  </m:r>
                </m:e>
                <m:sub>
                  <m:r>
                    <w:rPr>
                      <w:rFonts w:ascii="Cambria Math" w:eastAsia="Calibri" w:hAnsi="Cambria Math"/>
                      <w:szCs w:val="28"/>
                    </w:rPr>
                    <m:t>К</m:t>
                  </m:r>
                </m:sub>
                <m:sup>
                  <m:r>
                    <w:rPr>
                      <w:rFonts w:ascii="Cambria Math" w:eastAsia="Calibri" w:hAnsi="Cambria Math"/>
                      <w:szCs w:val="28"/>
                    </w:rPr>
                    <m:t>(I-1)</m:t>
                  </m:r>
                </m:sup>
              </m:sSubSup>
              <m:r>
                <w:rPr>
                  <w:rFonts w:ascii="Cambria Math" w:eastAsia="Calibri" w:hAnsi="Cambria Math"/>
                  <w:szCs w:val="28"/>
                </w:rPr>
                <m:t>+50</m:t>
              </m:r>
            </m:oMath>
            <w:r w:rsidRPr="00312E98">
              <w:rPr>
                <w:rFonts w:eastAsia="Calibri"/>
                <w:szCs w:val="28"/>
              </w:rPr>
              <w:t>)</w:t>
            </w:r>
          </w:p>
        </w:tc>
        <w:tc>
          <w:tcPr>
            <w:tcW w:w="2067" w:type="dxa"/>
          </w:tcPr>
          <w:p w14:paraId="4B8F3CA3" w14:textId="77777777" w:rsidR="00312E98" w:rsidRPr="00312E98" w:rsidRDefault="00312E98" w:rsidP="00312E98">
            <w:pPr>
              <w:spacing w:line="240" w:lineRule="auto"/>
              <w:ind w:firstLine="0"/>
              <w:rPr>
                <w:rFonts w:eastAsia="Times New Roman"/>
                <w:szCs w:val="28"/>
              </w:rPr>
            </w:pPr>
          </w:p>
        </w:tc>
        <w:tc>
          <w:tcPr>
            <w:tcW w:w="2067" w:type="dxa"/>
          </w:tcPr>
          <w:p w14:paraId="51160890" w14:textId="77777777" w:rsidR="00312E98" w:rsidRPr="00312E98" w:rsidRDefault="00312E98" w:rsidP="00312E98">
            <w:pPr>
              <w:spacing w:line="240" w:lineRule="auto"/>
              <w:ind w:firstLine="0"/>
              <w:rPr>
                <w:rFonts w:eastAsia="Times New Roman"/>
                <w:szCs w:val="28"/>
              </w:rPr>
            </w:pPr>
          </w:p>
        </w:tc>
        <w:tc>
          <w:tcPr>
            <w:tcW w:w="2068" w:type="dxa"/>
          </w:tcPr>
          <w:p w14:paraId="555363DD" w14:textId="77777777" w:rsidR="00312E98" w:rsidRPr="00312E98" w:rsidRDefault="00312E98" w:rsidP="00312E98">
            <w:pPr>
              <w:spacing w:line="240" w:lineRule="auto"/>
              <w:ind w:firstLine="0"/>
              <w:rPr>
                <w:rFonts w:eastAsia="Times New Roman"/>
                <w:szCs w:val="28"/>
              </w:rPr>
            </w:pPr>
          </w:p>
        </w:tc>
        <w:tc>
          <w:tcPr>
            <w:tcW w:w="2068" w:type="dxa"/>
          </w:tcPr>
          <w:p w14:paraId="7B2AF02B" w14:textId="77777777" w:rsidR="00312E98" w:rsidRPr="00312E98" w:rsidRDefault="00312E98" w:rsidP="00312E98">
            <w:pPr>
              <w:spacing w:line="240" w:lineRule="auto"/>
              <w:ind w:firstLine="0"/>
              <w:rPr>
                <w:rFonts w:eastAsia="Times New Roman"/>
                <w:szCs w:val="28"/>
              </w:rPr>
            </w:pPr>
          </w:p>
        </w:tc>
      </w:tr>
      <w:tr w:rsidR="00312E98" w:rsidRPr="00312E98" w14:paraId="7F1C1FF3" w14:textId="77777777" w:rsidTr="00F850F3">
        <w:tc>
          <w:tcPr>
            <w:tcW w:w="2067" w:type="dxa"/>
          </w:tcPr>
          <w:p w14:paraId="4DCEB778" w14:textId="77777777" w:rsidR="00312E98" w:rsidRPr="00312E98" w:rsidRDefault="00312E98" w:rsidP="00312E98">
            <w:pPr>
              <w:spacing w:line="240" w:lineRule="auto"/>
              <w:ind w:firstLine="0"/>
              <w:rPr>
                <w:rFonts w:eastAsia="Times New Roman"/>
                <w:szCs w:val="28"/>
              </w:rPr>
            </w:pPr>
            <w:r w:rsidRPr="00312E98">
              <w:rPr>
                <w:rFonts w:eastAsia="Times New Roman"/>
                <w:szCs w:val="28"/>
              </w:rPr>
              <w:t>…</w:t>
            </w:r>
          </w:p>
        </w:tc>
        <w:tc>
          <w:tcPr>
            <w:tcW w:w="2067" w:type="dxa"/>
          </w:tcPr>
          <w:p w14:paraId="0E614A11" w14:textId="77777777" w:rsidR="00312E98" w:rsidRPr="00312E98" w:rsidRDefault="00312E98" w:rsidP="00312E98">
            <w:pPr>
              <w:spacing w:line="240" w:lineRule="auto"/>
              <w:ind w:firstLine="0"/>
              <w:rPr>
                <w:rFonts w:eastAsia="Times New Roman"/>
                <w:szCs w:val="28"/>
              </w:rPr>
            </w:pPr>
          </w:p>
        </w:tc>
        <w:tc>
          <w:tcPr>
            <w:tcW w:w="2067" w:type="dxa"/>
          </w:tcPr>
          <w:p w14:paraId="45632EFD" w14:textId="77777777" w:rsidR="00312E98" w:rsidRPr="00312E98" w:rsidRDefault="00312E98" w:rsidP="00312E98">
            <w:pPr>
              <w:spacing w:line="240" w:lineRule="auto"/>
              <w:ind w:firstLine="0"/>
              <w:rPr>
                <w:rFonts w:eastAsia="Times New Roman"/>
                <w:szCs w:val="28"/>
              </w:rPr>
            </w:pPr>
          </w:p>
        </w:tc>
        <w:tc>
          <w:tcPr>
            <w:tcW w:w="2068" w:type="dxa"/>
          </w:tcPr>
          <w:p w14:paraId="090E7E53" w14:textId="77777777" w:rsidR="00312E98" w:rsidRPr="00312E98" w:rsidRDefault="00312E98" w:rsidP="00312E98">
            <w:pPr>
              <w:spacing w:line="240" w:lineRule="auto"/>
              <w:ind w:firstLine="0"/>
              <w:rPr>
                <w:rFonts w:eastAsia="Times New Roman"/>
                <w:szCs w:val="28"/>
              </w:rPr>
            </w:pPr>
          </w:p>
        </w:tc>
        <w:tc>
          <w:tcPr>
            <w:tcW w:w="2068" w:type="dxa"/>
          </w:tcPr>
          <w:p w14:paraId="0C10E489" w14:textId="77777777" w:rsidR="00312E98" w:rsidRPr="00312E98" w:rsidRDefault="00312E98" w:rsidP="00312E98">
            <w:pPr>
              <w:spacing w:line="240" w:lineRule="auto"/>
              <w:ind w:firstLine="0"/>
              <w:rPr>
                <w:rFonts w:eastAsia="Times New Roman"/>
                <w:szCs w:val="28"/>
              </w:rPr>
            </w:pPr>
          </w:p>
        </w:tc>
      </w:tr>
    </w:tbl>
    <w:p w14:paraId="7502B8B7" w14:textId="77777777" w:rsidR="00312E98" w:rsidRPr="00312E98" w:rsidRDefault="00312E98" w:rsidP="00312E98">
      <w:pPr>
        <w:spacing w:after="160" w:line="259" w:lineRule="auto"/>
        <w:ind w:firstLine="0"/>
        <w:rPr>
          <w:rFonts w:eastAsia="Times New Roman"/>
          <w:szCs w:val="28"/>
        </w:rPr>
      </w:pPr>
    </w:p>
    <w:p w14:paraId="04754609" w14:textId="77777777" w:rsidR="00312E98" w:rsidRPr="00312E98" w:rsidRDefault="00312E98" w:rsidP="00312E98">
      <w:pPr>
        <w:spacing w:after="160" w:line="259" w:lineRule="auto"/>
        <w:ind w:firstLine="0"/>
        <w:rPr>
          <w:rFonts w:eastAsia="Times New Roman"/>
          <w:szCs w:val="28"/>
        </w:rPr>
      </w:pPr>
      <w:r w:rsidRPr="00312E98">
        <w:rPr>
          <w:rFonts w:eastAsia="Times New Roman"/>
          <w:szCs w:val="28"/>
          <w:lang w:val="en-US"/>
        </w:rPr>
        <w:t>L</w:t>
      </w:r>
      <w:r w:rsidRPr="00312E98">
        <w:rPr>
          <w:rFonts w:eastAsia="Times New Roman"/>
          <w:szCs w:val="28"/>
          <w:vertAlign w:val="subscript"/>
        </w:rPr>
        <w:t>п</w:t>
      </w:r>
      <w:r w:rsidRPr="00312E98">
        <w:rPr>
          <w:rFonts w:eastAsia="Times New Roman"/>
          <w:szCs w:val="28"/>
        </w:rPr>
        <w:t xml:space="preserve">, </w:t>
      </w:r>
      <w:r w:rsidRPr="00312E98">
        <w:rPr>
          <w:rFonts w:eastAsia="Times New Roman"/>
          <w:szCs w:val="28"/>
          <w:lang w:val="en-US"/>
        </w:rPr>
        <w:t>L</w:t>
      </w:r>
      <w:r w:rsidRPr="00312E98">
        <w:rPr>
          <w:rFonts w:eastAsia="Times New Roman"/>
          <w:szCs w:val="28"/>
          <w:vertAlign w:val="subscript"/>
        </w:rPr>
        <w:t>н</w:t>
      </w:r>
      <w:r w:rsidRPr="00312E98">
        <w:rPr>
          <w:rFonts w:eastAsia="Times New Roman"/>
          <w:szCs w:val="28"/>
        </w:rPr>
        <w:t xml:space="preserve"> длина карьера по верху и по низу; Ш</w:t>
      </w:r>
      <w:r w:rsidRPr="00312E98">
        <w:rPr>
          <w:rFonts w:eastAsia="Times New Roman"/>
          <w:szCs w:val="28"/>
          <w:vertAlign w:val="subscript"/>
        </w:rPr>
        <w:t>п</w:t>
      </w:r>
      <w:r w:rsidRPr="00312E98">
        <w:rPr>
          <w:rFonts w:eastAsia="Times New Roman"/>
          <w:szCs w:val="28"/>
        </w:rPr>
        <w:t>, Ш</w:t>
      </w:r>
      <w:r w:rsidRPr="00312E98">
        <w:rPr>
          <w:rFonts w:eastAsia="Times New Roman"/>
          <w:szCs w:val="28"/>
          <w:vertAlign w:val="subscript"/>
        </w:rPr>
        <w:t>д</w:t>
      </w:r>
      <w:r w:rsidRPr="00312E98">
        <w:rPr>
          <w:rFonts w:eastAsia="Times New Roman"/>
          <w:szCs w:val="28"/>
        </w:rPr>
        <w:t xml:space="preserve"> ширина карьера по верху и по низу.</w:t>
      </w:r>
    </w:p>
    <w:p w14:paraId="220C7CFF"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color w:val="000000"/>
          <w:szCs w:val="28"/>
          <w:lang w:eastAsia="ru-RU"/>
        </w:rPr>
        <w:t>Для простых по форме залежей полезных ископаемых параметры карьера определяются следующим образом:</w:t>
      </w:r>
    </w:p>
    <w:p w14:paraId="5423FF2E"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i/>
          <w:iCs/>
          <w:color w:val="000000"/>
          <w:szCs w:val="28"/>
          <w:lang w:eastAsia="ru-RU"/>
        </w:rPr>
        <w:t>а) крутые залежи</w:t>
      </w:r>
    </w:p>
    <w:p w14:paraId="04015890"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color w:val="000000"/>
          <w:szCs w:val="28"/>
          <w:lang w:eastAsia="ru-RU"/>
        </w:rPr>
        <w:t>- длина карьера по поверхности (по простиранию залежи)</w:t>
      </w:r>
    </w:p>
    <w:p w14:paraId="42AF3F6A"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noProof/>
          <w:color w:val="000000"/>
          <w:szCs w:val="28"/>
          <w:vertAlign w:val="subscript"/>
          <w:lang w:eastAsia="ru-RU"/>
        </w:rPr>
        <w:drawing>
          <wp:inline distT="0" distB="0" distL="0" distR="0" wp14:anchorId="13B4675A" wp14:editId="0AED909C">
            <wp:extent cx="1752600" cy="285750"/>
            <wp:effectExtent l="19050" t="0" r="0" b="0"/>
            <wp:docPr id="38" name="Рисунок 1" descr="https://studfile.net/html/2706/118/html_WP6M1_qr4I.Rsx7/img-dAke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118/html_WP6M1_qr4I.Rsx7/img-dAkemm.png"/>
                    <pic:cNvPicPr>
                      <a:picLocks noChangeAspect="1" noChangeArrowheads="1"/>
                    </pic:cNvPicPr>
                  </pic:nvPicPr>
                  <pic:blipFill>
                    <a:blip r:embed="rId82" cstate="print"/>
                    <a:srcRect/>
                    <a:stretch>
                      <a:fillRect/>
                    </a:stretch>
                  </pic:blipFill>
                  <pic:spPr bwMode="auto">
                    <a:xfrm>
                      <a:off x="0" y="0"/>
                      <a:ext cx="1752600" cy="285750"/>
                    </a:xfrm>
                    <a:prstGeom prst="rect">
                      <a:avLst/>
                    </a:prstGeom>
                    <a:noFill/>
                    <a:ln w="9525">
                      <a:noFill/>
                      <a:miter lim="800000"/>
                      <a:headEnd/>
                      <a:tailEnd/>
                    </a:ln>
                  </pic:spPr>
                </pic:pic>
              </a:graphicData>
            </a:graphic>
          </wp:inline>
        </w:drawing>
      </w:r>
      <w:r w:rsidRPr="00312E98">
        <w:rPr>
          <w:rFonts w:eastAsia="Times New Roman"/>
          <w:color w:val="000000"/>
          <w:szCs w:val="28"/>
          <w:lang w:eastAsia="ru-RU"/>
        </w:rPr>
        <w:t>, м, (3)</w:t>
      </w:r>
    </w:p>
    <w:p w14:paraId="58209AB3"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color w:val="000000"/>
          <w:szCs w:val="28"/>
          <w:lang w:eastAsia="ru-RU"/>
        </w:rPr>
        <w:t xml:space="preserve">где </w:t>
      </w:r>
      <w:r w:rsidRPr="00312E98">
        <w:rPr>
          <w:rFonts w:eastAsia="Times New Roman"/>
          <w:szCs w:val="28"/>
          <w:lang w:val="en-US" w:eastAsia="ru-RU"/>
        </w:rPr>
        <w:t>L</w:t>
      </w:r>
      <w:r w:rsidRPr="00312E98">
        <w:rPr>
          <w:rFonts w:eastAsia="Times New Roman"/>
          <w:szCs w:val="28"/>
          <w:vertAlign w:val="subscript"/>
          <w:lang w:eastAsia="ru-RU"/>
        </w:rPr>
        <w:t>н</w:t>
      </w:r>
      <w:r w:rsidRPr="00312E98">
        <w:rPr>
          <w:rFonts w:eastAsia="Times New Roman"/>
          <w:color w:val="000000"/>
          <w:szCs w:val="28"/>
          <w:lang w:eastAsia="ru-RU"/>
        </w:rPr>
        <w:t xml:space="preserve">  - длина залежи полезного ископаемого, м;</w:t>
      </w:r>
    </w:p>
    <w:p w14:paraId="75DBB305"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color w:val="000000"/>
          <w:szCs w:val="28"/>
          <w:lang w:eastAsia="ru-RU"/>
        </w:rPr>
        <w:t>- ширина карьера по поверхности (в крест простирания залежи):</w:t>
      </w:r>
    </w:p>
    <w:p w14:paraId="086FB989" w14:textId="77777777" w:rsidR="00312E98" w:rsidRPr="00312E98" w:rsidRDefault="00312E98" w:rsidP="00312E98">
      <w:pPr>
        <w:spacing w:before="100" w:beforeAutospacing="1" w:after="100" w:afterAutospacing="1" w:line="240" w:lineRule="auto"/>
        <w:jc w:val="center"/>
        <w:rPr>
          <w:rFonts w:eastAsia="Times New Roman"/>
          <w:color w:val="000000"/>
          <w:szCs w:val="28"/>
          <w:lang w:eastAsia="ru-RU"/>
        </w:rPr>
      </w:pPr>
      <w:r w:rsidRPr="00312E98">
        <w:rPr>
          <w:rFonts w:eastAsia="Times New Roman"/>
          <w:noProof/>
          <w:color w:val="000000"/>
          <w:szCs w:val="28"/>
          <w:vertAlign w:val="subscript"/>
          <w:lang w:eastAsia="ru-RU"/>
        </w:rPr>
        <w:drawing>
          <wp:inline distT="0" distB="0" distL="0" distR="0" wp14:anchorId="56D16AE4" wp14:editId="3AFE8BD6">
            <wp:extent cx="1800225" cy="304800"/>
            <wp:effectExtent l="19050" t="0" r="9525" b="0"/>
            <wp:docPr id="36" name="Рисунок 3" descr="https://studfile.net/html/2706/118/html_WP6M1_qr4I.Rsx7/img-pQKr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udfile.net/html/2706/118/html_WP6M1_qr4I.Rsx7/img-pQKrTH.png"/>
                    <pic:cNvPicPr>
                      <a:picLocks noChangeAspect="1" noChangeArrowheads="1"/>
                    </pic:cNvPicPr>
                  </pic:nvPicPr>
                  <pic:blipFill>
                    <a:blip r:embed="rId83" cstate="print"/>
                    <a:srcRect/>
                    <a:stretch>
                      <a:fillRect/>
                    </a:stretch>
                  </pic:blipFill>
                  <pic:spPr bwMode="auto">
                    <a:xfrm>
                      <a:off x="0" y="0"/>
                      <a:ext cx="1800225" cy="304800"/>
                    </a:xfrm>
                    <a:prstGeom prst="rect">
                      <a:avLst/>
                    </a:prstGeom>
                    <a:noFill/>
                    <a:ln w="9525">
                      <a:noFill/>
                      <a:miter lim="800000"/>
                      <a:headEnd/>
                      <a:tailEnd/>
                    </a:ln>
                  </pic:spPr>
                </pic:pic>
              </a:graphicData>
            </a:graphic>
          </wp:inline>
        </w:drawing>
      </w:r>
      <w:r w:rsidRPr="00312E98">
        <w:rPr>
          <w:rFonts w:eastAsia="Times New Roman"/>
          <w:color w:val="000000"/>
          <w:szCs w:val="28"/>
          <w:lang w:eastAsia="ru-RU"/>
        </w:rPr>
        <w:t>, м,</w:t>
      </w:r>
    </w:p>
    <w:p w14:paraId="412D73D8"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color w:val="000000"/>
          <w:szCs w:val="28"/>
          <w:lang w:eastAsia="ru-RU"/>
        </w:rPr>
        <w:t>где </w:t>
      </w:r>
      <w:r w:rsidRPr="00312E98">
        <w:rPr>
          <w:rFonts w:eastAsia="Times New Roman"/>
          <w:noProof/>
          <w:color w:val="000000"/>
          <w:szCs w:val="28"/>
          <w:vertAlign w:val="subscript"/>
          <w:lang w:eastAsia="ru-RU"/>
        </w:rPr>
        <w:drawing>
          <wp:inline distT="0" distB="0" distL="0" distR="0" wp14:anchorId="524776DE" wp14:editId="1AA81298">
            <wp:extent cx="219075" cy="209550"/>
            <wp:effectExtent l="19050" t="0" r="9525" b="0"/>
            <wp:docPr id="35" name="Рисунок 4" descr="https://studfile.net/html/2706/118/html_WP6M1_qr4I.Rsx7/img-mklY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udfile.net/html/2706/118/html_WP6M1_qr4I.Rsx7/img-mklYdf.png"/>
                    <pic:cNvPicPr>
                      <a:picLocks noChangeAspect="1" noChangeArrowheads="1"/>
                    </pic:cNvPicPr>
                  </pic:nvPicPr>
                  <pic:blipFill>
                    <a:blip r:embed="rId84"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r w:rsidRPr="00312E98">
        <w:rPr>
          <w:rFonts w:eastAsia="Times New Roman"/>
          <w:color w:val="000000"/>
          <w:szCs w:val="28"/>
          <w:lang w:eastAsia="ru-RU"/>
        </w:rPr>
        <w:t> - ширина дна карьера, м, </w:t>
      </w:r>
      <w:r w:rsidRPr="00312E98">
        <w:rPr>
          <w:rFonts w:eastAsia="Times New Roman"/>
          <w:noProof/>
          <w:color w:val="000000"/>
          <w:szCs w:val="28"/>
          <w:vertAlign w:val="subscript"/>
          <w:lang w:eastAsia="ru-RU"/>
        </w:rPr>
        <w:drawing>
          <wp:inline distT="0" distB="0" distL="0" distR="0" wp14:anchorId="3CDE12EE" wp14:editId="2E8919C4">
            <wp:extent cx="219075" cy="209550"/>
            <wp:effectExtent l="19050" t="0" r="9525" b="0"/>
            <wp:docPr id="34" name="Рисунок 5" descr="https://studfile.net/html/2706/118/html_WP6M1_qr4I.Rsx7/img-520z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udfile.net/html/2706/118/html_WP6M1_qr4I.Rsx7/img-520zUm.png"/>
                    <pic:cNvPicPr>
                      <a:picLocks noChangeAspect="1" noChangeArrowheads="1"/>
                    </pic:cNvPicPr>
                  </pic:nvPicPr>
                  <pic:blipFill>
                    <a:blip r:embed="rId84"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r w:rsidRPr="00312E98">
        <w:rPr>
          <w:rFonts w:eastAsia="Times New Roman"/>
          <w:color w:val="000000"/>
          <w:szCs w:val="28"/>
          <w:lang w:eastAsia="ru-RU"/>
        </w:rPr>
        <w:t>=20-30м;</w:t>
      </w:r>
    </w:p>
    <w:p w14:paraId="07C1EC5B"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noProof/>
          <w:color w:val="000000"/>
          <w:szCs w:val="28"/>
          <w:vertAlign w:val="subscript"/>
          <w:lang w:eastAsia="ru-RU"/>
        </w:rPr>
        <w:drawing>
          <wp:inline distT="0" distB="0" distL="0" distR="0" wp14:anchorId="5CAE3DDB" wp14:editId="2387E99B">
            <wp:extent cx="485775" cy="266700"/>
            <wp:effectExtent l="19050" t="0" r="9525" b="0"/>
            <wp:docPr id="33" name="Рисунок 6" descr="https://studfile.net/html/2706/118/html_WP6M1_qr4I.Rsx7/img-rUDaR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udfile.net/html/2706/118/html_WP6M1_qr4I.Rsx7/img-rUDaRX.png"/>
                    <pic:cNvPicPr>
                      <a:picLocks noChangeAspect="1" noChangeArrowheads="1"/>
                    </pic:cNvPicPr>
                  </pic:nvPicPr>
                  <pic:blipFill>
                    <a:blip r:embed="rId85" cstate="print"/>
                    <a:srcRect/>
                    <a:stretch>
                      <a:fillRect/>
                    </a:stretch>
                  </pic:blipFill>
                  <pic:spPr bwMode="auto">
                    <a:xfrm>
                      <a:off x="0" y="0"/>
                      <a:ext cx="485775" cy="266700"/>
                    </a:xfrm>
                    <a:prstGeom prst="rect">
                      <a:avLst/>
                    </a:prstGeom>
                    <a:noFill/>
                    <a:ln w="9525">
                      <a:noFill/>
                      <a:miter lim="800000"/>
                      <a:headEnd/>
                      <a:tailEnd/>
                    </a:ln>
                  </pic:spPr>
                </pic:pic>
              </a:graphicData>
            </a:graphic>
          </wp:inline>
        </w:drawing>
      </w:r>
      <w:r w:rsidRPr="00312E98">
        <w:rPr>
          <w:rFonts w:eastAsia="Times New Roman"/>
          <w:color w:val="000000"/>
          <w:szCs w:val="28"/>
          <w:lang w:eastAsia="ru-RU"/>
        </w:rPr>
        <w:t> - средний угол откоса нерабочих бортов карьера, град;</w:t>
      </w:r>
    </w:p>
    <w:p w14:paraId="35950C17" w14:textId="77777777" w:rsidR="00312E98" w:rsidRPr="00312E98" w:rsidRDefault="00312E98" w:rsidP="00312E98">
      <w:pPr>
        <w:spacing w:before="100" w:beforeAutospacing="1" w:after="100" w:afterAutospacing="1" w:line="240" w:lineRule="auto"/>
        <w:jc w:val="center"/>
        <w:rPr>
          <w:rFonts w:eastAsia="Times New Roman"/>
          <w:color w:val="000000"/>
          <w:szCs w:val="28"/>
          <w:lang w:eastAsia="ru-RU"/>
        </w:rPr>
      </w:pPr>
      <w:r w:rsidRPr="00312E98">
        <w:rPr>
          <w:rFonts w:eastAsia="Times New Roman"/>
          <w:noProof/>
          <w:color w:val="000000"/>
          <w:szCs w:val="28"/>
          <w:vertAlign w:val="subscript"/>
          <w:lang w:eastAsia="ru-RU"/>
        </w:rPr>
        <w:drawing>
          <wp:inline distT="0" distB="0" distL="0" distR="0" wp14:anchorId="30199A21" wp14:editId="613AAE04">
            <wp:extent cx="1514475" cy="457200"/>
            <wp:effectExtent l="19050" t="0" r="9525" b="0"/>
            <wp:docPr id="32" name="Рисунок 7" descr="https://studfile.net/html/2706/118/html_WP6M1_qr4I.Rsx7/img-87g4Z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udfile.net/html/2706/118/html_WP6M1_qr4I.Rsx7/img-87g4ZP.png"/>
                    <pic:cNvPicPr>
                      <a:picLocks noChangeAspect="1" noChangeArrowheads="1"/>
                    </pic:cNvPicPr>
                  </pic:nvPicPr>
                  <pic:blipFill>
                    <a:blip r:embed="rId86" cstate="print"/>
                    <a:srcRect/>
                    <a:stretch>
                      <a:fillRect/>
                    </a:stretch>
                  </pic:blipFill>
                  <pic:spPr bwMode="auto">
                    <a:xfrm>
                      <a:off x="0" y="0"/>
                      <a:ext cx="1514475" cy="457200"/>
                    </a:xfrm>
                    <a:prstGeom prst="rect">
                      <a:avLst/>
                    </a:prstGeom>
                    <a:noFill/>
                    <a:ln w="9525">
                      <a:noFill/>
                      <a:miter lim="800000"/>
                      <a:headEnd/>
                      <a:tailEnd/>
                    </a:ln>
                  </pic:spPr>
                </pic:pic>
              </a:graphicData>
            </a:graphic>
          </wp:inline>
        </w:drawing>
      </w:r>
      <w:r w:rsidRPr="00312E98">
        <w:rPr>
          <w:rFonts w:eastAsia="Times New Roman"/>
          <w:color w:val="000000"/>
          <w:szCs w:val="28"/>
          <w:lang w:eastAsia="ru-RU"/>
        </w:rPr>
        <w:t>.</w:t>
      </w:r>
    </w:p>
    <w:p w14:paraId="31FDAE91"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i/>
          <w:iCs/>
          <w:color w:val="000000"/>
          <w:szCs w:val="28"/>
          <w:lang w:eastAsia="ru-RU"/>
        </w:rPr>
        <w:t>б) наклонные залежи</w:t>
      </w:r>
    </w:p>
    <w:p w14:paraId="6C1EACD7"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color w:val="000000"/>
          <w:szCs w:val="28"/>
          <w:lang w:eastAsia="ru-RU"/>
        </w:rPr>
        <w:t>Длина карьера по поверхности вычисляется по формуле (3).</w:t>
      </w:r>
    </w:p>
    <w:p w14:paraId="6FD9AED6"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color w:val="000000"/>
          <w:szCs w:val="28"/>
          <w:lang w:eastAsia="ru-RU"/>
        </w:rPr>
        <w:t>Ширина карьера определяется:</w:t>
      </w:r>
    </w:p>
    <w:p w14:paraId="0D1535F7" w14:textId="77777777" w:rsidR="00312E98" w:rsidRPr="00312E98" w:rsidRDefault="00312E98" w:rsidP="00312E98">
      <w:pPr>
        <w:spacing w:before="100" w:beforeAutospacing="1" w:after="100" w:afterAutospacing="1" w:line="240" w:lineRule="auto"/>
        <w:jc w:val="center"/>
        <w:rPr>
          <w:rFonts w:eastAsia="Times New Roman"/>
          <w:color w:val="000000"/>
          <w:szCs w:val="28"/>
          <w:lang w:eastAsia="ru-RU"/>
        </w:rPr>
      </w:pPr>
      <w:r w:rsidRPr="00312E98">
        <w:rPr>
          <w:rFonts w:eastAsia="Times New Roman"/>
          <w:noProof/>
          <w:color w:val="000000"/>
          <w:szCs w:val="28"/>
          <w:vertAlign w:val="subscript"/>
          <w:lang w:eastAsia="ru-RU"/>
        </w:rPr>
        <w:drawing>
          <wp:inline distT="0" distB="0" distL="0" distR="0" wp14:anchorId="2332BAFA" wp14:editId="6C3BD565">
            <wp:extent cx="2524125" cy="266700"/>
            <wp:effectExtent l="19050" t="0" r="9525" b="0"/>
            <wp:docPr id="31" name="Рисунок 8" descr="https://studfile.net/html/2706/118/html_WP6M1_qr4I.Rsx7/img-Q_eL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udfile.net/html/2706/118/html_WP6M1_qr4I.Rsx7/img-Q_eLHT.png"/>
                    <pic:cNvPicPr>
                      <a:picLocks noChangeAspect="1" noChangeArrowheads="1"/>
                    </pic:cNvPicPr>
                  </pic:nvPicPr>
                  <pic:blipFill>
                    <a:blip r:embed="rId87" cstate="print"/>
                    <a:srcRect/>
                    <a:stretch>
                      <a:fillRect/>
                    </a:stretch>
                  </pic:blipFill>
                  <pic:spPr bwMode="auto">
                    <a:xfrm>
                      <a:off x="0" y="0"/>
                      <a:ext cx="2524125" cy="266700"/>
                    </a:xfrm>
                    <a:prstGeom prst="rect">
                      <a:avLst/>
                    </a:prstGeom>
                    <a:noFill/>
                    <a:ln w="9525">
                      <a:noFill/>
                      <a:miter lim="800000"/>
                      <a:headEnd/>
                      <a:tailEnd/>
                    </a:ln>
                  </pic:spPr>
                </pic:pic>
              </a:graphicData>
            </a:graphic>
          </wp:inline>
        </w:drawing>
      </w:r>
      <w:r w:rsidRPr="00312E98">
        <w:rPr>
          <w:rFonts w:eastAsia="Times New Roman"/>
          <w:color w:val="000000"/>
          <w:szCs w:val="28"/>
          <w:lang w:eastAsia="ru-RU"/>
        </w:rPr>
        <w:t>, м.</w:t>
      </w:r>
    </w:p>
    <w:p w14:paraId="01C3FFB4"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i/>
          <w:iCs/>
          <w:color w:val="000000"/>
          <w:szCs w:val="28"/>
          <w:lang w:eastAsia="ru-RU"/>
        </w:rPr>
        <w:lastRenderedPageBreak/>
        <w:t>в) горизонтальные залежи</w:t>
      </w:r>
    </w:p>
    <w:p w14:paraId="57354DFE"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color w:val="000000"/>
          <w:szCs w:val="28"/>
          <w:lang w:eastAsia="ru-RU"/>
        </w:rPr>
        <w:t>Длина карьера по поверхности вычисляется по формуле (3).</w:t>
      </w:r>
    </w:p>
    <w:p w14:paraId="32FDEC8F" w14:textId="77777777" w:rsidR="00312E98" w:rsidRPr="00312E98" w:rsidRDefault="00312E98" w:rsidP="00312E98">
      <w:pPr>
        <w:spacing w:before="100" w:beforeAutospacing="1" w:after="100" w:afterAutospacing="1" w:line="240" w:lineRule="auto"/>
        <w:jc w:val="left"/>
        <w:rPr>
          <w:rFonts w:eastAsia="Times New Roman"/>
          <w:color w:val="000000"/>
          <w:szCs w:val="28"/>
          <w:lang w:eastAsia="ru-RU"/>
        </w:rPr>
      </w:pPr>
      <w:r w:rsidRPr="00312E98">
        <w:rPr>
          <w:rFonts w:eastAsia="Times New Roman"/>
          <w:color w:val="000000"/>
          <w:szCs w:val="28"/>
          <w:lang w:eastAsia="ru-RU"/>
        </w:rPr>
        <w:t>Ширина карьера рассчитывается:</w:t>
      </w:r>
    </w:p>
    <w:p w14:paraId="5268E7EA" w14:textId="77777777" w:rsidR="00312E98" w:rsidRPr="00312E98" w:rsidRDefault="00312E98" w:rsidP="00312E98">
      <w:pPr>
        <w:spacing w:before="100" w:beforeAutospacing="1" w:after="100" w:afterAutospacing="1" w:line="240" w:lineRule="auto"/>
        <w:jc w:val="center"/>
        <w:rPr>
          <w:rFonts w:eastAsia="Times New Roman"/>
          <w:color w:val="000000"/>
          <w:szCs w:val="28"/>
          <w:lang w:eastAsia="ru-RU"/>
        </w:rPr>
      </w:pPr>
      <w:r w:rsidRPr="00312E98">
        <w:rPr>
          <w:rFonts w:eastAsia="Times New Roman"/>
          <w:noProof/>
          <w:color w:val="000000"/>
          <w:szCs w:val="28"/>
          <w:vertAlign w:val="subscript"/>
          <w:lang w:eastAsia="ru-RU"/>
        </w:rPr>
        <w:drawing>
          <wp:inline distT="0" distB="0" distL="0" distR="0" wp14:anchorId="4E7675F5" wp14:editId="319811FE">
            <wp:extent cx="2114550" cy="323850"/>
            <wp:effectExtent l="19050" t="0" r="0" b="0"/>
            <wp:docPr id="30" name="Рисунок 9" descr="https://studfile.net/html/2706/118/html_WP6M1_qr4I.Rsx7/img-nMQDK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udfile.net/html/2706/118/html_WP6M1_qr4I.Rsx7/img-nMQDKG.png"/>
                    <pic:cNvPicPr>
                      <a:picLocks noChangeAspect="1" noChangeArrowheads="1"/>
                    </pic:cNvPicPr>
                  </pic:nvPicPr>
                  <pic:blipFill>
                    <a:blip r:embed="rId88" cstate="print"/>
                    <a:srcRect/>
                    <a:stretch>
                      <a:fillRect/>
                    </a:stretch>
                  </pic:blipFill>
                  <pic:spPr bwMode="auto">
                    <a:xfrm>
                      <a:off x="0" y="0"/>
                      <a:ext cx="2114550" cy="323850"/>
                    </a:xfrm>
                    <a:prstGeom prst="rect">
                      <a:avLst/>
                    </a:prstGeom>
                    <a:noFill/>
                    <a:ln w="9525">
                      <a:noFill/>
                      <a:miter lim="800000"/>
                      <a:headEnd/>
                      <a:tailEnd/>
                    </a:ln>
                  </pic:spPr>
                </pic:pic>
              </a:graphicData>
            </a:graphic>
          </wp:inline>
        </w:drawing>
      </w:r>
      <w:r w:rsidRPr="00312E98">
        <w:rPr>
          <w:rFonts w:eastAsia="Times New Roman"/>
          <w:color w:val="000000"/>
          <w:szCs w:val="28"/>
          <w:lang w:eastAsia="ru-RU"/>
        </w:rPr>
        <w:t>, м,</w:t>
      </w:r>
    </w:p>
    <w:p w14:paraId="1D95DE2B" w14:textId="77777777" w:rsidR="00312E98" w:rsidRPr="00312E98" w:rsidRDefault="00312E98" w:rsidP="00312E98">
      <w:pPr>
        <w:spacing w:after="160" w:line="259" w:lineRule="auto"/>
        <w:rPr>
          <w:rFonts w:eastAsia="Times New Roman"/>
          <w:szCs w:val="28"/>
        </w:rPr>
      </w:pPr>
      <w:r w:rsidRPr="00312E98">
        <w:rPr>
          <w:rFonts w:eastAsia="Times New Roman"/>
          <w:szCs w:val="28"/>
        </w:rPr>
        <w:t>Делается вывод о зависимости угла откоса бортов карьера, угла откоса и высоты открыто-подземного яруса от глубины перехода на открыто-подземные технологии.</w:t>
      </w:r>
    </w:p>
    <w:p w14:paraId="15DCF248" w14:textId="2AA24804" w:rsidR="00312E98" w:rsidRDefault="00312E98" w:rsidP="004F09A2">
      <w:pPr>
        <w:rPr>
          <w:rFonts w:eastAsia="Times New Roman"/>
          <w:szCs w:val="28"/>
        </w:rPr>
      </w:pPr>
    </w:p>
    <w:p w14:paraId="6E0CC483" w14:textId="0340454C" w:rsidR="00F850F3" w:rsidRDefault="00F850F3" w:rsidP="00F850F3">
      <w:pPr>
        <w:pStyle w:val="2"/>
      </w:pPr>
      <w:r>
        <w:t>1.6 Определение объемов руды и вмещающих пород в контуре карьера и открыто-подземного яруса (переходной зоны), шахтных запасов руды</w:t>
      </w:r>
    </w:p>
    <w:p w14:paraId="338D09BD" w14:textId="77777777" w:rsidR="00F850F3" w:rsidRPr="00F850F3" w:rsidRDefault="00F850F3" w:rsidP="00F850F3">
      <w:pPr>
        <w:tabs>
          <w:tab w:val="left" w:pos="709"/>
        </w:tabs>
        <w:spacing w:after="160" w:line="259" w:lineRule="auto"/>
        <w:rPr>
          <w:rFonts w:eastAsia="Calibri"/>
          <w:szCs w:val="28"/>
        </w:rPr>
      </w:pPr>
      <w:r w:rsidRPr="00F850F3">
        <w:rPr>
          <w:rFonts w:eastAsia="Calibri"/>
          <w:szCs w:val="28"/>
        </w:rPr>
        <w:t>Объем карьера (</w:t>
      </w:r>
      <w:r w:rsidRPr="00F850F3">
        <w:rPr>
          <w:rFonts w:eastAsia="Calibri"/>
          <w:szCs w:val="28"/>
          <w:lang w:val="en-US"/>
        </w:rPr>
        <w:t>W</w:t>
      </w:r>
      <w:r w:rsidRPr="00F850F3">
        <w:rPr>
          <w:rFonts w:eastAsia="Calibri"/>
          <w:szCs w:val="28"/>
        </w:rPr>
        <w:t>) определяется:</w:t>
      </w:r>
    </w:p>
    <w:p w14:paraId="44BB5780" w14:textId="77777777" w:rsidR="00F850F3" w:rsidRPr="00F850F3" w:rsidRDefault="00F850F3" w:rsidP="00F850F3">
      <w:pPr>
        <w:tabs>
          <w:tab w:val="left" w:pos="709"/>
        </w:tabs>
        <w:spacing w:after="160" w:line="259" w:lineRule="auto"/>
        <w:rPr>
          <w:rFonts w:eastAsia="Times New Roman"/>
          <w:szCs w:val="28"/>
        </w:rPr>
      </w:pPr>
      <m:oMathPara>
        <m:oMath>
          <m:r>
            <w:rPr>
              <w:rFonts w:ascii="Cambria Math" w:eastAsia="Calibri" w:hAnsi="Cambria Math"/>
              <w:szCs w:val="28"/>
            </w:rPr>
            <m:t>W=</m:t>
          </m:r>
          <m:sSub>
            <m:sSubPr>
              <m:ctrlPr>
                <w:rPr>
                  <w:rFonts w:ascii="Cambria Math" w:eastAsia="Calibri" w:hAnsi="Cambria Math"/>
                  <w:i/>
                  <w:szCs w:val="28"/>
                </w:rPr>
              </m:ctrlPr>
            </m:sSubPr>
            <m:e>
              <m:r>
                <w:rPr>
                  <w:rFonts w:ascii="Cambria Math" w:eastAsia="Calibri" w:hAnsi="Cambria Math"/>
                  <w:szCs w:val="28"/>
                </w:rPr>
                <m:t>A</m:t>
              </m:r>
            </m:e>
            <m:sub>
              <m:r>
                <w:rPr>
                  <w:rFonts w:ascii="Cambria Math" w:eastAsia="Calibri" w:hAnsi="Cambria Math"/>
                  <w:szCs w:val="28"/>
                </w:rPr>
                <m:t>n</m:t>
              </m:r>
            </m:sub>
          </m:sSub>
          <m:r>
            <w:rPr>
              <w:rFonts w:ascii="Cambria Math" w:eastAsia="Calibri" w:hAnsi="Cambria Math"/>
              <w:szCs w:val="28"/>
            </w:rPr>
            <m:t>*</m:t>
          </m:r>
          <m:sSub>
            <m:sSubPr>
              <m:ctrlPr>
                <w:rPr>
                  <w:rFonts w:ascii="Cambria Math" w:eastAsia="Calibri" w:hAnsi="Cambria Math"/>
                  <w:i/>
                  <w:szCs w:val="28"/>
                </w:rPr>
              </m:ctrlPr>
            </m:sSubPr>
            <m:e>
              <m:r>
                <w:rPr>
                  <w:rFonts w:ascii="Cambria Math" w:eastAsia="Calibri" w:hAnsi="Cambria Math"/>
                  <w:szCs w:val="28"/>
                </w:rPr>
                <m:t>B</m:t>
              </m:r>
            </m:e>
            <m:sub>
              <m:r>
                <w:rPr>
                  <w:rFonts w:ascii="Cambria Math" w:eastAsia="Calibri" w:hAnsi="Cambria Math"/>
                  <w:szCs w:val="28"/>
                </w:rPr>
                <m:t>n</m:t>
              </m:r>
            </m:sub>
          </m:sSub>
          <m:r>
            <w:rPr>
              <w:rFonts w:ascii="Cambria Math" w:eastAsia="Calibri" w:hAnsi="Cambria Math"/>
              <w:szCs w:val="28"/>
            </w:rPr>
            <m:t>*</m:t>
          </m:r>
          <m:sSub>
            <m:sSubPr>
              <m:ctrlPr>
                <w:rPr>
                  <w:rFonts w:ascii="Cambria Math" w:eastAsia="Calibri" w:hAnsi="Cambria Math"/>
                  <w:i/>
                  <w:szCs w:val="28"/>
                </w:rPr>
              </m:ctrlPr>
            </m:sSubPr>
            <m:e>
              <m:r>
                <w:rPr>
                  <w:rFonts w:ascii="Cambria Math" w:eastAsia="Calibri" w:hAnsi="Cambria Math"/>
                  <w:szCs w:val="28"/>
                </w:rPr>
                <m:t>H</m:t>
              </m:r>
            </m:e>
            <m:sub>
              <m:r>
                <w:rPr>
                  <w:rFonts w:ascii="Cambria Math" w:eastAsia="Calibri" w:hAnsi="Cambria Math"/>
                  <w:szCs w:val="28"/>
                </w:rPr>
                <m:t>k</m:t>
              </m:r>
            </m:sub>
          </m:sSub>
          <m:r>
            <w:rPr>
              <w:rFonts w:ascii="Cambria Math" w:eastAsia="Calibri" w:hAnsi="Cambria Math"/>
              <w:szCs w:val="28"/>
            </w:rPr>
            <m:t>+0.5</m:t>
          </m:r>
          <m:sSubSup>
            <m:sSubSupPr>
              <m:ctrlPr>
                <w:rPr>
                  <w:rFonts w:ascii="Cambria Math" w:eastAsia="Calibri" w:hAnsi="Cambria Math"/>
                  <w:i/>
                  <w:szCs w:val="28"/>
                </w:rPr>
              </m:ctrlPr>
            </m:sSubSupPr>
            <m:e>
              <m:r>
                <w:rPr>
                  <w:rFonts w:ascii="Cambria Math" w:eastAsia="Calibri" w:hAnsi="Cambria Math"/>
                  <w:szCs w:val="28"/>
                </w:rPr>
                <m:t>H</m:t>
              </m:r>
            </m:e>
            <m:sub>
              <m:r>
                <w:rPr>
                  <w:rFonts w:ascii="Cambria Math" w:eastAsia="Calibri" w:hAnsi="Cambria Math"/>
                  <w:szCs w:val="28"/>
                </w:rPr>
                <m:t>k</m:t>
              </m:r>
            </m:sub>
            <m:sup>
              <m:r>
                <w:rPr>
                  <w:rFonts w:ascii="Cambria Math" w:eastAsia="Calibri" w:hAnsi="Cambria Math"/>
                  <w:szCs w:val="28"/>
                </w:rPr>
                <m:t>2</m:t>
              </m:r>
            </m:sup>
          </m:sSubSup>
          <m:r>
            <w:rPr>
              <w:rFonts w:ascii="Cambria Math" w:eastAsia="Calibri" w:hAnsi="Cambria Math"/>
              <w:szCs w:val="28"/>
            </w:rPr>
            <m:t>*</m:t>
          </m:r>
          <m:f>
            <m:fPr>
              <m:ctrlPr>
                <w:rPr>
                  <w:rFonts w:ascii="Cambria Math" w:eastAsia="Calibri" w:hAnsi="Cambria Math"/>
                  <w:i/>
                  <w:szCs w:val="28"/>
                </w:rPr>
              </m:ctrlPr>
            </m:fPr>
            <m:num>
              <m:r>
                <w:rPr>
                  <w:rFonts w:ascii="Cambria Math" w:eastAsia="Calibri" w:hAnsi="Cambria Math"/>
                  <w:szCs w:val="28"/>
                </w:rPr>
                <m:t>P</m:t>
              </m:r>
            </m:num>
            <m:den>
              <m:r>
                <w:rPr>
                  <w:rFonts w:ascii="Cambria Math" w:eastAsia="Calibri" w:hAnsi="Cambria Math"/>
                  <w:szCs w:val="28"/>
                </w:rPr>
                <m:t>tg</m:t>
              </m:r>
              <m:sSub>
                <m:sSubPr>
                  <m:ctrlPr>
                    <w:rPr>
                      <w:rFonts w:ascii="Cambria Math" w:eastAsia="Calibri" w:hAnsi="Cambria Math"/>
                      <w:i/>
                      <w:szCs w:val="28"/>
                    </w:rPr>
                  </m:ctrlPr>
                </m:sSubPr>
                <m:e>
                  <m:r>
                    <w:rPr>
                      <w:rFonts w:ascii="Cambria Math" w:eastAsia="Calibri" w:hAnsi="Cambria Math"/>
                      <w:szCs w:val="28"/>
                    </w:rPr>
                    <m:t>α</m:t>
                  </m:r>
                </m:e>
                <m:sub>
                  <m:r>
                    <w:rPr>
                      <w:rFonts w:ascii="Cambria Math" w:eastAsia="Calibri" w:hAnsi="Cambria Math"/>
                      <w:szCs w:val="28"/>
                    </w:rPr>
                    <m:t>k</m:t>
                  </m:r>
                </m:sub>
              </m:sSub>
            </m:den>
          </m:f>
          <m:r>
            <w:rPr>
              <w:rFonts w:ascii="Cambria Math" w:eastAsia="Calibri" w:hAnsi="Cambria Math"/>
              <w:szCs w:val="28"/>
            </w:rPr>
            <m:t>+</m:t>
          </m:r>
          <m:f>
            <m:fPr>
              <m:ctrlPr>
                <w:rPr>
                  <w:rFonts w:ascii="Cambria Math" w:eastAsia="Calibri" w:hAnsi="Cambria Math"/>
                  <w:i/>
                  <w:szCs w:val="28"/>
                </w:rPr>
              </m:ctrlPr>
            </m:fPr>
            <m:num>
              <m:r>
                <w:rPr>
                  <w:rFonts w:ascii="Cambria Math" w:eastAsia="Calibri" w:hAnsi="Cambria Math"/>
                  <w:szCs w:val="28"/>
                </w:rPr>
                <m:t>π</m:t>
              </m:r>
            </m:num>
            <m:den>
              <m:r>
                <w:rPr>
                  <w:rFonts w:ascii="Cambria Math" w:eastAsia="Calibri" w:hAnsi="Cambria Math"/>
                  <w:szCs w:val="28"/>
                </w:rPr>
                <m:t>3</m:t>
              </m:r>
            </m:den>
          </m:f>
          <m:r>
            <w:rPr>
              <w:rFonts w:ascii="Cambria Math" w:eastAsia="Calibri" w:hAnsi="Cambria Math"/>
              <w:szCs w:val="28"/>
            </w:rPr>
            <m:t>*</m:t>
          </m:r>
          <m:sSubSup>
            <m:sSubSupPr>
              <m:ctrlPr>
                <w:rPr>
                  <w:rFonts w:ascii="Cambria Math" w:eastAsia="Calibri" w:hAnsi="Cambria Math"/>
                  <w:i/>
                  <w:szCs w:val="28"/>
                </w:rPr>
              </m:ctrlPr>
            </m:sSubSupPr>
            <m:e>
              <m:r>
                <w:rPr>
                  <w:rFonts w:ascii="Cambria Math" w:eastAsia="Calibri" w:hAnsi="Cambria Math"/>
                  <w:szCs w:val="28"/>
                </w:rPr>
                <m:t>H</m:t>
              </m:r>
            </m:e>
            <m:sub>
              <m:r>
                <w:rPr>
                  <w:rFonts w:ascii="Cambria Math" w:eastAsia="Calibri" w:hAnsi="Cambria Math"/>
                  <w:szCs w:val="28"/>
                </w:rPr>
                <m:t>k</m:t>
              </m:r>
            </m:sub>
            <m:sup>
              <m:r>
                <w:rPr>
                  <w:rFonts w:ascii="Cambria Math" w:eastAsia="Calibri" w:hAnsi="Cambria Math"/>
                  <w:szCs w:val="28"/>
                </w:rPr>
                <m:t>3</m:t>
              </m:r>
            </m:sup>
          </m:sSubSup>
          <m:r>
            <w:rPr>
              <w:rFonts w:ascii="Cambria Math" w:eastAsia="Calibri" w:hAnsi="Cambria Math"/>
              <w:szCs w:val="28"/>
            </w:rPr>
            <m:t>/</m:t>
          </m:r>
          <m:sSup>
            <m:sSupPr>
              <m:ctrlPr>
                <w:rPr>
                  <w:rFonts w:ascii="Cambria Math" w:eastAsia="Calibri" w:hAnsi="Cambria Math"/>
                  <w:i/>
                  <w:szCs w:val="28"/>
                </w:rPr>
              </m:ctrlPr>
            </m:sSupPr>
            <m:e>
              <m:r>
                <w:rPr>
                  <w:rFonts w:ascii="Cambria Math" w:eastAsia="Calibri" w:hAnsi="Cambria Math"/>
                  <w:szCs w:val="28"/>
                </w:rPr>
                <m:t>tg</m:t>
              </m:r>
            </m:e>
            <m:sup>
              <m:r>
                <w:rPr>
                  <w:rFonts w:ascii="Cambria Math" w:eastAsia="Calibri" w:hAnsi="Cambria Math"/>
                  <w:szCs w:val="28"/>
                </w:rPr>
                <m:t>2</m:t>
              </m:r>
            </m:sup>
          </m:sSup>
          <m:sSub>
            <m:sSubPr>
              <m:ctrlPr>
                <w:rPr>
                  <w:rFonts w:ascii="Cambria Math" w:eastAsia="Calibri" w:hAnsi="Cambria Math"/>
                  <w:i/>
                  <w:szCs w:val="28"/>
                </w:rPr>
              </m:ctrlPr>
            </m:sSubPr>
            <m:e>
              <m:r>
                <w:rPr>
                  <w:rFonts w:ascii="Cambria Math" w:eastAsia="Calibri" w:hAnsi="Cambria Math"/>
                  <w:szCs w:val="28"/>
                </w:rPr>
                <m:t>α</m:t>
              </m:r>
            </m:e>
            <m:sub>
              <m:r>
                <w:rPr>
                  <w:rFonts w:ascii="Cambria Math" w:eastAsia="Calibri" w:hAnsi="Cambria Math"/>
                  <w:szCs w:val="28"/>
                </w:rPr>
                <m:t>K</m:t>
              </m:r>
            </m:sub>
          </m:sSub>
        </m:oMath>
      </m:oMathPara>
    </w:p>
    <w:p w14:paraId="62189A0C" w14:textId="77777777" w:rsidR="00F850F3" w:rsidRPr="00F850F3" w:rsidRDefault="00F850F3" w:rsidP="00F850F3">
      <w:pPr>
        <w:tabs>
          <w:tab w:val="left" w:pos="709"/>
        </w:tabs>
        <w:spacing w:after="160" w:line="259" w:lineRule="auto"/>
        <w:rPr>
          <w:rFonts w:eastAsia="Times New Roman"/>
          <w:sz w:val="24"/>
          <w:szCs w:val="24"/>
        </w:rPr>
      </w:pPr>
      <w:r w:rsidRPr="00F850F3">
        <w:rPr>
          <w:rFonts w:eastAsia="Times New Roman"/>
          <w:sz w:val="24"/>
          <w:szCs w:val="24"/>
        </w:rPr>
        <w:t>Где α</w:t>
      </w:r>
      <w:r w:rsidRPr="00F850F3">
        <w:rPr>
          <w:rFonts w:eastAsia="Times New Roman"/>
          <w:sz w:val="24"/>
          <w:szCs w:val="24"/>
          <w:vertAlign w:val="subscript"/>
        </w:rPr>
        <w:t>к</w:t>
      </w:r>
      <w:r w:rsidRPr="00F850F3">
        <w:rPr>
          <w:rFonts w:eastAsia="Times New Roman"/>
          <w:sz w:val="24"/>
          <w:szCs w:val="24"/>
        </w:rPr>
        <w:t xml:space="preserve"> – угол откоса бортов карьера, град.; Р – периметр дна карьера, м.</w:t>
      </w:r>
    </w:p>
    <w:p w14:paraId="64DAA250" w14:textId="77777777" w:rsidR="00F850F3" w:rsidRPr="00F850F3" w:rsidRDefault="00F850F3" w:rsidP="00F850F3">
      <w:pPr>
        <w:tabs>
          <w:tab w:val="left" w:pos="709"/>
        </w:tabs>
        <w:spacing w:after="160" w:line="259" w:lineRule="auto"/>
        <w:rPr>
          <w:rFonts w:eastAsia="Times New Roman"/>
          <w:szCs w:val="28"/>
        </w:rPr>
      </w:pPr>
      <w:r w:rsidRPr="00F850F3">
        <w:rPr>
          <w:rFonts w:eastAsia="Times New Roman"/>
          <w:szCs w:val="28"/>
        </w:rPr>
        <w:t xml:space="preserve">Запасы руды в контуре карьера </w:t>
      </w:r>
      <w:r w:rsidRPr="00F850F3">
        <w:rPr>
          <w:rFonts w:eastAsia="Times New Roman"/>
          <w:szCs w:val="28"/>
          <w:lang w:val="en-US"/>
        </w:rPr>
        <w:t>Z</w:t>
      </w:r>
      <w:r w:rsidRPr="00F850F3">
        <w:rPr>
          <w:rFonts w:eastAsia="Times New Roman"/>
          <w:szCs w:val="28"/>
          <w:vertAlign w:val="superscript"/>
        </w:rPr>
        <w:t>ОГР</w:t>
      </w:r>
      <w:r w:rsidRPr="00F850F3">
        <w:rPr>
          <w:rFonts w:eastAsia="Times New Roman"/>
          <w:szCs w:val="28"/>
        </w:rPr>
        <w:t>, т:</w:t>
      </w:r>
    </w:p>
    <w:p w14:paraId="3291BCBE" w14:textId="77777777" w:rsidR="00F850F3" w:rsidRPr="00F850F3" w:rsidRDefault="00522FA5" w:rsidP="00F850F3">
      <w:pPr>
        <w:tabs>
          <w:tab w:val="left" w:pos="709"/>
        </w:tabs>
        <w:spacing w:after="160" w:line="259" w:lineRule="auto"/>
        <w:rPr>
          <w:rFonts w:eastAsia="Times New Roman"/>
          <w:szCs w:val="28"/>
        </w:rPr>
      </w:pPr>
      <m:oMathPara>
        <m:oMath>
          <m:sSup>
            <m:sSupPr>
              <m:ctrlPr>
                <w:rPr>
                  <w:rFonts w:ascii="Cambria Math" w:eastAsia="Calibri" w:hAnsi="Cambria Math"/>
                  <w:i/>
                  <w:szCs w:val="28"/>
                </w:rPr>
              </m:ctrlPr>
            </m:sSupPr>
            <m:e>
              <m:r>
                <w:rPr>
                  <w:rFonts w:ascii="Cambria Math" w:eastAsia="Calibri" w:hAnsi="Cambria Math"/>
                  <w:szCs w:val="28"/>
                  <w:lang w:val="en-US"/>
                </w:rPr>
                <m:t>Z</m:t>
              </m:r>
            </m:e>
            <m:sup>
              <m:r>
                <w:rPr>
                  <w:rFonts w:ascii="Cambria Math" w:eastAsia="Calibri" w:hAnsi="Cambria Math"/>
                  <w:szCs w:val="28"/>
                </w:rPr>
                <m:t>ОГР</m:t>
              </m:r>
            </m:sup>
          </m:sSup>
          <m:r>
            <w:rPr>
              <w:rFonts w:ascii="Cambria Math" w:eastAsia="Calibri" w:hAnsi="Cambria Math"/>
              <w:szCs w:val="28"/>
            </w:rPr>
            <m:t>=</m:t>
          </m:r>
          <m:sSub>
            <m:sSubPr>
              <m:ctrlPr>
                <w:rPr>
                  <w:rFonts w:ascii="Cambria Math" w:eastAsia="Calibri" w:hAnsi="Cambria Math"/>
                  <w:i/>
                  <w:szCs w:val="28"/>
                </w:rPr>
              </m:ctrlPr>
            </m:sSubPr>
            <m:e>
              <m:r>
                <w:rPr>
                  <w:rFonts w:ascii="Cambria Math" w:eastAsia="Calibri" w:hAnsi="Cambria Math"/>
                  <w:szCs w:val="28"/>
                </w:rPr>
                <m:t>ρ</m:t>
              </m:r>
            </m:e>
            <m:sub>
              <m:r>
                <w:rPr>
                  <w:rFonts w:ascii="Cambria Math" w:eastAsia="Calibri" w:hAnsi="Cambria Math"/>
                  <w:szCs w:val="28"/>
                  <w:lang w:val="en-US"/>
                </w:rPr>
                <m:t>p</m:t>
              </m:r>
            </m:sub>
          </m:sSub>
          <m:r>
            <w:rPr>
              <w:rFonts w:ascii="Cambria Math" w:eastAsia="Calibri" w:hAnsi="Cambria Math"/>
              <w:szCs w:val="28"/>
            </w:rPr>
            <m:t>m</m:t>
          </m:r>
          <m:sSub>
            <m:sSubPr>
              <m:ctrlPr>
                <w:rPr>
                  <w:rFonts w:ascii="Cambria Math" w:eastAsia="Calibri" w:hAnsi="Cambria Math"/>
                  <w:i/>
                  <w:szCs w:val="28"/>
                </w:rPr>
              </m:ctrlPr>
            </m:sSubPr>
            <m:e>
              <m:r>
                <w:rPr>
                  <w:rFonts w:ascii="Cambria Math" w:eastAsia="Calibri" w:hAnsi="Cambria Math"/>
                  <w:szCs w:val="28"/>
                </w:rPr>
                <m:t>L</m:t>
              </m:r>
            </m:e>
            <m:sub>
              <m:r>
                <w:rPr>
                  <w:rFonts w:ascii="Cambria Math" w:eastAsia="Calibri" w:hAnsi="Cambria Math"/>
                  <w:szCs w:val="28"/>
                </w:rPr>
                <m:t>пр</m:t>
              </m:r>
            </m:sub>
          </m:sSub>
          <m:f>
            <m:fPr>
              <m:ctrlPr>
                <w:rPr>
                  <w:rFonts w:ascii="Cambria Math" w:eastAsia="Calibri" w:hAnsi="Cambria Math"/>
                  <w:i/>
                  <w:szCs w:val="28"/>
                </w:rPr>
              </m:ctrlPr>
            </m:fPr>
            <m:num>
              <m:d>
                <m:dPr>
                  <m:ctrlPr>
                    <w:rPr>
                      <w:rFonts w:ascii="Cambria Math" w:eastAsia="Calibri" w:hAnsi="Cambria Math"/>
                      <w:i/>
                      <w:szCs w:val="28"/>
                    </w:rPr>
                  </m:ctrlPr>
                </m:dPr>
                <m:e>
                  <m:sSub>
                    <m:sSubPr>
                      <m:ctrlPr>
                        <w:rPr>
                          <w:rFonts w:ascii="Cambria Math" w:eastAsia="Calibri" w:hAnsi="Cambria Math"/>
                          <w:i/>
                          <w:szCs w:val="28"/>
                        </w:rPr>
                      </m:ctrlPr>
                    </m:sSubPr>
                    <m:e>
                      <m:r>
                        <w:rPr>
                          <w:rFonts w:ascii="Cambria Math" w:eastAsia="Calibri" w:hAnsi="Cambria Math"/>
                          <w:szCs w:val="28"/>
                        </w:rPr>
                        <m:t>Н</m:t>
                      </m:r>
                    </m:e>
                    <m:sub>
                      <m:r>
                        <w:rPr>
                          <w:rFonts w:ascii="Cambria Math" w:eastAsia="Calibri" w:hAnsi="Cambria Math"/>
                          <w:szCs w:val="28"/>
                        </w:rPr>
                        <m:t>к</m:t>
                      </m:r>
                    </m:sub>
                  </m:sSub>
                  <m:r>
                    <w:rPr>
                      <w:rFonts w:ascii="Cambria Math" w:eastAsia="Calibri" w:hAnsi="Cambria Math"/>
                      <w:szCs w:val="28"/>
                    </w:rPr>
                    <m:t>-</m:t>
                  </m:r>
                  <m:sSub>
                    <m:sSubPr>
                      <m:ctrlPr>
                        <w:rPr>
                          <w:rFonts w:ascii="Cambria Math" w:eastAsia="Calibri" w:hAnsi="Cambria Math"/>
                          <w:i/>
                          <w:szCs w:val="28"/>
                        </w:rPr>
                      </m:ctrlPr>
                    </m:sSubPr>
                    <m:e>
                      <m:r>
                        <w:rPr>
                          <w:rFonts w:ascii="Cambria Math" w:eastAsia="Calibri" w:hAnsi="Cambria Math"/>
                          <w:szCs w:val="28"/>
                        </w:rPr>
                        <m:t>Н</m:t>
                      </m:r>
                    </m:e>
                    <m:sub>
                      <m:r>
                        <w:rPr>
                          <w:rFonts w:ascii="Cambria Math" w:eastAsia="Calibri" w:hAnsi="Cambria Math"/>
                          <w:szCs w:val="28"/>
                        </w:rPr>
                        <m:t>нан</m:t>
                      </m:r>
                    </m:sub>
                  </m:sSub>
                </m:e>
              </m:d>
            </m:num>
            <m:den>
              <m:r>
                <w:rPr>
                  <w:rFonts w:ascii="Cambria Math" w:eastAsia="Calibri" w:hAnsi="Cambria Math"/>
                  <w:szCs w:val="28"/>
                  <w:lang w:val="en-US"/>
                </w:rPr>
                <m:t>sinα</m:t>
              </m:r>
            </m:den>
          </m:f>
        </m:oMath>
      </m:oMathPara>
    </w:p>
    <w:p w14:paraId="1C028B29" w14:textId="77777777" w:rsidR="00F850F3" w:rsidRPr="00F850F3" w:rsidRDefault="00F850F3" w:rsidP="00F850F3">
      <w:pPr>
        <w:tabs>
          <w:tab w:val="left" w:pos="709"/>
        </w:tabs>
        <w:spacing w:after="160" w:line="259" w:lineRule="auto"/>
        <w:rPr>
          <w:rFonts w:eastAsia="Times New Roman"/>
          <w:sz w:val="24"/>
          <w:szCs w:val="24"/>
        </w:rPr>
      </w:pPr>
      <w:r w:rsidRPr="00F850F3">
        <w:rPr>
          <w:rFonts w:eastAsia="Times New Roman"/>
          <w:sz w:val="24"/>
          <w:szCs w:val="24"/>
        </w:rPr>
        <w:t>Где ρ</w:t>
      </w:r>
      <w:r w:rsidRPr="00F850F3">
        <w:rPr>
          <w:rFonts w:eastAsia="Times New Roman"/>
          <w:sz w:val="24"/>
          <w:szCs w:val="24"/>
          <w:vertAlign w:val="subscript"/>
        </w:rPr>
        <w:t>р</w:t>
      </w:r>
      <w:r w:rsidRPr="00F850F3">
        <w:rPr>
          <w:rFonts w:eastAsia="Times New Roman"/>
          <w:sz w:val="24"/>
          <w:szCs w:val="24"/>
        </w:rPr>
        <w:t xml:space="preserve"> – плотность руды, т/м</w:t>
      </w:r>
      <w:r w:rsidRPr="00F850F3">
        <w:rPr>
          <w:rFonts w:eastAsia="Times New Roman"/>
          <w:sz w:val="24"/>
          <w:szCs w:val="24"/>
          <w:vertAlign w:val="superscript"/>
        </w:rPr>
        <w:t>3</w:t>
      </w:r>
      <w:r w:rsidRPr="00F850F3">
        <w:rPr>
          <w:rFonts w:eastAsia="Times New Roman"/>
          <w:sz w:val="24"/>
          <w:szCs w:val="24"/>
        </w:rPr>
        <w:t>; α – угол падения залежи, град.</w:t>
      </w:r>
    </w:p>
    <w:p w14:paraId="28A157F9" w14:textId="77777777" w:rsidR="00F850F3" w:rsidRPr="00F850F3" w:rsidRDefault="00F850F3" w:rsidP="00F850F3">
      <w:pPr>
        <w:tabs>
          <w:tab w:val="left" w:pos="709"/>
        </w:tabs>
        <w:spacing w:after="160" w:line="259" w:lineRule="auto"/>
        <w:rPr>
          <w:rFonts w:eastAsia="Times New Roman"/>
          <w:szCs w:val="28"/>
        </w:rPr>
      </w:pPr>
      <w:r w:rsidRPr="00F850F3">
        <w:rPr>
          <w:rFonts w:eastAsia="Times New Roman"/>
          <w:szCs w:val="28"/>
        </w:rPr>
        <w:t xml:space="preserve">Объем вскрышных работ </w:t>
      </w:r>
      <w:r w:rsidRPr="00F850F3">
        <w:rPr>
          <w:rFonts w:eastAsia="Times New Roman"/>
          <w:szCs w:val="28"/>
          <w:lang w:val="en-US"/>
        </w:rPr>
        <w:t>W</w:t>
      </w:r>
      <w:r w:rsidRPr="00F850F3">
        <w:rPr>
          <w:rFonts w:eastAsia="Times New Roman"/>
          <w:szCs w:val="28"/>
          <w:vertAlign w:val="subscript"/>
        </w:rPr>
        <w:t>вск</w:t>
      </w:r>
      <w:r w:rsidRPr="00F850F3">
        <w:rPr>
          <w:rFonts w:eastAsia="Times New Roman"/>
          <w:szCs w:val="28"/>
        </w:rPr>
        <w:t xml:space="preserve"> (м</w:t>
      </w:r>
      <w:r w:rsidRPr="00F850F3">
        <w:rPr>
          <w:rFonts w:eastAsia="Times New Roman"/>
          <w:szCs w:val="28"/>
          <w:vertAlign w:val="superscript"/>
        </w:rPr>
        <w:t>3</w:t>
      </w:r>
      <w:r w:rsidRPr="00F850F3">
        <w:rPr>
          <w:rFonts w:eastAsia="Times New Roman"/>
          <w:szCs w:val="28"/>
        </w:rPr>
        <w:t>) равен:</w:t>
      </w:r>
    </w:p>
    <w:p w14:paraId="50B8A826" w14:textId="77777777" w:rsidR="00F850F3" w:rsidRPr="00F850F3" w:rsidRDefault="00522FA5" w:rsidP="00F850F3">
      <w:pPr>
        <w:tabs>
          <w:tab w:val="left" w:pos="709"/>
        </w:tabs>
        <w:spacing w:after="160" w:line="259" w:lineRule="auto"/>
        <w:rPr>
          <w:rFonts w:eastAsia="Times New Roman"/>
          <w:i/>
          <w:szCs w:val="28"/>
          <w:lang w:val="en-US"/>
        </w:rPr>
      </w:pPr>
      <m:oMathPara>
        <m:oMath>
          <m:sSub>
            <m:sSubPr>
              <m:ctrlPr>
                <w:rPr>
                  <w:rFonts w:ascii="Cambria Math" w:eastAsia="Calibri" w:hAnsi="Cambria Math"/>
                  <w:i/>
                  <w:szCs w:val="28"/>
                </w:rPr>
              </m:ctrlPr>
            </m:sSubPr>
            <m:e>
              <m:r>
                <w:rPr>
                  <w:rFonts w:ascii="Cambria Math" w:eastAsia="Calibri" w:hAnsi="Cambria Math"/>
                  <w:szCs w:val="28"/>
                  <w:lang w:val="en-US"/>
                </w:rPr>
                <m:t>W</m:t>
              </m:r>
            </m:e>
            <m:sub>
              <m:r>
                <w:rPr>
                  <w:rFonts w:ascii="Cambria Math" w:eastAsia="Calibri" w:hAnsi="Cambria Math"/>
                  <w:szCs w:val="28"/>
                </w:rPr>
                <m:t>вск</m:t>
              </m:r>
            </m:sub>
          </m:sSub>
          <m:r>
            <w:rPr>
              <w:rFonts w:ascii="Cambria Math" w:eastAsia="Calibri" w:hAnsi="Cambria Math"/>
              <w:szCs w:val="28"/>
            </w:rPr>
            <m:t>=</m:t>
          </m:r>
          <m:r>
            <w:rPr>
              <w:rFonts w:ascii="Cambria Math" w:eastAsia="Calibri" w:hAnsi="Cambria Math"/>
              <w:szCs w:val="28"/>
              <w:lang w:val="en-US"/>
            </w:rPr>
            <m:t>W-</m:t>
          </m:r>
          <m:f>
            <m:fPr>
              <m:ctrlPr>
                <w:rPr>
                  <w:rFonts w:ascii="Cambria Math" w:eastAsia="Calibri" w:hAnsi="Cambria Math"/>
                  <w:i/>
                  <w:szCs w:val="28"/>
                  <w:lang w:val="en-US"/>
                </w:rPr>
              </m:ctrlPr>
            </m:fPr>
            <m:num>
              <m:sSup>
                <m:sSupPr>
                  <m:ctrlPr>
                    <w:rPr>
                      <w:rFonts w:ascii="Cambria Math" w:eastAsia="Calibri" w:hAnsi="Cambria Math"/>
                      <w:i/>
                      <w:szCs w:val="28"/>
                      <w:lang w:val="en-US"/>
                    </w:rPr>
                  </m:ctrlPr>
                </m:sSupPr>
                <m:e>
                  <m:r>
                    <w:rPr>
                      <w:rFonts w:ascii="Cambria Math" w:eastAsia="Calibri" w:hAnsi="Cambria Math"/>
                      <w:szCs w:val="28"/>
                      <w:lang w:val="en-US"/>
                    </w:rPr>
                    <m:t>Z</m:t>
                  </m:r>
                </m:e>
                <m:sup>
                  <m:r>
                    <w:rPr>
                      <w:rFonts w:ascii="Cambria Math" w:eastAsia="Calibri" w:hAnsi="Cambria Math"/>
                      <w:szCs w:val="28"/>
                    </w:rPr>
                    <m:t>ОГР</m:t>
                  </m:r>
                </m:sup>
              </m:sSup>
            </m:num>
            <m:den>
              <m:sSub>
                <m:sSubPr>
                  <m:ctrlPr>
                    <w:rPr>
                      <w:rFonts w:ascii="Cambria Math" w:eastAsia="Calibri" w:hAnsi="Cambria Math"/>
                      <w:i/>
                      <w:szCs w:val="28"/>
                      <w:lang w:val="en-US"/>
                    </w:rPr>
                  </m:ctrlPr>
                </m:sSubPr>
                <m:e>
                  <m:r>
                    <w:rPr>
                      <w:rFonts w:ascii="Cambria Math" w:eastAsia="Calibri" w:hAnsi="Cambria Math"/>
                      <w:szCs w:val="28"/>
                      <w:lang w:val="en-US"/>
                    </w:rPr>
                    <m:t>ρ</m:t>
                  </m:r>
                </m:e>
                <m:sub>
                  <m:r>
                    <w:rPr>
                      <w:rFonts w:ascii="Cambria Math" w:eastAsia="Calibri" w:hAnsi="Cambria Math"/>
                      <w:szCs w:val="28"/>
                      <w:lang w:val="en-US"/>
                    </w:rPr>
                    <m:t>р</m:t>
                  </m:r>
                </m:sub>
              </m:sSub>
            </m:den>
          </m:f>
        </m:oMath>
      </m:oMathPara>
    </w:p>
    <w:p w14:paraId="57179897" w14:textId="77777777" w:rsidR="00F850F3" w:rsidRPr="00F850F3" w:rsidRDefault="00F850F3" w:rsidP="00F850F3">
      <w:pPr>
        <w:tabs>
          <w:tab w:val="left" w:pos="709"/>
        </w:tabs>
        <w:spacing w:after="160" w:line="259" w:lineRule="auto"/>
        <w:rPr>
          <w:rFonts w:eastAsia="Times New Roman"/>
          <w:szCs w:val="28"/>
        </w:rPr>
      </w:pPr>
    </w:p>
    <w:p w14:paraId="3F45AA14" w14:textId="77777777" w:rsidR="00F850F3" w:rsidRPr="00F850F3" w:rsidRDefault="00F850F3" w:rsidP="00F850F3">
      <w:pPr>
        <w:tabs>
          <w:tab w:val="left" w:pos="709"/>
        </w:tabs>
        <w:spacing w:after="160" w:line="259" w:lineRule="auto"/>
        <w:rPr>
          <w:rFonts w:eastAsia="Times New Roman"/>
          <w:szCs w:val="28"/>
        </w:rPr>
      </w:pPr>
      <w:r w:rsidRPr="00F850F3">
        <w:rPr>
          <w:rFonts w:eastAsia="Times New Roman"/>
          <w:szCs w:val="28"/>
        </w:rPr>
        <w:t>Запасы руды в открыто-подземном ярусе:</w:t>
      </w:r>
    </w:p>
    <w:p w14:paraId="6E9A9735" w14:textId="77777777" w:rsidR="00F850F3" w:rsidRPr="00F850F3" w:rsidRDefault="00522FA5" w:rsidP="00F850F3">
      <w:pPr>
        <w:tabs>
          <w:tab w:val="left" w:pos="709"/>
        </w:tabs>
        <w:spacing w:after="160" w:line="259" w:lineRule="auto"/>
        <w:rPr>
          <w:rFonts w:eastAsia="Times New Roman"/>
          <w:i/>
          <w:szCs w:val="28"/>
          <w:lang w:val="en-US"/>
        </w:rPr>
      </w:pPr>
      <m:oMathPara>
        <m:oMath>
          <m:sSup>
            <m:sSupPr>
              <m:ctrlPr>
                <w:rPr>
                  <w:rFonts w:ascii="Cambria Math" w:eastAsia="Calibri" w:hAnsi="Cambria Math"/>
                  <w:i/>
                  <w:szCs w:val="28"/>
                </w:rPr>
              </m:ctrlPr>
            </m:sSupPr>
            <m:e>
              <m:r>
                <w:rPr>
                  <w:rFonts w:ascii="Cambria Math" w:eastAsia="Calibri" w:hAnsi="Cambria Math"/>
                  <w:szCs w:val="28"/>
                  <w:lang w:val="en-US"/>
                </w:rPr>
                <m:t>Z</m:t>
              </m:r>
            </m:e>
            <m:sup>
              <m:r>
                <w:rPr>
                  <w:rFonts w:ascii="Cambria Math" w:eastAsia="Calibri" w:hAnsi="Cambria Math"/>
                  <w:szCs w:val="28"/>
                </w:rPr>
                <m:t>ОПЯ</m:t>
              </m:r>
            </m:sup>
          </m:sSup>
          <m:r>
            <w:rPr>
              <w:rFonts w:ascii="Cambria Math" w:eastAsia="Calibri" w:hAnsi="Cambria Math"/>
              <w:szCs w:val="28"/>
            </w:rPr>
            <m:t>=</m:t>
          </m:r>
          <m:sSub>
            <m:sSubPr>
              <m:ctrlPr>
                <w:rPr>
                  <w:rFonts w:ascii="Cambria Math" w:eastAsia="Calibri" w:hAnsi="Cambria Math"/>
                  <w:i/>
                  <w:szCs w:val="28"/>
                </w:rPr>
              </m:ctrlPr>
            </m:sSubPr>
            <m:e>
              <m:r>
                <w:rPr>
                  <w:rFonts w:ascii="Cambria Math" w:eastAsia="Calibri" w:hAnsi="Cambria Math"/>
                  <w:szCs w:val="28"/>
                </w:rPr>
                <m:t>ρ</m:t>
              </m:r>
            </m:e>
            <m:sub>
              <m:r>
                <w:rPr>
                  <w:rFonts w:ascii="Cambria Math" w:eastAsia="Calibri" w:hAnsi="Cambria Math"/>
                  <w:szCs w:val="28"/>
                </w:rPr>
                <m:t>р</m:t>
              </m:r>
            </m:sub>
          </m:sSub>
          <m:r>
            <w:rPr>
              <w:rFonts w:ascii="Cambria Math" w:eastAsia="Calibri" w:hAnsi="Cambria Math"/>
              <w:szCs w:val="28"/>
              <w:lang w:val="en-US"/>
            </w:rPr>
            <m:t>m</m:t>
          </m:r>
          <m:sSub>
            <m:sSubPr>
              <m:ctrlPr>
                <w:rPr>
                  <w:rFonts w:ascii="Cambria Math" w:eastAsia="Calibri" w:hAnsi="Cambria Math"/>
                  <w:i/>
                  <w:szCs w:val="28"/>
                  <w:lang w:val="en-US"/>
                </w:rPr>
              </m:ctrlPr>
            </m:sSubPr>
            <m:e>
              <m:r>
                <w:rPr>
                  <w:rFonts w:ascii="Cambria Math" w:eastAsia="Calibri" w:hAnsi="Cambria Math"/>
                  <w:szCs w:val="28"/>
                  <w:lang w:val="en-US"/>
                </w:rPr>
                <m:t>L</m:t>
              </m:r>
            </m:e>
            <m:sub>
              <m:r>
                <w:rPr>
                  <w:rFonts w:ascii="Cambria Math" w:eastAsia="Calibri" w:hAnsi="Cambria Math"/>
                  <w:szCs w:val="28"/>
                </w:rPr>
                <m:t>пр</m:t>
              </m:r>
            </m:sub>
          </m:sSub>
          <m:f>
            <m:fPr>
              <m:ctrlPr>
                <w:rPr>
                  <w:rFonts w:ascii="Cambria Math" w:eastAsia="Calibri" w:hAnsi="Cambria Math"/>
                  <w:i/>
                  <w:szCs w:val="28"/>
                  <w:lang w:val="en-US"/>
                </w:rPr>
              </m:ctrlPr>
            </m:fPr>
            <m:num>
              <m:sSub>
                <m:sSubPr>
                  <m:ctrlPr>
                    <w:rPr>
                      <w:rFonts w:ascii="Cambria Math" w:eastAsia="Calibri" w:hAnsi="Cambria Math"/>
                      <w:i/>
                      <w:szCs w:val="28"/>
                      <w:lang w:val="en-US"/>
                    </w:rPr>
                  </m:ctrlPr>
                </m:sSubPr>
                <m:e>
                  <m:r>
                    <w:rPr>
                      <w:rFonts w:ascii="Cambria Math" w:eastAsia="Calibri" w:hAnsi="Cambria Math"/>
                      <w:szCs w:val="28"/>
                      <w:lang w:val="en-US"/>
                    </w:rPr>
                    <m:t>Н</m:t>
                  </m:r>
                </m:e>
                <m:sub>
                  <m:r>
                    <w:rPr>
                      <w:rFonts w:ascii="Cambria Math" w:eastAsia="Calibri" w:hAnsi="Cambria Math"/>
                      <w:szCs w:val="28"/>
                      <w:lang w:val="en-US"/>
                    </w:rPr>
                    <m:t>ОПЯ</m:t>
                  </m:r>
                </m:sub>
              </m:sSub>
            </m:num>
            <m:den>
              <m:r>
                <w:rPr>
                  <w:rFonts w:ascii="Cambria Math" w:eastAsia="Calibri" w:hAnsi="Cambria Math"/>
                  <w:szCs w:val="28"/>
                  <w:lang w:val="en-US"/>
                </w:rPr>
                <m:t>sinα</m:t>
              </m:r>
            </m:den>
          </m:f>
        </m:oMath>
      </m:oMathPara>
    </w:p>
    <w:p w14:paraId="3BA7B335" w14:textId="77777777" w:rsidR="00F850F3" w:rsidRPr="00F850F3" w:rsidRDefault="00F850F3" w:rsidP="00F850F3">
      <w:pPr>
        <w:tabs>
          <w:tab w:val="left" w:pos="709"/>
        </w:tabs>
        <w:spacing w:after="160" w:line="259" w:lineRule="auto"/>
        <w:rPr>
          <w:rFonts w:eastAsia="Times New Roman"/>
          <w:szCs w:val="28"/>
        </w:rPr>
      </w:pPr>
      <w:r w:rsidRPr="00F850F3">
        <w:rPr>
          <w:rFonts w:eastAsia="Times New Roman"/>
          <w:szCs w:val="28"/>
        </w:rPr>
        <w:t>Запасы руды, добываемой подземным способом:</w:t>
      </w:r>
    </w:p>
    <w:p w14:paraId="2B92C1E9" w14:textId="77777777" w:rsidR="00F850F3" w:rsidRPr="00F850F3" w:rsidRDefault="00522FA5" w:rsidP="00F850F3">
      <w:pPr>
        <w:tabs>
          <w:tab w:val="left" w:pos="709"/>
        </w:tabs>
        <w:spacing w:after="160" w:line="259" w:lineRule="auto"/>
        <w:rPr>
          <w:rFonts w:eastAsia="Times New Roman"/>
          <w:szCs w:val="28"/>
        </w:rPr>
      </w:pPr>
      <m:oMathPara>
        <m:oMath>
          <m:sSup>
            <m:sSupPr>
              <m:ctrlPr>
                <w:rPr>
                  <w:rFonts w:ascii="Cambria Math" w:eastAsia="Calibri" w:hAnsi="Cambria Math"/>
                  <w:i/>
                  <w:szCs w:val="28"/>
                </w:rPr>
              </m:ctrlPr>
            </m:sSupPr>
            <m:e>
              <m:r>
                <w:rPr>
                  <w:rFonts w:ascii="Cambria Math" w:eastAsia="Calibri" w:hAnsi="Cambria Math"/>
                  <w:szCs w:val="28"/>
                  <w:lang w:val="en-US"/>
                </w:rPr>
                <m:t>Z</m:t>
              </m:r>
            </m:e>
            <m:sup>
              <m:r>
                <w:rPr>
                  <w:rFonts w:ascii="Cambria Math" w:eastAsia="Calibri" w:hAnsi="Cambria Math"/>
                  <w:szCs w:val="28"/>
                </w:rPr>
                <m:t>ПГР</m:t>
              </m:r>
            </m:sup>
          </m:sSup>
          <m:r>
            <w:rPr>
              <w:rFonts w:ascii="Cambria Math" w:eastAsia="Calibri" w:hAnsi="Cambria Math"/>
              <w:szCs w:val="28"/>
            </w:rPr>
            <m:t>=</m:t>
          </m:r>
          <m:f>
            <m:fPr>
              <m:ctrlPr>
                <w:rPr>
                  <w:rFonts w:ascii="Cambria Math" w:eastAsia="Calibri" w:hAnsi="Cambria Math"/>
                  <w:i/>
                  <w:szCs w:val="28"/>
                </w:rPr>
              </m:ctrlPr>
            </m:fPr>
            <m:num>
              <m:sSub>
                <m:sSubPr>
                  <m:ctrlPr>
                    <w:rPr>
                      <w:rFonts w:ascii="Cambria Math" w:eastAsia="Calibri" w:hAnsi="Cambria Math"/>
                      <w:i/>
                      <w:szCs w:val="28"/>
                    </w:rPr>
                  </m:ctrlPr>
                </m:sSubPr>
                <m:e>
                  <m:r>
                    <w:rPr>
                      <w:rFonts w:ascii="Cambria Math" w:eastAsia="Calibri" w:hAnsi="Cambria Math"/>
                      <w:szCs w:val="28"/>
                    </w:rPr>
                    <m:t>ρ</m:t>
                  </m:r>
                </m:e>
                <m:sub>
                  <m:r>
                    <w:rPr>
                      <w:rFonts w:ascii="Cambria Math" w:eastAsia="Calibri" w:hAnsi="Cambria Math"/>
                      <w:szCs w:val="28"/>
                    </w:rPr>
                    <m:t>р</m:t>
                  </m:r>
                </m:sub>
              </m:sSub>
              <m:r>
                <w:rPr>
                  <w:rFonts w:ascii="Cambria Math" w:eastAsia="Calibri" w:hAnsi="Cambria Math"/>
                  <w:szCs w:val="28"/>
                  <w:lang w:val="en-US"/>
                </w:rPr>
                <m:t>m</m:t>
              </m:r>
              <m:sSub>
                <m:sSubPr>
                  <m:ctrlPr>
                    <w:rPr>
                      <w:rFonts w:ascii="Cambria Math" w:eastAsia="Calibri" w:hAnsi="Cambria Math"/>
                      <w:i/>
                      <w:szCs w:val="28"/>
                      <w:lang w:val="en-US"/>
                    </w:rPr>
                  </m:ctrlPr>
                </m:sSubPr>
                <m:e>
                  <m:r>
                    <w:rPr>
                      <w:rFonts w:ascii="Cambria Math" w:eastAsia="Calibri" w:hAnsi="Cambria Math"/>
                      <w:szCs w:val="28"/>
                      <w:lang w:val="en-US"/>
                    </w:rPr>
                    <m:t>L</m:t>
                  </m:r>
                </m:e>
                <m:sub>
                  <m:r>
                    <w:rPr>
                      <w:rFonts w:ascii="Cambria Math" w:eastAsia="Calibri" w:hAnsi="Cambria Math"/>
                      <w:szCs w:val="28"/>
                    </w:rPr>
                    <m:t>пр</m:t>
                  </m:r>
                </m:sub>
              </m:sSub>
              <m:sSub>
                <m:sSubPr>
                  <m:ctrlPr>
                    <w:rPr>
                      <w:rFonts w:ascii="Cambria Math" w:eastAsia="Calibri" w:hAnsi="Cambria Math"/>
                      <w:i/>
                      <w:szCs w:val="28"/>
                      <w:lang w:val="en-US"/>
                    </w:rPr>
                  </m:ctrlPr>
                </m:sSubPr>
                <m:e>
                  <m:r>
                    <w:rPr>
                      <w:rFonts w:ascii="Cambria Math" w:eastAsia="Calibri" w:hAnsi="Cambria Math"/>
                      <w:szCs w:val="28"/>
                      <w:lang w:val="en-US"/>
                    </w:rPr>
                    <m:t>Н</m:t>
                  </m:r>
                </m:e>
                <m:sub>
                  <m:r>
                    <w:rPr>
                      <w:rFonts w:ascii="Cambria Math" w:eastAsia="Calibri" w:hAnsi="Cambria Math"/>
                      <w:szCs w:val="28"/>
                      <w:lang w:val="en-US"/>
                    </w:rPr>
                    <m:t>ш</m:t>
                  </m:r>
                </m:sub>
              </m:sSub>
            </m:num>
            <m:den>
              <m:r>
                <w:rPr>
                  <w:rFonts w:ascii="Cambria Math" w:eastAsia="Calibri" w:hAnsi="Cambria Math"/>
                  <w:szCs w:val="28"/>
                  <w:lang w:val="en-US"/>
                </w:rPr>
                <m:t>sinα</m:t>
              </m:r>
            </m:den>
          </m:f>
        </m:oMath>
      </m:oMathPara>
    </w:p>
    <w:p w14:paraId="3825D053" w14:textId="77777777" w:rsidR="00F850F3" w:rsidRPr="00F850F3" w:rsidRDefault="00F850F3" w:rsidP="00F850F3">
      <w:pPr>
        <w:tabs>
          <w:tab w:val="left" w:pos="709"/>
        </w:tabs>
        <w:spacing w:after="160" w:line="259" w:lineRule="auto"/>
        <w:rPr>
          <w:rFonts w:eastAsia="Times New Roman"/>
          <w:szCs w:val="28"/>
        </w:rPr>
      </w:pPr>
      <w:r w:rsidRPr="00F850F3">
        <w:rPr>
          <w:rFonts w:eastAsia="Times New Roman"/>
          <w:szCs w:val="28"/>
        </w:rPr>
        <w:lastRenderedPageBreak/>
        <w:t>Количество рудной массы, поступающей на обогащение из карьера, открыто-подземного яруса, подземного рудника:</w:t>
      </w:r>
    </w:p>
    <w:p w14:paraId="1DB5E156" w14:textId="77777777" w:rsidR="00F850F3" w:rsidRPr="00F850F3" w:rsidRDefault="00522FA5" w:rsidP="00F850F3">
      <w:pPr>
        <w:tabs>
          <w:tab w:val="left" w:pos="709"/>
        </w:tabs>
        <w:spacing w:after="160" w:line="259" w:lineRule="auto"/>
        <w:rPr>
          <w:rFonts w:eastAsia="Times New Roman"/>
          <w:szCs w:val="28"/>
        </w:rPr>
      </w:pPr>
      <m:oMathPara>
        <m:oMath>
          <m:sSup>
            <m:sSupPr>
              <m:ctrlPr>
                <w:rPr>
                  <w:rFonts w:ascii="Cambria Math" w:eastAsia="Calibri" w:hAnsi="Cambria Math"/>
                  <w:i/>
                  <w:szCs w:val="28"/>
                </w:rPr>
              </m:ctrlPr>
            </m:sSupPr>
            <m:e>
              <m:r>
                <w:rPr>
                  <w:rFonts w:ascii="Cambria Math" w:eastAsia="Calibri" w:hAnsi="Cambria Math"/>
                  <w:szCs w:val="28"/>
                  <w:lang w:val="en-US"/>
                </w:rPr>
                <m:t>V</m:t>
              </m:r>
            </m:e>
            <m:sup>
              <m:r>
                <w:rPr>
                  <w:rFonts w:ascii="Cambria Math" w:eastAsia="Calibri" w:hAnsi="Cambria Math"/>
                  <w:szCs w:val="28"/>
                </w:rPr>
                <m:t>ОГР,ОПЯ,ПГР</m:t>
              </m:r>
            </m:sup>
          </m:sSup>
          <m:r>
            <w:rPr>
              <w:rFonts w:ascii="Cambria Math" w:eastAsia="Calibri" w:hAnsi="Cambria Math"/>
              <w:szCs w:val="28"/>
            </w:rPr>
            <m:t>=</m:t>
          </m:r>
          <m:sSup>
            <m:sSupPr>
              <m:ctrlPr>
                <w:rPr>
                  <w:rFonts w:ascii="Cambria Math" w:eastAsia="Calibri" w:hAnsi="Cambria Math"/>
                  <w:i/>
                  <w:szCs w:val="28"/>
                </w:rPr>
              </m:ctrlPr>
            </m:sSupPr>
            <m:e>
              <m:r>
                <w:rPr>
                  <w:rFonts w:ascii="Cambria Math" w:eastAsia="Calibri" w:hAnsi="Cambria Math"/>
                  <w:szCs w:val="28"/>
                  <w:lang w:val="en-US"/>
                </w:rPr>
                <m:t>Z</m:t>
              </m:r>
            </m:e>
            <m:sup>
              <m:r>
                <w:rPr>
                  <w:rFonts w:ascii="Cambria Math" w:eastAsia="Calibri" w:hAnsi="Cambria Math"/>
                  <w:szCs w:val="28"/>
                </w:rPr>
                <m:t>ОГР,ОПЯ,ПГР</m:t>
              </m:r>
            </m:sup>
          </m:sSup>
          <m:f>
            <m:fPr>
              <m:ctrlPr>
                <w:rPr>
                  <w:rFonts w:ascii="Cambria Math" w:eastAsia="Calibri" w:hAnsi="Cambria Math"/>
                  <w:i/>
                  <w:szCs w:val="28"/>
                </w:rPr>
              </m:ctrlPr>
            </m:fPr>
            <m:num>
              <m:d>
                <m:dPr>
                  <m:ctrlPr>
                    <w:rPr>
                      <w:rFonts w:ascii="Cambria Math" w:eastAsia="Calibri" w:hAnsi="Cambria Math"/>
                      <w:i/>
                      <w:szCs w:val="28"/>
                    </w:rPr>
                  </m:ctrlPr>
                </m:dPr>
                <m:e>
                  <m:r>
                    <w:rPr>
                      <w:rFonts w:ascii="Cambria Math" w:eastAsia="Calibri" w:hAnsi="Cambria Math"/>
                      <w:szCs w:val="28"/>
                    </w:rPr>
                    <m:t>1-</m:t>
                  </m:r>
                  <m:sSup>
                    <m:sSupPr>
                      <m:ctrlPr>
                        <w:rPr>
                          <w:rFonts w:ascii="Cambria Math" w:eastAsia="Calibri" w:hAnsi="Cambria Math"/>
                          <w:i/>
                          <w:szCs w:val="28"/>
                        </w:rPr>
                      </m:ctrlPr>
                    </m:sSupPr>
                    <m:e>
                      <m:r>
                        <w:rPr>
                          <w:rFonts w:ascii="Cambria Math" w:eastAsia="Calibri" w:hAnsi="Cambria Math"/>
                          <w:szCs w:val="28"/>
                        </w:rPr>
                        <m:t>П</m:t>
                      </m:r>
                    </m:e>
                    <m:sup>
                      <m:r>
                        <w:rPr>
                          <w:rFonts w:ascii="Cambria Math" w:eastAsia="Calibri" w:hAnsi="Cambria Math"/>
                          <w:szCs w:val="28"/>
                        </w:rPr>
                        <m:t>ОГР,ОПЯ,ПГР</m:t>
                      </m:r>
                    </m:sup>
                  </m:sSup>
                </m:e>
              </m:d>
            </m:num>
            <m:den>
              <m:d>
                <m:dPr>
                  <m:ctrlPr>
                    <w:rPr>
                      <w:rFonts w:ascii="Cambria Math" w:eastAsia="Calibri" w:hAnsi="Cambria Math"/>
                      <w:i/>
                      <w:szCs w:val="28"/>
                    </w:rPr>
                  </m:ctrlPr>
                </m:dPr>
                <m:e>
                  <m:r>
                    <w:rPr>
                      <w:rFonts w:ascii="Cambria Math" w:eastAsia="Calibri" w:hAnsi="Cambria Math"/>
                      <w:szCs w:val="28"/>
                    </w:rPr>
                    <m:t>1-</m:t>
                  </m:r>
                  <m:sSup>
                    <m:sSupPr>
                      <m:ctrlPr>
                        <w:rPr>
                          <w:rFonts w:ascii="Cambria Math" w:eastAsia="Calibri" w:hAnsi="Cambria Math"/>
                          <w:i/>
                          <w:szCs w:val="28"/>
                        </w:rPr>
                      </m:ctrlPr>
                    </m:sSupPr>
                    <m:e>
                      <m:r>
                        <w:rPr>
                          <w:rFonts w:ascii="Cambria Math" w:eastAsia="Calibri" w:hAnsi="Cambria Math"/>
                          <w:szCs w:val="28"/>
                        </w:rPr>
                        <m:t>Р</m:t>
                      </m:r>
                    </m:e>
                    <m:sup>
                      <m:r>
                        <w:rPr>
                          <w:rFonts w:ascii="Cambria Math" w:eastAsia="Calibri" w:hAnsi="Cambria Math"/>
                          <w:szCs w:val="28"/>
                        </w:rPr>
                        <m:t>ОГР,ОПЯ,ПГР</m:t>
                      </m:r>
                    </m:sup>
                  </m:sSup>
                </m:e>
              </m:d>
            </m:den>
          </m:f>
        </m:oMath>
      </m:oMathPara>
    </w:p>
    <w:p w14:paraId="65926A45" w14:textId="77777777" w:rsidR="00F850F3" w:rsidRPr="00F850F3" w:rsidRDefault="00F850F3" w:rsidP="00F850F3">
      <w:pPr>
        <w:tabs>
          <w:tab w:val="left" w:pos="709"/>
        </w:tabs>
        <w:spacing w:after="160" w:line="259" w:lineRule="auto"/>
        <w:rPr>
          <w:rFonts w:eastAsia="Times New Roman"/>
          <w:sz w:val="24"/>
          <w:szCs w:val="24"/>
        </w:rPr>
      </w:pPr>
      <w:r w:rsidRPr="00F850F3">
        <w:rPr>
          <w:rFonts w:eastAsia="Times New Roman"/>
          <w:sz w:val="24"/>
          <w:szCs w:val="24"/>
        </w:rPr>
        <w:t>Где П</w:t>
      </w:r>
      <w:r w:rsidRPr="00F850F3">
        <w:rPr>
          <w:rFonts w:eastAsia="Times New Roman"/>
          <w:sz w:val="24"/>
          <w:szCs w:val="24"/>
          <w:vertAlign w:val="superscript"/>
        </w:rPr>
        <w:t>ОГР,ОПЯ,ПГР</w:t>
      </w:r>
      <w:r w:rsidRPr="00F850F3">
        <w:rPr>
          <w:rFonts w:eastAsia="Times New Roman"/>
          <w:sz w:val="24"/>
          <w:szCs w:val="24"/>
        </w:rPr>
        <w:t xml:space="preserve"> и Р</w:t>
      </w:r>
      <w:r w:rsidRPr="00F850F3">
        <w:rPr>
          <w:rFonts w:eastAsia="Times New Roman"/>
          <w:sz w:val="24"/>
          <w:szCs w:val="24"/>
          <w:vertAlign w:val="superscript"/>
        </w:rPr>
        <w:t>ОГР,ОПЯ,ПГР</w:t>
      </w:r>
      <w:r w:rsidRPr="00F850F3">
        <w:rPr>
          <w:rFonts w:eastAsia="Times New Roman"/>
          <w:sz w:val="24"/>
          <w:szCs w:val="24"/>
        </w:rPr>
        <w:t xml:space="preserve"> – потери и разубоживание при открытых горных работах (ОГР), открыто-подземных (ОПЯ) и подземных (ПГР) геотехнологиях.</w:t>
      </w:r>
    </w:p>
    <w:p w14:paraId="3D03C497" w14:textId="77777777" w:rsidR="00F850F3" w:rsidRPr="00F850F3" w:rsidRDefault="00F850F3" w:rsidP="007C4E7F">
      <w:pPr>
        <w:rPr>
          <w:rFonts w:eastAsia="Times New Roman"/>
        </w:rPr>
      </w:pPr>
      <w:r w:rsidRPr="00F850F3">
        <w:rPr>
          <w:rFonts w:eastAsia="Times New Roman"/>
        </w:rPr>
        <w:t>Запасы металла в рудной массе, добытой из карьера, открыто-подземного яруса, подземного рудника:</w:t>
      </w:r>
    </w:p>
    <w:p w14:paraId="5499A16E" w14:textId="77777777" w:rsidR="00F850F3" w:rsidRPr="00F850F3" w:rsidRDefault="00522FA5" w:rsidP="007C4E7F">
      <w:pPr>
        <w:rPr>
          <w:rFonts w:eastAsia="Calibri"/>
        </w:rPr>
      </w:pPr>
      <m:oMathPara>
        <m:oMath>
          <m:sSup>
            <m:sSupPr>
              <m:ctrlPr>
                <w:rPr>
                  <w:rFonts w:ascii="Cambria Math" w:eastAsia="Calibri" w:hAnsi="Cambria Math"/>
                  <w:i/>
                </w:rPr>
              </m:ctrlPr>
            </m:sSupPr>
            <m:e>
              <m:r>
                <w:rPr>
                  <w:rFonts w:ascii="Cambria Math" w:eastAsia="Calibri" w:hAnsi="Cambria Math"/>
                </w:rPr>
                <m:t>М</m:t>
              </m:r>
            </m:e>
            <m:sup>
              <m:r>
                <w:rPr>
                  <w:rFonts w:ascii="Cambria Math" w:eastAsia="Calibri" w:hAnsi="Cambria Math"/>
                </w:rPr>
                <m:t>ОГР,ОПЯ,ПГР</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lang w:val="en-US"/>
                </w:rPr>
                <m:t>Z</m:t>
              </m:r>
            </m:e>
            <m:sup>
              <m:r>
                <w:rPr>
                  <w:rFonts w:ascii="Cambria Math" w:eastAsia="Times New Roman" w:hAnsi="Cambria Math"/>
                </w:rPr>
                <m:t>ОГР,ОПЯ,ПГР</m:t>
              </m:r>
            </m:sup>
          </m:sSup>
          <m:r>
            <w:rPr>
              <w:rFonts w:ascii="Cambria Math" w:eastAsia="Times New Roman" w:hAnsi="Cambria Math"/>
            </w:rPr>
            <m:t>*β*</m:t>
          </m:r>
          <m:d>
            <m:dPr>
              <m:ctrlPr>
                <w:rPr>
                  <w:rFonts w:ascii="Cambria Math" w:eastAsia="Times New Roman" w:hAnsi="Cambria Math"/>
                  <w:i/>
                </w:rPr>
              </m:ctrlPr>
            </m:dPr>
            <m:e>
              <m:r>
                <w:rPr>
                  <w:rFonts w:ascii="Cambria Math" w:eastAsia="Times New Roman" w:hAnsi="Cambria Math"/>
                </w:rPr>
                <m:t>1-</m:t>
              </m:r>
              <m:sSup>
                <m:sSupPr>
                  <m:ctrlPr>
                    <w:rPr>
                      <w:rFonts w:ascii="Cambria Math" w:eastAsia="Times New Roman" w:hAnsi="Cambria Math"/>
                      <w:i/>
                    </w:rPr>
                  </m:ctrlPr>
                </m:sSupPr>
                <m:e>
                  <m:r>
                    <w:rPr>
                      <w:rFonts w:ascii="Cambria Math" w:eastAsia="Times New Roman" w:hAnsi="Cambria Math"/>
                    </w:rPr>
                    <m:t>П</m:t>
                  </m:r>
                </m:e>
                <m:sup>
                  <m:r>
                    <w:rPr>
                      <w:rFonts w:ascii="Cambria Math" w:eastAsia="Times New Roman" w:hAnsi="Cambria Math"/>
                    </w:rPr>
                    <m:t>ОГР,ОПЯ,ПГР</m:t>
                  </m:r>
                </m:sup>
              </m:sSup>
            </m:e>
          </m:d>
        </m:oMath>
      </m:oMathPara>
    </w:p>
    <w:p w14:paraId="24D2EB3B" w14:textId="77777777" w:rsidR="00F850F3" w:rsidRPr="00F850F3" w:rsidRDefault="00F850F3" w:rsidP="007C4E7F">
      <w:pPr>
        <w:rPr>
          <w:rFonts w:eastAsia="Calibri"/>
        </w:rPr>
      </w:pPr>
      <w:r w:rsidRPr="00F850F3">
        <w:rPr>
          <w:rFonts w:eastAsia="Calibri"/>
        </w:rPr>
        <w:t>Содержание металла в рудной массе карьера, открыто-подземного яруса, подземного рудника определяется как:</w:t>
      </w:r>
    </w:p>
    <w:p w14:paraId="4A96E9FC" w14:textId="77777777" w:rsidR="00F850F3" w:rsidRPr="00F850F3" w:rsidRDefault="00522FA5" w:rsidP="007C4E7F">
      <w:pPr>
        <w:rPr>
          <w:rFonts w:eastAsia="Times New Roman"/>
        </w:rPr>
      </w:pPr>
      <m:oMathPara>
        <m:oMath>
          <m:sSup>
            <m:sSupPr>
              <m:ctrlPr>
                <w:rPr>
                  <w:rFonts w:ascii="Cambria Math" w:eastAsia="Calibri" w:hAnsi="Cambria Math"/>
                  <w:i/>
                </w:rPr>
              </m:ctrlPr>
            </m:sSupPr>
            <m:e>
              <m:r>
                <w:rPr>
                  <w:rFonts w:ascii="Cambria Math" w:eastAsia="Calibri" w:hAnsi="Cambria Math"/>
                </w:rPr>
                <m:t>β</m:t>
              </m:r>
            </m:e>
            <m:sup>
              <m:r>
                <w:rPr>
                  <w:rFonts w:ascii="Cambria Math" w:eastAsia="Calibri" w:hAnsi="Cambria Math"/>
                </w:rPr>
                <m:t>ОГР,ОПЯ,ПГР</m:t>
              </m:r>
            </m:sup>
          </m:sSup>
          <m:r>
            <w:rPr>
              <w:rFonts w:ascii="Cambria Math" w:eastAsia="Calibri" w:hAnsi="Cambria Math"/>
            </w:rPr>
            <m:t>=</m:t>
          </m:r>
          <m:f>
            <m:fPr>
              <m:ctrlPr>
                <w:rPr>
                  <w:rFonts w:ascii="Cambria Math" w:eastAsia="Calibri" w:hAnsi="Cambria Math"/>
                  <w:i/>
                </w:rPr>
              </m:ctrlPr>
            </m:fPr>
            <m:num>
              <m:sSup>
                <m:sSupPr>
                  <m:ctrlPr>
                    <w:rPr>
                      <w:rFonts w:ascii="Cambria Math" w:eastAsia="Calibri" w:hAnsi="Cambria Math"/>
                      <w:i/>
                    </w:rPr>
                  </m:ctrlPr>
                </m:sSupPr>
                <m:e>
                  <m:r>
                    <w:rPr>
                      <w:rFonts w:ascii="Cambria Math" w:eastAsia="Calibri" w:hAnsi="Cambria Math"/>
                    </w:rPr>
                    <m:t>М</m:t>
                  </m:r>
                </m:e>
                <m:sup>
                  <m:r>
                    <w:rPr>
                      <w:rFonts w:ascii="Cambria Math" w:eastAsia="Calibri" w:hAnsi="Cambria Math"/>
                    </w:rPr>
                    <m:t>ОГР,ОПЯ,ПГР</m:t>
                  </m:r>
                </m:sup>
              </m:sSup>
            </m:num>
            <m:den>
              <m:sSup>
                <m:sSupPr>
                  <m:ctrlPr>
                    <w:rPr>
                      <w:rFonts w:ascii="Cambria Math" w:eastAsia="Calibri" w:hAnsi="Cambria Math"/>
                      <w:i/>
                    </w:rPr>
                  </m:ctrlPr>
                </m:sSupPr>
                <m:e>
                  <m:r>
                    <w:rPr>
                      <w:rFonts w:ascii="Cambria Math" w:eastAsia="Calibri" w:hAnsi="Cambria Math"/>
                      <w:lang w:val="en-US"/>
                    </w:rPr>
                    <m:t>V</m:t>
                  </m:r>
                </m:e>
                <m:sup>
                  <m:r>
                    <w:rPr>
                      <w:rFonts w:ascii="Cambria Math" w:eastAsia="Calibri" w:hAnsi="Cambria Math"/>
                    </w:rPr>
                    <m:t>ОГР,ОПЯ,ПГР</m:t>
                  </m:r>
                </m:sup>
              </m:sSup>
            </m:den>
          </m:f>
        </m:oMath>
      </m:oMathPara>
    </w:p>
    <w:p w14:paraId="1A9B4131" w14:textId="77777777" w:rsidR="00F850F3" w:rsidRPr="00F850F3" w:rsidRDefault="00F850F3" w:rsidP="007C4E7F">
      <w:pPr>
        <w:rPr>
          <w:rFonts w:eastAsia="Times New Roman"/>
        </w:rPr>
      </w:pPr>
      <w:r w:rsidRPr="00F850F3">
        <w:rPr>
          <w:rFonts w:eastAsia="Times New Roman"/>
        </w:rPr>
        <w:t>Срок отработки запасов открытыми, открыто-подземными и подземными горными работами:</w:t>
      </w:r>
    </w:p>
    <w:p w14:paraId="5120A3B5" w14:textId="77777777" w:rsidR="00F850F3" w:rsidRPr="00F850F3" w:rsidRDefault="00522FA5" w:rsidP="007C4E7F">
      <w:pPr>
        <w:rPr>
          <w:rFonts w:eastAsia="Times New Roman"/>
        </w:rPr>
      </w:pPr>
      <m:oMathPara>
        <m:oMath>
          <m:sSup>
            <m:sSupPr>
              <m:ctrlPr>
                <w:rPr>
                  <w:rFonts w:ascii="Cambria Math" w:eastAsia="Calibri" w:hAnsi="Cambria Math"/>
                  <w:i/>
                </w:rPr>
              </m:ctrlPr>
            </m:sSupPr>
            <m:e>
              <m:r>
                <w:rPr>
                  <w:rFonts w:ascii="Cambria Math" w:eastAsia="Calibri" w:hAnsi="Cambria Math"/>
                </w:rPr>
                <m:t>Т</m:t>
              </m:r>
            </m:e>
            <m:sup>
              <m:r>
                <w:rPr>
                  <w:rFonts w:ascii="Cambria Math" w:eastAsia="Calibri" w:hAnsi="Cambria Math"/>
                </w:rPr>
                <m:t>ОГР,ОПЯ,ПГР</m:t>
              </m:r>
            </m:sup>
          </m:sSup>
          <m:r>
            <w:rPr>
              <w:rFonts w:ascii="Cambria Math" w:eastAsia="Calibri" w:hAnsi="Cambria Math"/>
            </w:rPr>
            <m:t>=</m:t>
          </m:r>
          <m:f>
            <m:fPr>
              <m:ctrlPr>
                <w:rPr>
                  <w:rFonts w:ascii="Cambria Math" w:eastAsia="Calibri" w:hAnsi="Cambria Math"/>
                  <w:i/>
                </w:rPr>
              </m:ctrlPr>
            </m:fPr>
            <m:num>
              <m:sSup>
                <m:sSupPr>
                  <m:ctrlPr>
                    <w:rPr>
                      <w:rFonts w:ascii="Cambria Math" w:eastAsia="Calibri" w:hAnsi="Cambria Math"/>
                      <w:i/>
                    </w:rPr>
                  </m:ctrlPr>
                </m:sSupPr>
                <m:e>
                  <m:r>
                    <w:rPr>
                      <w:rFonts w:ascii="Cambria Math" w:eastAsia="Calibri" w:hAnsi="Cambria Math"/>
                      <w:lang w:val="en-US"/>
                    </w:rPr>
                    <m:t>V</m:t>
                  </m:r>
                </m:e>
                <m:sup>
                  <m:r>
                    <w:rPr>
                      <w:rFonts w:ascii="Cambria Math" w:eastAsia="Calibri" w:hAnsi="Cambria Math"/>
                    </w:rPr>
                    <m:t>ОГР,ОПЯ,ПГР</m:t>
                  </m:r>
                </m:sup>
              </m:sSup>
            </m:num>
            <m:den>
              <m:sSup>
                <m:sSupPr>
                  <m:ctrlPr>
                    <w:rPr>
                      <w:rFonts w:ascii="Cambria Math" w:eastAsia="Calibri" w:hAnsi="Cambria Math"/>
                      <w:i/>
                    </w:rPr>
                  </m:ctrlPr>
                </m:sSupPr>
                <m:e>
                  <m:r>
                    <w:rPr>
                      <w:rFonts w:ascii="Cambria Math" w:eastAsia="Calibri" w:hAnsi="Cambria Math"/>
                    </w:rPr>
                    <m:t>А</m:t>
                  </m:r>
                </m:e>
                <m:sup>
                  <m:r>
                    <w:rPr>
                      <w:rFonts w:ascii="Cambria Math" w:eastAsia="Calibri" w:hAnsi="Cambria Math"/>
                    </w:rPr>
                    <m:t>ОГР,ОПЯ,ПГР</m:t>
                  </m:r>
                </m:sup>
              </m:sSup>
            </m:den>
          </m:f>
        </m:oMath>
      </m:oMathPara>
    </w:p>
    <w:p w14:paraId="6C35255A" w14:textId="7055FB19" w:rsidR="00F850F3" w:rsidRPr="00F850F3" w:rsidRDefault="00F850F3" w:rsidP="007C4E7F">
      <w:pPr>
        <w:rPr>
          <w:rFonts w:eastAsia="Times New Roman"/>
          <w:b/>
          <w:sz w:val="24"/>
          <w:szCs w:val="24"/>
        </w:rPr>
      </w:pPr>
      <w:r w:rsidRPr="00F850F3">
        <w:rPr>
          <w:rFonts w:eastAsia="Times New Roman"/>
          <w:sz w:val="24"/>
          <w:szCs w:val="24"/>
        </w:rPr>
        <w:t>А</w:t>
      </w:r>
      <w:r w:rsidRPr="00F850F3">
        <w:rPr>
          <w:rFonts w:eastAsia="Times New Roman"/>
          <w:sz w:val="24"/>
          <w:szCs w:val="24"/>
          <w:vertAlign w:val="superscript"/>
        </w:rPr>
        <w:t>ОГР,ОПЯ,ПГР</w:t>
      </w:r>
      <w:r w:rsidRPr="00F850F3">
        <w:rPr>
          <w:rFonts w:eastAsia="Times New Roman"/>
          <w:sz w:val="24"/>
          <w:szCs w:val="24"/>
        </w:rPr>
        <w:t xml:space="preserve"> – производительность карьера, открыто-подземного яруса и подземного рудника, т/год. </w:t>
      </w:r>
    </w:p>
    <w:p w14:paraId="4DE6DC4A" w14:textId="77777777" w:rsidR="00F850F3" w:rsidRPr="00F850F3" w:rsidRDefault="00F850F3" w:rsidP="007C4E7F">
      <w:pPr>
        <w:rPr>
          <w:rFonts w:eastAsia="Times New Roman"/>
        </w:rPr>
      </w:pPr>
      <w:r w:rsidRPr="00F850F3">
        <w:rPr>
          <w:rFonts w:eastAsia="Times New Roman"/>
        </w:rPr>
        <w:t>Отношение объемов вскрышных пород в контурах карьера к соответствующим запасам руды определяет средний эксплуатационных коэффициент вскрыши (м</w:t>
      </w:r>
      <w:r w:rsidRPr="00F850F3">
        <w:rPr>
          <w:rFonts w:eastAsia="Times New Roman"/>
          <w:vertAlign w:val="superscript"/>
        </w:rPr>
        <w:t>3</w:t>
      </w:r>
      <w:r w:rsidRPr="00F850F3">
        <w:rPr>
          <w:rFonts w:eastAsia="Times New Roman"/>
        </w:rPr>
        <w:t>/т).</w:t>
      </w:r>
    </w:p>
    <w:p w14:paraId="2C9DE09F" w14:textId="77777777" w:rsidR="00F850F3" w:rsidRPr="00F850F3" w:rsidRDefault="00522FA5" w:rsidP="007C4E7F">
      <w:pPr>
        <w:rPr>
          <w:rFonts w:eastAsia="Times New Roman"/>
        </w:rPr>
      </w:pPr>
      <m:oMathPara>
        <m:oMath>
          <m:sSub>
            <m:sSubPr>
              <m:ctrlPr>
                <w:rPr>
                  <w:rFonts w:ascii="Cambria Math" w:eastAsia="Calibri" w:hAnsi="Cambria Math"/>
                </w:rPr>
              </m:ctrlPr>
            </m:sSubPr>
            <m:e>
              <m:r>
                <m:rPr>
                  <m:sty m:val="p"/>
                </m:rPr>
                <w:rPr>
                  <w:rFonts w:ascii="Cambria Math" w:eastAsia="Calibri" w:hAnsi="Cambria Math"/>
                </w:rPr>
                <m:t>К</m:t>
              </m:r>
            </m:e>
            <m:sub>
              <m:r>
                <m:rPr>
                  <m:sty m:val="p"/>
                </m:rPr>
                <w:rPr>
                  <w:rFonts w:ascii="Cambria Math" w:eastAsia="Calibri" w:hAnsi="Cambria Math"/>
                </w:rPr>
                <m:t>вск</m:t>
              </m:r>
            </m:sub>
          </m:sSub>
          <m:r>
            <m:rPr>
              <m:sty m:val="p"/>
            </m:rPr>
            <w:rPr>
              <w:rFonts w:ascii="Cambria Math" w:eastAsia="Calibri" w:hAnsi="Cambria Math"/>
            </w:rPr>
            <m:t>=</m:t>
          </m:r>
          <m:f>
            <m:fPr>
              <m:ctrlPr>
                <w:rPr>
                  <w:rFonts w:ascii="Cambria Math" w:eastAsia="Calibri" w:hAnsi="Cambria Math"/>
                </w:rPr>
              </m:ctrlPr>
            </m:fPr>
            <m:num>
              <m:sSub>
                <m:sSubPr>
                  <m:ctrlPr>
                    <w:rPr>
                      <w:rFonts w:ascii="Cambria Math" w:eastAsia="Calibri" w:hAnsi="Cambria Math"/>
                    </w:rPr>
                  </m:ctrlPr>
                </m:sSubPr>
                <m:e>
                  <m:r>
                    <w:rPr>
                      <w:rFonts w:ascii="Cambria Math" w:eastAsia="Calibri" w:hAnsi="Cambria Math"/>
                      <w:lang w:val="en-US"/>
                    </w:rPr>
                    <m:t>W</m:t>
                  </m:r>
                </m:e>
                <m:sub>
                  <m:r>
                    <m:rPr>
                      <m:sty m:val="p"/>
                    </m:rPr>
                    <w:rPr>
                      <w:rFonts w:ascii="Cambria Math" w:eastAsia="Calibri" w:hAnsi="Cambria Math"/>
                    </w:rPr>
                    <m:t>ВСК</m:t>
                  </m:r>
                </m:sub>
              </m:sSub>
            </m:num>
            <m:den>
              <m:sSup>
                <m:sSupPr>
                  <m:ctrlPr>
                    <w:rPr>
                      <w:rFonts w:ascii="Cambria Math" w:eastAsia="Calibri" w:hAnsi="Cambria Math"/>
                    </w:rPr>
                  </m:ctrlPr>
                </m:sSupPr>
                <m:e>
                  <m:r>
                    <w:rPr>
                      <w:rFonts w:ascii="Cambria Math" w:eastAsia="Calibri" w:hAnsi="Cambria Math"/>
                      <w:lang w:val="en-US"/>
                    </w:rPr>
                    <m:t>Z</m:t>
                  </m:r>
                </m:e>
                <m:sup>
                  <m:r>
                    <m:rPr>
                      <m:sty m:val="p"/>
                    </m:rPr>
                    <w:rPr>
                      <w:rFonts w:ascii="Cambria Math" w:eastAsia="Calibri" w:hAnsi="Cambria Math"/>
                    </w:rPr>
                    <m:t>ОГР</m:t>
                  </m:r>
                </m:sup>
              </m:sSup>
            </m:den>
          </m:f>
        </m:oMath>
      </m:oMathPara>
    </w:p>
    <w:p w14:paraId="3FBEF027" w14:textId="77777777" w:rsidR="00F850F3" w:rsidRPr="00F850F3" w:rsidRDefault="00F850F3" w:rsidP="00F850F3">
      <w:pPr>
        <w:tabs>
          <w:tab w:val="left" w:pos="709"/>
        </w:tabs>
        <w:spacing w:after="160" w:line="259" w:lineRule="auto"/>
        <w:rPr>
          <w:rFonts w:eastAsia="Times New Roman"/>
          <w:szCs w:val="28"/>
        </w:rPr>
      </w:pPr>
      <w:r w:rsidRPr="00F850F3">
        <w:rPr>
          <w:rFonts w:eastAsia="Times New Roman"/>
          <w:szCs w:val="28"/>
        </w:rPr>
        <w:t>Результаты расчета среднего эксплуатационного коэффициента вскрыши для различной глубины карьера заносятся в таблицу 1.</w:t>
      </w:r>
    </w:p>
    <w:p w14:paraId="1B0FF172" w14:textId="77777777" w:rsidR="00F850F3" w:rsidRPr="00F850F3" w:rsidRDefault="00F850F3" w:rsidP="00F850F3">
      <w:pPr>
        <w:spacing w:after="160" w:line="259" w:lineRule="auto"/>
        <w:ind w:firstLine="0"/>
        <w:jc w:val="left"/>
        <w:rPr>
          <w:rFonts w:eastAsia="Times New Roman"/>
          <w:szCs w:val="28"/>
        </w:rPr>
      </w:pPr>
      <w:r w:rsidRPr="00F850F3">
        <w:rPr>
          <w:rFonts w:eastAsia="Times New Roman"/>
          <w:szCs w:val="28"/>
        </w:rPr>
        <w:br w:type="page"/>
      </w:r>
    </w:p>
    <w:p w14:paraId="4DAE5DC2" w14:textId="77777777" w:rsidR="00F850F3" w:rsidRPr="00F850F3" w:rsidRDefault="00F850F3" w:rsidP="00F850F3">
      <w:pPr>
        <w:tabs>
          <w:tab w:val="left" w:pos="709"/>
        </w:tabs>
        <w:spacing w:after="160" w:line="259" w:lineRule="auto"/>
        <w:rPr>
          <w:rFonts w:eastAsia="Times New Roman"/>
          <w:szCs w:val="28"/>
        </w:rPr>
      </w:pPr>
      <w:r w:rsidRPr="00F850F3">
        <w:rPr>
          <w:rFonts w:eastAsia="Times New Roman"/>
          <w:szCs w:val="28"/>
        </w:rPr>
        <w:lastRenderedPageBreak/>
        <w:t>Таблица 1 – Объемы руды и вскрыши в контурах карьера различной глубины</w:t>
      </w:r>
    </w:p>
    <w:tbl>
      <w:tblPr>
        <w:tblStyle w:val="11"/>
        <w:tblW w:w="0" w:type="auto"/>
        <w:tblLook w:val="04A0" w:firstRow="1" w:lastRow="0" w:firstColumn="1" w:lastColumn="0" w:noHBand="0" w:noVBand="1"/>
      </w:tblPr>
      <w:tblGrid>
        <w:gridCol w:w="1557"/>
        <w:gridCol w:w="1557"/>
        <w:gridCol w:w="1557"/>
        <w:gridCol w:w="1558"/>
        <w:gridCol w:w="1558"/>
        <w:gridCol w:w="1558"/>
      </w:tblGrid>
      <w:tr w:rsidR="00F850F3" w:rsidRPr="00F850F3" w14:paraId="452F61E8" w14:textId="77777777" w:rsidTr="00F850F3">
        <w:tc>
          <w:tcPr>
            <w:tcW w:w="1557" w:type="dxa"/>
          </w:tcPr>
          <w:p w14:paraId="354FAFEC"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Н, м</w:t>
            </w:r>
          </w:p>
        </w:tc>
        <w:tc>
          <w:tcPr>
            <w:tcW w:w="1557" w:type="dxa"/>
          </w:tcPr>
          <w:p w14:paraId="4D1CBF69"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lang w:val="en-US"/>
              </w:rPr>
              <w:t>W</w:t>
            </w:r>
            <w:r w:rsidRPr="00F850F3">
              <w:rPr>
                <w:rFonts w:eastAsia="Calibri"/>
                <w:szCs w:val="28"/>
              </w:rPr>
              <w:t>, м</w:t>
            </w:r>
            <w:r w:rsidRPr="00F850F3">
              <w:rPr>
                <w:rFonts w:eastAsia="Calibri"/>
                <w:szCs w:val="28"/>
                <w:vertAlign w:val="superscript"/>
              </w:rPr>
              <w:t>3</w:t>
            </w:r>
          </w:p>
        </w:tc>
        <w:tc>
          <w:tcPr>
            <w:tcW w:w="1557" w:type="dxa"/>
          </w:tcPr>
          <w:p w14:paraId="62E7EE58"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lang w:val="en-US"/>
              </w:rPr>
              <w:t>Z</w:t>
            </w:r>
            <w:r w:rsidRPr="00F850F3">
              <w:rPr>
                <w:rFonts w:eastAsia="Calibri"/>
                <w:szCs w:val="28"/>
                <w:vertAlign w:val="superscript"/>
              </w:rPr>
              <w:t>ОГР</w:t>
            </w:r>
            <w:r w:rsidRPr="00F850F3">
              <w:rPr>
                <w:rFonts w:eastAsia="Calibri"/>
                <w:szCs w:val="28"/>
              </w:rPr>
              <w:t>, т</w:t>
            </w:r>
          </w:p>
        </w:tc>
        <w:tc>
          <w:tcPr>
            <w:tcW w:w="1558" w:type="dxa"/>
          </w:tcPr>
          <w:p w14:paraId="76AF7F94"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lang w:val="en-US"/>
              </w:rPr>
              <w:t>W</w:t>
            </w:r>
            <w:r w:rsidRPr="00F850F3">
              <w:rPr>
                <w:rFonts w:eastAsia="Calibri"/>
                <w:szCs w:val="28"/>
                <w:vertAlign w:val="subscript"/>
                <w:lang w:val="en-US"/>
              </w:rPr>
              <w:t>p</w:t>
            </w:r>
            <w:r w:rsidRPr="00F850F3">
              <w:rPr>
                <w:rFonts w:eastAsia="Calibri"/>
                <w:szCs w:val="28"/>
              </w:rPr>
              <w:t>, м</w:t>
            </w:r>
            <w:r w:rsidRPr="00F850F3">
              <w:rPr>
                <w:rFonts w:eastAsia="Calibri"/>
                <w:szCs w:val="28"/>
                <w:vertAlign w:val="superscript"/>
              </w:rPr>
              <w:t>3</w:t>
            </w:r>
          </w:p>
        </w:tc>
        <w:tc>
          <w:tcPr>
            <w:tcW w:w="1558" w:type="dxa"/>
          </w:tcPr>
          <w:p w14:paraId="45BE5A42"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lang w:val="en-US"/>
              </w:rPr>
              <w:t>W</w:t>
            </w:r>
            <w:r w:rsidRPr="00F850F3">
              <w:rPr>
                <w:rFonts w:eastAsia="Calibri"/>
                <w:szCs w:val="28"/>
                <w:vertAlign w:val="subscript"/>
              </w:rPr>
              <w:t>вск</w:t>
            </w:r>
            <w:r w:rsidRPr="00F850F3">
              <w:rPr>
                <w:rFonts w:eastAsia="Calibri"/>
                <w:szCs w:val="28"/>
              </w:rPr>
              <w:t>, м</w:t>
            </w:r>
            <w:r w:rsidRPr="00F850F3">
              <w:rPr>
                <w:rFonts w:eastAsia="Calibri"/>
                <w:szCs w:val="28"/>
                <w:vertAlign w:val="superscript"/>
              </w:rPr>
              <w:t>3</w:t>
            </w:r>
          </w:p>
        </w:tc>
        <w:tc>
          <w:tcPr>
            <w:tcW w:w="1558" w:type="dxa"/>
          </w:tcPr>
          <w:p w14:paraId="32997BCE"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К</w:t>
            </w:r>
            <w:r w:rsidRPr="00F850F3">
              <w:rPr>
                <w:rFonts w:eastAsia="Calibri"/>
                <w:szCs w:val="28"/>
                <w:vertAlign w:val="subscript"/>
              </w:rPr>
              <w:t>ВСК</w:t>
            </w:r>
            <w:r w:rsidRPr="00F850F3">
              <w:rPr>
                <w:rFonts w:eastAsia="Calibri"/>
                <w:szCs w:val="28"/>
              </w:rPr>
              <w:t>, м</w:t>
            </w:r>
            <w:r w:rsidRPr="00F850F3">
              <w:rPr>
                <w:rFonts w:eastAsia="Calibri"/>
                <w:szCs w:val="28"/>
                <w:vertAlign w:val="superscript"/>
              </w:rPr>
              <w:t>3</w:t>
            </w:r>
            <w:r w:rsidRPr="00F850F3">
              <w:rPr>
                <w:rFonts w:eastAsia="Calibri"/>
                <w:szCs w:val="28"/>
              </w:rPr>
              <w:t>/т</w:t>
            </w:r>
          </w:p>
        </w:tc>
      </w:tr>
      <w:tr w:rsidR="00F850F3" w:rsidRPr="00F850F3" w14:paraId="1F9B0E85" w14:textId="77777777" w:rsidTr="00F850F3">
        <w:tc>
          <w:tcPr>
            <w:tcW w:w="1557" w:type="dxa"/>
          </w:tcPr>
          <w:p w14:paraId="45CBD37A" w14:textId="77777777" w:rsidR="00F850F3" w:rsidRPr="00F850F3" w:rsidRDefault="00F850F3" w:rsidP="00F850F3">
            <w:pPr>
              <w:tabs>
                <w:tab w:val="left" w:pos="709"/>
              </w:tabs>
              <w:spacing w:line="240" w:lineRule="auto"/>
              <w:ind w:firstLine="0"/>
              <w:rPr>
                <w:rFonts w:eastAsia="Calibri"/>
                <w:szCs w:val="28"/>
                <w:lang w:val="en-US"/>
              </w:rPr>
            </w:pPr>
            <w:r w:rsidRPr="00F850F3">
              <w:rPr>
                <w:rFonts w:eastAsia="Calibri"/>
                <w:szCs w:val="28"/>
              </w:rPr>
              <w:t>Н</w:t>
            </w:r>
            <w:r w:rsidRPr="00F850F3">
              <w:rPr>
                <w:rFonts w:eastAsia="Calibri"/>
                <w:szCs w:val="28"/>
                <w:vertAlign w:val="superscript"/>
                <w:lang w:val="en-US"/>
              </w:rPr>
              <w:t>I-1</w:t>
            </w:r>
            <w:r w:rsidRPr="00F850F3">
              <w:rPr>
                <w:rFonts w:eastAsia="Calibri"/>
                <w:szCs w:val="28"/>
                <w:lang w:val="en-US"/>
              </w:rPr>
              <w:t>+50</w:t>
            </w:r>
          </w:p>
        </w:tc>
        <w:tc>
          <w:tcPr>
            <w:tcW w:w="1557" w:type="dxa"/>
          </w:tcPr>
          <w:p w14:paraId="377CD320" w14:textId="77777777" w:rsidR="00F850F3" w:rsidRPr="00F850F3" w:rsidRDefault="00F850F3" w:rsidP="00F850F3">
            <w:pPr>
              <w:tabs>
                <w:tab w:val="left" w:pos="709"/>
              </w:tabs>
              <w:spacing w:line="240" w:lineRule="auto"/>
              <w:ind w:firstLine="0"/>
              <w:rPr>
                <w:rFonts w:eastAsia="Calibri"/>
                <w:szCs w:val="28"/>
              </w:rPr>
            </w:pPr>
          </w:p>
        </w:tc>
        <w:tc>
          <w:tcPr>
            <w:tcW w:w="1557" w:type="dxa"/>
          </w:tcPr>
          <w:p w14:paraId="4ABC4A5E" w14:textId="77777777" w:rsidR="00F850F3" w:rsidRPr="00F850F3" w:rsidRDefault="00F850F3" w:rsidP="00F850F3">
            <w:pPr>
              <w:tabs>
                <w:tab w:val="left" w:pos="709"/>
              </w:tabs>
              <w:spacing w:line="240" w:lineRule="auto"/>
              <w:ind w:firstLine="0"/>
              <w:rPr>
                <w:rFonts w:eastAsia="Calibri"/>
                <w:szCs w:val="28"/>
              </w:rPr>
            </w:pPr>
          </w:p>
        </w:tc>
        <w:tc>
          <w:tcPr>
            <w:tcW w:w="1558" w:type="dxa"/>
          </w:tcPr>
          <w:p w14:paraId="347DC686" w14:textId="77777777" w:rsidR="00F850F3" w:rsidRPr="00F850F3" w:rsidRDefault="00F850F3" w:rsidP="00F850F3">
            <w:pPr>
              <w:tabs>
                <w:tab w:val="left" w:pos="709"/>
              </w:tabs>
              <w:spacing w:line="240" w:lineRule="auto"/>
              <w:ind w:firstLine="0"/>
              <w:rPr>
                <w:rFonts w:eastAsia="Calibri"/>
                <w:szCs w:val="28"/>
              </w:rPr>
            </w:pPr>
          </w:p>
        </w:tc>
        <w:tc>
          <w:tcPr>
            <w:tcW w:w="1558" w:type="dxa"/>
          </w:tcPr>
          <w:p w14:paraId="5835DC5E" w14:textId="77777777" w:rsidR="00F850F3" w:rsidRPr="00F850F3" w:rsidRDefault="00F850F3" w:rsidP="00F850F3">
            <w:pPr>
              <w:tabs>
                <w:tab w:val="left" w:pos="709"/>
              </w:tabs>
              <w:spacing w:line="240" w:lineRule="auto"/>
              <w:ind w:firstLine="0"/>
              <w:rPr>
                <w:rFonts w:eastAsia="Calibri"/>
                <w:szCs w:val="28"/>
              </w:rPr>
            </w:pPr>
          </w:p>
        </w:tc>
        <w:tc>
          <w:tcPr>
            <w:tcW w:w="1558" w:type="dxa"/>
          </w:tcPr>
          <w:p w14:paraId="2553EC40"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6E1960AA" w14:textId="77777777" w:rsidTr="00F850F3">
        <w:tc>
          <w:tcPr>
            <w:tcW w:w="1557" w:type="dxa"/>
          </w:tcPr>
          <w:p w14:paraId="1A88D1CB"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w:t>
            </w:r>
          </w:p>
        </w:tc>
        <w:tc>
          <w:tcPr>
            <w:tcW w:w="1557" w:type="dxa"/>
          </w:tcPr>
          <w:p w14:paraId="0DE52B8C" w14:textId="77777777" w:rsidR="00F850F3" w:rsidRPr="00F850F3" w:rsidRDefault="00F850F3" w:rsidP="00F850F3">
            <w:pPr>
              <w:tabs>
                <w:tab w:val="left" w:pos="709"/>
              </w:tabs>
              <w:spacing w:line="240" w:lineRule="auto"/>
              <w:ind w:firstLine="0"/>
              <w:rPr>
                <w:rFonts w:eastAsia="Calibri"/>
                <w:szCs w:val="28"/>
              </w:rPr>
            </w:pPr>
          </w:p>
        </w:tc>
        <w:tc>
          <w:tcPr>
            <w:tcW w:w="1557" w:type="dxa"/>
          </w:tcPr>
          <w:p w14:paraId="2BC44252" w14:textId="77777777" w:rsidR="00F850F3" w:rsidRPr="00F850F3" w:rsidRDefault="00F850F3" w:rsidP="00F850F3">
            <w:pPr>
              <w:tabs>
                <w:tab w:val="left" w:pos="709"/>
              </w:tabs>
              <w:spacing w:line="240" w:lineRule="auto"/>
              <w:ind w:firstLine="0"/>
              <w:rPr>
                <w:rFonts w:eastAsia="Calibri"/>
                <w:szCs w:val="28"/>
              </w:rPr>
            </w:pPr>
          </w:p>
        </w:tc>
        <w:tc>
          <w:tcPr>
            <w:tcW w:w="1558" w:type="dxa"/>
          </w:tcPr>
          <w:p w14:paraId="233120ED" w14:textId="77777777" w:rsidR="00F850F3" w:rsidRPr="00F850F3" w:rsidRDefault="00F850F3" w:rsidP="00F850F3">
            <w:pPr>
              <w:tabs>
                <w:tab w:val="left" w:pos="709"/>
              </w:tabs>
              <w:spacing w:line="240" w:lineRule="auto"/>
              <w:ind w:firstLine="0"/>
              <w:rPr>
                <w:rFonts w:eastAsia="Calibri"/>
                <w:szCs w:val="28"/>
              </w:rPr>
            </w:pPr>
          </w:p>
        </w:tc>
        <w:tc>
          <w:tcPr>
            <w:tcW w:w="1558" w:type="dxa"/>
          </w:tcPr>
          <w:p w14:paraId="2EC8F579" w14:textId="77777777" w:rsidR="00F850F3" w:rsidRPr="00F850F3" w:rsidRDefault="00F850F3" w:rsidP="00F850F3">
            <w:pPr>
              <w:tabs>
                <w:tab w:val="left" w:pos="709"/>
              </w:tabs>
              <w:spacing w:line="240" w:lineRule="auto"/>
              <w:ind w:firstLine="0"/>
              <w:rPr>
                <w:rFonts w:eastAsia="Calibri"/>
                <w:szCs w:val="28"/>
              </w:rPr>
            </w:pPr>
          </w:p>
        </w:tc>
        <w:tc>
          <w:tcPr>
            <w:tcW w:w="1558" w:type="dxa"/>
          </w:tcPr>
          <w:p w14:paraId="6E7DE078" w14:textId="77777777" w:rsidR="00F850F3" w:rsidRPr="00F850F3" w:rsidRDefault="00F850F3" w:rsidP="00F850F3">
            <w:pPr>
              <w:tabs>
                <w:tab w:val="left" w:pos="709"/>
              </w:tabs>
              <w:spacing w:line="240" w:lineRule="auto"/>
              <w:ind w:firstLine="0"/>
              <w:rPr>
                <w:rFonts w:eastAsia="Calibri"/>
                <w:szCs w:val="28"/>
              </w:rPr>
            </w:pPr>
          </w:p>
        </w:tc>
      </w:tr>
    </w:tbl>
    <w:p w14:paraId="5E9E4A60" w14:textId="77777777" w:rsidR="00F850F3" w:rsidRPr="00F850F3" w:rsidRDefault="00F850F3" w:rsidP="00F850F3">
      <w:pPr>
        <w:tabs>
          <w:tab w:val="left" w:pos="709"/>
        </w:tabs>
        <w:spacing w:after="160" w:line="259" w:lineRule="auto"/>
        <w:rPr>
          <w:rFonts w:eastAsia="Calibri"/>
          <w:szCs w:val="28"/>
        </w:rPr>
      </w:pPr>
    </w:p>
    <w:p w14:paraId="79981F03" w14:textId="77777777" w:rsidR="00F850F3" w:rsidRPr="00F850F3" w:rsidRDefault="00F850F3" w:rsidP="00F850F3">
      <w:pPr>
        <w:rPr>
          <w:rFonts w:eastAsia="Calibri"/>
        </w:rPr>
      </w:pPr>
      <w:r w:rsidRPr="00F850F3">
        <w:rPr>
          <w:rFonts w:eastAsia="Calibri"/>
        </w:rPr>
        <w:t>В соответствии с данными таблицы 1 строятся графические зависимости коэффициента вскрыши от глубины карьера. Расчет запасов руды, металла, сроков отработки запасов карьера, открыто-подземного яруса, подземного рудника производится в зависимости от текущей высоты перехода на открыто-подземный ярус. Результаты расчета заносятся в таблицу 2.</w:t>
      </w:r>
    </w:p>
    <w:p w14:paraId="5BEAA3A2" w14:textId="77777777" w:rsidR="00F850F3" w:rsidRPr="00F850F3" w:rsidRDefault="00F850F3" w:rsidP="00F850F3">
      <w:pPr>
        <w:rPr>
          <w:rFonts w:eastAsia="Calibri"/>
        </w:rPr>
      </w:pPr>
      <w:r w:rsidRPr="00F850F3">
        <w:rPr>
          <w:rFonts w:eastAsia="Calibri"/>
        </w:rPr>
        <w:t>В соответствии с данными таблицы 2 строятся графические зависимости запасов руды и металла в контурах открытых, открыто-подземных и подземных работ и сроков отработки соответствующих запасов в зависимости от глубины перехода на открыто-подземные технологии.</w:t>
      </w:r>
    </w:p>
    <w:p w14:paraId="53946D45" w14:textId="77777777" w:rsidR="00F850F3" w:rsidRPr="00F850F3" w:rsidRDefault="00F850F3" w:rsidP="00F850F3">
      <w:pPr>
        <w:rPr>
          <w:rFonts w:eastAsia="Calibri"/>
        </w:rPr>
      </w:pPr>
      <w:r w:rsidRPr="00F850F3">
        <w:rPr>
          <w:rFonts w:eastAsia="Calibri"/>
        </w:rPr>
        <w:t>Таблица 2 – Запасы руды, металла и соответствующие сроки их извлечения открытыми, открыто-подземными и подземными технологиями при различной глубине перехода на открыто-подземные технологии.</w:t>
      </w:r>
    </w:p>
    <w:tbl>
      <w:tblPr>
        <w:tblStyle w:val="11"/>
        <w:tblW w:w="0" w:type="auto"/>
        <w:tblLook w:val="04A0" w:firstRow="1" w:lastRow="0" w:firstColumn="1" w:lastColumn="0" w:noHBand="0" w:noVBand="1"/>
      </w:tblPr>
      <w:tblGrid>
        <w:gridCol w:w="4106"/>
        <w:gridCol w:w="2336"/>
        <w:gridCol w:w="1491"/>
        <w:gridCol w:w="1492"/>
      </w:tblGrid>
      <w:tr w:rsidR="00F850F3" w:rsidRPr="00F850F3" w14:paraId="2E984C18" w14:textId="77777777" w:rsidTr="00F850F3">
        <w:tc>
          <w:tcPr>
            <w:tcW w:w="4106" w:type="dxa"/>
          </w:tcPr>
          <w:p w14:paraId="0030CDBB"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Показатели</w:t>
            </w:r>
          </w:p>
        </w:tc>
        <w:tc>
          <w:tcPr>
            <w:tcW w:w="2336" w:type="dxa"/>
          </w:tcPr>
          <w:p w14:paraId="6B51345B"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Усл.обозн.</w:t>
            </w:r>
          </w:p>
        </w:tc>
        <w:tc>
          <w:tcPr>
            <w:tcW w:w="1491" w:type="dxa"/>
          </w:tcPr>
          <w:p w14:paraId="25527475" w14:textId="77777777" w:rsidR="00F850F3" w:rsidRPr="00F850F3" w:rsidRDefault="00F850F3" w:rsidP="00F850F3">
            <w:pPr>
              <w:tabs>
                <w:tab w:val="left" w:pos="709"/>
              </w:tabs>
              <w:spacing w:line="240" w:lineRule="auto"/>
              <w:ind w:firstLine="0"/>
              <w:rPr>
                <w:rFonts w:eastAsia="Calibri"/>
                <w:szCs w:val="28"/>
                <w:lang w:val="en-US"/>
              </w:rPr>
            </w:pPr>
            <w:r w:rsidRPr="00F850F3">
              <w:rPr>
                <w:rFonts w:eastAsia="Calibri"/>
                <w:szCs w:val="28"/>
              </w:rPr>
              <w:t>Н</w:t>
            </w:r>
            <w:r w:rsidRPr="00F850F3">
              <w:rPr>
                <w:rFonts w:eastAsia="Calibri"/>
                <w:szCs w:val="28"/>
                <w:vertAlign w:val="superscript"/>
                <w:lang w:val="en-US"/>
              </w:rPr>
              <w:t>I-1</w:t>
            </w:r>
            <w:r w:rsidRPr="00F850F3">
              <w:rPr>
                <w:rFonts w:eastAsia="Calibri"/>
                <w:szCs w:val="28"/>
                <w:lang w:val="en-US"/>
              </w:rPr>
              <w:t>+50</w:t>
            </w:r>
          </w:p>
        </w:tc>
        <w:tc>
          <w:tcPr>
            <w:tcW w:w="1492" w:type="dxa"/>
          </w:tcPr>
          <w:p w14:paraId="674A75DB"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w:t>
            </w:r>
          </w:p>
        </w:tc>
      </w:tr>
      <w:tr w:rsidR="00F850F3" w:rsidRPr="00F850F3" w14:paraId="75248501" w14:textId="77777777" w:rsidTr="00F850F3">
        <w:tc>
          <w:tcPr>
            <w:tcW w:w="4106" w:type="dxa"/>
            <w:vMerge w:val="restart"/>
          </w:tcPr>
          <w:p w14:paraId="23AC0006"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Объем руды по этапам разработки, т</w:t>
            </w:r>
          </w:p>
        </w:tc>
        <w:tc>
          <w:tcPr>
            <w:tcW w:w="2336" w:type="dxa"/>
          </w:tcPr>
          <w:p w14:paraId="1889AEB7"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lang w:val="en-US"/>
              </w:rPr>
              <w:t>Z</w:t>
            </w:r>
            <w:r w:rsidRPr="00F850F3">
              <w:rPr>
                <w:rFonts w:eastAsia="Calibri"/>
                <w:szCs w:val="28"/>
                <w:vertAlign w:val="superscript"/>
              </w:rPr>
              <w:t>ОГР</w:t>
            </w:r>
          </w:p>
        </w:tc>
        <w:tc>
          <w:tcPr>
            <w:tcW w:w="1491" w:type="dxa"/>
          </w:tcPr>
          <w:p w14:paraId="75004F5C"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27F1750F"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0EFF8A7E" w14:textId="77777777" w:rsidTr="00F850F3">
        <w:tc>
          <w:tcPr>
            <w:tcW w:w="4106" w:type="dxa"/>
            <w:vMerge/>
          </w:tcPr>
          <w:p w14:paraId="150F7F49" w14:textId="77777777" w:rsidR="00F850F3" w:rsidRPr="00F850F3" w:rsidRDefault="00F850F3" w:rsidP="00F850F3">
            <w:pPr>
              <w:tabs>
                <w:tab w:val="left" w:pos="709"/>
              </w:tabs>
              <w:spacing w:line="240" w:lineRule="auto"/>
              <w:ind w:firstLine="0"/>
              <w:rPr>
                <w:rFonts w:eastAsia="Calibri"/>
                <w:szCs w:val="28"/>
              </w:rPr>
            </w:pPr>
          </w:p>
        </w:tc>
        <w:tc>
          <w:tcPr>
            <w:tcW w:w="2336" w:type="dxa"/>
          </w:tcPr>
          <w:p w14:paraId="0E92DA2E"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lang w:val="en-US"/>
              </w:rPr>
              <w:t>Z</w:t>
            </w:r>
            <w:r w:rsidRPr="00F850F3">
              <w:rPr>
                <w:rFonts w:eastAsia="Calibri"/>
                <w:szCs w:val="28"/>
                <w:vertAlign w:val="superscript"/>
              </w:rPr>
              <w:t>ОПЯ</w:t>
            </w:r>
          </w:p>
        </w:tc>
        <w:tc>
          <w:tcPr>
            <w:tcW w:w="1491" w:type="dxa"/>
          </w:tcPr>
          <w:p w14:paraId="32C8D534"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5DA7F219"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395AB2D2" w14:textId="77777777" w:rsidTr="00F850F3">
        <w:tc>
          <w:tcPr>
            <w:tcW w:w="4106" w:type="dxa"/>
            <w:vMerge/>
          </w:tcPr>
          <w:p w14:paraId="7C70BC57" w14:textId="77777777" w:rsidR="00F850F3" w:rsidRPr="00F850F3" w:rsidRDefault="00F850F3" w:rsidP="00F850F3">
            <w:pPr>
              <w:tabs>
                <w:tab w:val="left" w:pos="709"/>
              </w:tabs>
              <w:spacing w:line="240" w:lineRule="auto"/>
              <w:ind w:firstLine="0"/>
              <w:rPr>
                <w:rFonts w:eastAsia="Calibri"/>
                <w:szCs w:val="28"/>
              </w:rPr>
            </w:pPr>
          </w:p>
        </w:tc>
        <w:tc>
          <w:tcPr>
            <w:tcW w:w="2336" w:type="dxa"/>
          </w:tcPr>
          <w:p w14:paraId="0BF65B22"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lang w:val="en-US"/>
              </w:rPr>
              <w:t>Z</w:t>
            </w:r>
            <w:r w:rsidRPr="00F850F3">
              <w:rPr>
                <w:rFonts w:eastAsia="Calibri"/>
                <w:szCs w:val="28"/>
                <w:vertAlign w:val="superscript"/>
              </w:rPr>
              <w:t>ПГР</w:t>
            </w:r>
          </w:p>
        </w:tc>
        <w:tc>
          <w:tcPr>
            <w:tcW w:w="1491" w:type="dxa"/>
          </w:tcPr>
          <w:p w14:paraId="0512CED8"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3D95DD61"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0A37791B" w14:textId="77777777" w:rsidTr="00F850F3">
        <w:tc>
          <w:tcPr>
            <w:tcW w:w="4106" w:type="dxa"/>
            <w:vMerge w:val="restart"/>
          </w:tcPr>
          <w:p w14:paraId="678B014C"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Запасы металла по этапам разработки, т</w:t>
            </w:r>
          </w:p>
        </w:tc>
        <w:tc>
          <w:tcPr>
            <w:tcW w:w="2336" w:type="dxa"/>
          </w:tcPr>
          <w:p w14:paraId="5ABDA6BC"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rPr>
              <w:t>М</w:t>
            </w:r>
            <w:r w:rsidRPr="00F850F3">
              <w:rPr>
                <w:rFonts w:eastAsia="Calibri"/>
                <w:szCs w:val="28"/>
                <w:vertAlign w:val="superscript"/>
              </w:rPr>
              <w:t>ОГР</w:t>
            </w:r>
          </w:p>
        </w:tc>
        <w:tc>
          <w:tcPr>
            <w:tcW w:w="1491" w:type="dxa"/>
          </w:tcPr>
          <w:p w14:paraId="38B26A3E"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2FA28E3D"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34182598" w14:textId="77777777" w:rsidTr="00F850F3">
        <w:tc>
          <w:tcPr>
            <w:tcW w:w="4106" w:type="dxa"/>
            <w:vMerge/>
          </w:tcPr>
          <w:p w14:paraId="0D2DA41A" w14:textId="77777777" w:rsidR="00F850F3" w:rsidRPr="00F850F3" w:rsidRDefault="00F850F3" w:rsidP="00F850F3">
            <w:pPr>
              <w:tabs>
                <w:tab w:val="left" w:pos="709"/>
              </w:tabs>
              <w:spacing w:line="240" w:lineRule="auto"/>
              <w:ind w:firstLine="0"/>
              <w:rPr>
                <w:rFonts w:eastAsia="Calibri"/>
                <w:szCs w:val="28"/>
              </w:rPr>
            </w:pPr>
          </w:p>
        </w:tc>
        <w:tc>
          <w:tcPr>
            <w:tcW w:w="2336" w:type="dxa"/>
          </w:tcPr>
          <w:p w14:paraId="2AFD4221"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rPr>
              <w:t>М</w:t>
            </w:r>
            <w:r w:rsidRPr="00F850F3">
              <w:rPr>
                <w:rFonts w:eastAsia="Calibri"/>
                <w:szCs w:val="28"/>
                <w:vertAlign w:val="superscript"/>
              </w:rPr>
              <w:t>ОПЯ</w:t>
            </w:r>
          </w:p>
        </w:tc>
        <w:tc>
          <w:tcPr>
            <w:tcW w:w="1491" w:type="dxa"/>
          </w:tcPr>
          <w:p w14:paraId="50DEA6CE"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08B21D3B"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35E92DA2" w14:textId="77777777" w:rsidTr="00F850F3">
        <w:tc>
          <w:tcPr>
            <w:tcW w:w="4106" w:type="dxa"/>
            <w:vMerge/>
          </w:tcPr>
          <w:p w14:paraId="1D6704CC" w14:textId="77777777" w:rsidR="00F850F3" w:rsidRPr="00F850F3" w:rsidRDefault="00F850F3" w:rsidP="00F850F3">
            <w:pPr>
              <w:tabs>
                <w:tab w:val="left" w:pos="709"/>
              </w:tabs>
              <w:spacing w:line="240" w:lineRule="auto"/>
              <w:ind w:firstLine="0"/>
              <w:rPr>
                <w:rFonts w:eastAsia="Calibri"/>
                <w:szCs w:val="28"/>
              </w:rPr>
            </w:pPr>
          </w:p>
        </w:tc>
        <w:tc>
          <w:tcPr>
            <w:tcW w:w="2336" w:type="dxa"/>
          </w:tcPr>
          <w:p w14:paraId="142FD204"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rPr>
              <w:t>М</w:t>
            </w:r>
            <w:r w:rsidRPr="00F850F3">
              <w:rPr>
                <w:rFonts w:eastAsia="Calibri"/>
                <w:szCs w:val="28"/>
                <w:vertAlign w:val="superscript"/>
              </w:rPr>
              <w:t>ПГР</w:t>
            </w:r>
          </w:p>
        </w:tc>
        <w:tc>
          <w:tcPr>
            <w:tcW w:w="1491" w:type="dxa"/>
          </w:tcPr>
          <w:p w14:paraId="09989702"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3DE5DA01"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1A17ADDB" w14:textId="77777777" w:rsidTr="00F850F3">
        <w:tc>
          <w:tcPr>
            <w:tcW w:w="4106" w:type="dxa"/>
            <w:vMerge w:val="restart"/>
          </w:tcPr>
          <w:p w14:paraId="4D886E73"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Объем рудной массы по этапам разработки, т</w:t>
            </w:r>
          </w:p>
        </w:tc>
        <w:tc>
          <w:tcPr>
            <w:tcW w:w="2336" w:type="dxa"/>
          </w:tcPr>
          <w:p w14:paraId="06022060"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lang w:val="en-US"/>
              </w:rPr>
              <w:t>V</w:t>
            </w:r>
            <w:r w:rsidRPr="00F850F3">
              <w:rPr>
                <w:rFonts w:eastAsia="Calibri"/>
                <w:szCs w:val="28"/>
                <w:vertAlign w:val="superscript"/>
              </w:rPr>
              <w:t>ОГР</w:t>
            </w:r>
          </w:p>
        </w:tc>
        <w:tc>
          <w:tcPr>
            <w:tcW w:w="1491" w:type="dxa"/>
          </w:tcPr>
          <w:p w14:paraId="1AA0BA40"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2315E5A5"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779408C9" w14:textId="77777777" w:rsidTr="00F850F3">
        <w:tc>
          <w:tcPr>
            <w:tcW w:w="4106" w:type="dxa"/>
            <w:vMerge/>
          </w:tcPr>
          <w:p w14:paraId="197565E8" w14:textId="77777777" w:rsidR="00F850F3" w:rsidRPr="00F850F3" w:rsidRDefault="00F850F3" w:rsidP="00F850F3">
            <w:pPr>
              <w:tabs>
                <w:tab w:val="left" w:pos="709"/>
              </w:tabs>
              <w:spacing w:line="240" w:lineRule="auto"/>
              <w:ind w:firstLine="0"/>
              <w:rPr>
                <w:rFonts w:eastAsia="Calibri"/>
                <w:szCs w:val="28"/>
              </w:rPr>
            </w:pPr>
          </w:p>
        </w:tc>
        <w:tc>
          <w:tcPr>
            <w:tcW w:w="2336" w:type="dxa"/>
          </w:tcPr>
          <w:p w14:paraId="47D3235D"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lang w:val="en-US"/>
              </w:rPr>
              <w:t>V</w:t>
            </w:r>
            <w:r w:rsidRPr="00F850F3">
              <w:rPr>
                <w:rFonts w:eastAsia="Calibri"/>
                <w:szCs w:val="28"/>
                <w:vertAlign w:val="superscript"/>
                <w:lang w:val="en-US"/>
              </w:rPr>
              <w:t>ОПЯ</w:t>
            </w:r>
          </w:p>
        </w:tc>
        <w:tc>
          <w:tcPr>
            <w:tcW w:w="1491" w:type="dxa"/>
          </w:tcPr>
          <w:p w14:paraId="0A007577"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4EA6FF11"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16D8C532" w14:textId="77777777" w:rsidTr="00F850F3">
        <w:tc>
          <w:tcPr>
            <w:tcW w:w="4106" w:type="dxa"/>
            <w:vMerge/>
          </w:tcPr>
          <w:p w14:paraId="05221084" w14:textId="77777777" w:rsidR="00F850F3" w:rsidRPr="00F850F3" w:rsidRDefault="00F850F3" w:rsidP="00F850F3">
            <w:pPr>
              <w:tabs>
                <w:tab w:val="left" w:pos="709"/>
              </w:tabs>
              <w:spacing w:line="240" w:lineRule="auto"/>
              <w:ind w:firstLine="0"/>
              <w:rPr>
                <w:rFonts w:eastAsia="Calibri"/>
                <w:szCs w:val="28"/>
              </w:rPr>
            </w:pPr>
          </w:p>
        </w:tc>
        <w:tc>
          <w:tcPr>
            <w:tcW w:w="2336" w:type="dxa"/>
          </w:tcPr>
          <w:p w14:paraId="06E0576C"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lang w:val="en-US"/>
              </w:rPr>
              <w:t>V</w:t>
            </w:r>
            <w:r w:rsidRPr="00F850F3">
              <w:rPr>
                <w:rFonts w:eastAsia="Calibri"/>
                <w:szCs w:val="28"/>
                <w:vertAlign w:val="superscript"/>
              </w:rPr>
              <w:t>ПГР</w:t>
            </w:r>
          </w:p>
        </w:tc>
        <w:tc>
          <w:tcPr>
            <w:tcW w:w="1491" w:type="dxa"/>
          </w:tcPr>
          <w:p w14:paraId="678677F0"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2CB42AC0"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460CA442" w14:textId="77777777" w:rsidTr="00F850F3">
        <w:tc>
          <w:tcPr>
            <w:tcW w:w="4106" w:type="dxa"/>
            <w:vMerge w:val="restart"/>
          </w:tcPr>
          <w:p w14:paraId="1511C08B"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Содержание металла в рудной массе, %</w:t>
            </w:r>
          </w:p>
        </w:tc>
        <w:tc>
          <w:tcPr>
            <w:tcW w:w="2336" w:type="dxa"/>
          </w:tcPr>
          <w:p w14:paraId="651462DF"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rPr>
              <w:t>β</w:t>
            </w:r>
            <w:r w:rsidRPr="00F850F3">
              <w:rPr>
                <w:rFonts w:eastAsia="Calibri"/>
                <w:szCs w:val="28"/>
                <w:vertAlign w:val="superscript"/>
              </w:rPr>
              <w:t>ОГР</w:t>
            </w:r>
          </w:p>
        </w:tc>
        <w:tc>
          <w:tcPr>
            <w:tcW w:w="1491" w:type="dxa"/>
          </w:tcPr>
          <w:p w14:paraId="5A21DEB3"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60696320"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61A3D6DF" w14:textId="77777777" w:rsidTr="00F850F3">
        <w:tc>
          <w:tcPr>
            <w:tcW w:w="4106" w:type="dxa"/>
            <w:vMerge/>
          </w:tcPr>
          <w:p w14:paraId="6E064573" w14:textId="77777777" w:rsidR="00F850F3" w:rsidRPr="00F850F3" w:rsidRDefault="00F850F3" w:rsidP="00F850F3">
            <w:pPr>
              <w:tabs>
                <w:tab w:val="left" w:pos="709"/>
              </w:tabs>
              <w:spacing w:line="240" w:lineRule="auto"/>
              <w:ind w:firstLine="0"/>
              <w:rPr>
                <w:rFonts w:eastAsia="Calibri"/>
                <w:szCs w:val="28"/>
              </w:rPr>
            </w:pPr>
          </w:p>
        </w:tc>
        <w:tc>
          <w:tcPr>
            <w:tcW w:w="2336" w:type="dxa"/>
          </w:tcPr>
          <w:p w14:paraId="01A345F1"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rPr>
              <w:t>β</w:t>
            </w:r>
            <w:r w:rsidRPr="00F850F3">
              <w:rPr>
                <w:rFonts w:eastAsia="Calibri"/>
                <w:szCs w:val="28"/>
                <w:vertAlign w:val="superscript"/>
              </w:rPr>
              <w:t>ОПЯ</w:t>
            </w:r>
          </w:p>
        </w:tc>
        <w:tc>
          <w:tcPr>
            <w:tcW w:w="1491" w:type="dxa"/>
          </w:tcPr>
          <w:p w14:paraId="6FBED716"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074E4B1A"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4D6C81CC" w14:textId="77777777" w:rsidTr="00F850F3">
        <w:tc>
          <w:tcPr>
            <w:tcW w:w="4106" w:type="dxa"/>
            <w:vMerge/>
          </w:tcPr>
          <w:p w14:paraId="65770C37" w14:textId="77777777" w:rsidR="00F850F3" w:rsidRPr="00F850F3" w:rsidRDefault="00F850F3" w:rsidP="00F850F3">
            <w:pPr>
              <w:tabs>
                <w:tab w:val="left" w:pos="709"/>
              </w:tabs>
              <w:spacing w:line="240" w:lineRule="auto"/>
              <w:ind w:firstLine="0"/>
              <w:rPr>
                <w:rFonts w:eastAsia="Calibri"/>
                <w:szCs w:val="28"/>
              </w:rPr>
            </w:pPr>
          </w:p>
        </w:tc>
        <w:tc>
          <w:tcPr>
            <w:tcW w:w="2336" w:type="dxa"/>
          </w:tcPr>
          <w:p w14:paraId="231C86B4"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rPr>
              <w:t>β</w:t>
            </w:r>
            <w:r w:rsidRPr="00F850F3">
              <w:rPr>
                <w:rFonts w:eastAsia="Calibri"/>
                <w:szCs w:val="28"/>
                <w:vertAlign w:val="superscript"/>
              </w:rPr>
              <w:t>ПГР</w:t>
            </w:r>
          </w:p>
        </w:tc>
        <w:tc>
          <w:tcPr>
            <w:tcW w:w="1491" w:type="dxa"/>
          </w:tcPr>
          <w:p w14:paraId="18687060"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79ABC333"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321D008C" w14:textId="77777777" w:rsidTr="00F850F3">
        <w:tc>
          <w:tcPr>
            <w:tcW w:w="4106" w:type="dxa"/>
            <w:vMerge w:val="restart"/>
          </w:tcPr>
          <w:p w14:paraId="56BC5C21" w14:textId="77777777" w:rsidR="00F850F3" w:rsidRPr="00F850F3" w:rsidRDefault="00F850F3" w:rsidP="00F850F3">
            <w:pPr>
              <w:tabs>
                <w:tab w:val="left" w:pos="709"/>
              </w:tabs>
              <w:spacing w:line="240" w:lineRule="auto"/>
              <w:ind w:firstLine="0"/>
              <w:rPr>
                <w:rFonts w:eastAsia="Calibri"/>
                <w:szCs w:val="28"/>
              </w:rPr>
            </w:pPr>
            <w:r w:rsidRPr="00F850F3">
              <w:rPr>
                <w:rFonts w:eastAsia="Calibri"/>
                <w:szCs w:val="28"/>
              </w:rPr>
              <w:t>Сроки эксплуатации ярусов, лет</w:t>
            </w:r>
          </w:p>
        </w:tc>
        <w:tc>
          <w:tcPr>
            <w:tcW w:w="2336" w:type="dxa"/>
          </w:tcPr>
          <w:p w14:paraId="132742D8"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rPr>
              <w:t>Т</w:t>
            </w:r>
            <w:r w:rsidRPr="00F850F3">
              <w:rPr>
                <w:rFonts w:eastAsia="Calibri"/>
                <w:szCs w:val="28"/>
                <w:vertAlign w:val="superscript"/>
              </w:rPr>
              <w:t>ОГР</w:t>
            </w:r>
          </w:p>
        </w:tc>
        <w:tc>
          <w:tcPr>
            <w:tcW w:w="1491" w:type="dxa"/>
          </w:tcPr>
          <w:p w14:paraId="643C1EAD"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7171B440"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297C8C67" w14:textId="77777777" w:rsidTr="00F850F3">
        <w:tc>
          <w:tcPr>
            <w:tcW w:w="4106" w:type="dxa"/>
            <w:vMerge/>
          </w:tcPr>
          <w:p w14:paraId="1DAADA18" w14:textId="77777777" w:rsidR="00F850F3" w:rsidRPr="00F850F3" w:rsidRDefault="00F850F3" w:rsidP="00F850F3">
            <w:pPr>
              <w:tabs>
                <w:tab w:val="left" w:pos="709"/>
              </w:tabs>
              <w:spacing w:line="240" w:lineRule="auto"/>
              <w:ind w:firstLine="0"/>
              <w:rPr>
                <w:rFonts w:eastAsia="Calibri"/>
                <w:szCs w:val="28"/>
              </w:rPr>
            </w:pPr>
          </w:p>
        </w:tc>
        <w:tc>
          <w:tcPr>
            <w:tcW w:w="2336" w:type="dxa"/>
          </w:tcPr>
          <w:p w14:paraId="3E7D9F63"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rPr>
              <w:t>Т</w:t>
            </w:r>
            <w:r w:rsidRPr="00F850F3">
              <w:rPr>
                <w:rFonts w:eastAsia="Calibri"/>
                <w:szCs w:val="28"/>
                <w:vertAlign w:val="superscript"/>
              </w:rPr>
              <w:t>ОПЯ</w:t>
            </w:r>
          </w:p>
        </w:tc>
        <w:tc>
          <w:tcPr>
            <w:tcW w:w="1491" w:type="dxa"/>
          </w:tcPr>
          <w:p w14:paraId="74587C8B"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01AEC9B3" w14:textId="77777777" w:rsidR="00F850F3" w:rsidRPr="00F850F3" w:rsidRDefault="00F850F3" w:rsidP="00F850F3">
            <w:pPr>
              <w:tabs>
                <w:tab w:val="left" w:pos="709"/>
              </w:tabs>
              <w:spacing w:line="240" w:lineRule="auto"/>
              <w:ind w:firstLine="0"/>
              <w:rPr>
                <w:rFonts w:eastAsia="Calibri"/>
                <w:szCs w:val="28"/>
              </w:rPr>
            </w:pPr>
          </w:p>
        </w:tc>
      </w:tr>
      <w:tr w:rsidR="00F850F3" w:rsidRPr="00F850F3" w14:paraId="2819288F" w14:textId="77777777" w:rsidTr="00F850F3">
        <w:tc>
          <w:tcPr>
            <w:tcW w:w="4106" w:type="dxa"/>
            <w:vMerge/>
          </w:tcPr>
          <w:p w14:paraId="2A2323FD" w14:textId="77777777" w:rsidR="00F850F3" w:rsidRPr="00F850F3" w:rsidRDefault="00F850F3" w:rsidP="00F850F3">
            <w:pPr>
              <w:tabs>
                <w:tab w:val="left" w:pos="709"/>
              </w:tabs>
              <w:spacing w:line="240" w:lineRule="auto"/>
              <w:ind w:firstLine="0"/>
              <w:rPr>
                <w:rFonts w:eastAsia="Calibri"/>
                <w:szCs w:val="28"/>
              </w:rPr>
            </w:pPr>
          </w:p>
        </w:tc>
        <w:tc>
          <w:tcPr>
            <w:tcW w:w="2336" w:type="dxa"/>
          </w:tcPr>
          <w:p w14:paraId="21285FDA" w14:textId="77777777" w:rsidR="00F850F3" w:rsidRPr="00F850F3" w:rsidRDefault="00F850F3" w:rsidP="00F850F3">
            <w:pPr>
              <w:tabs>
                <w:tab w:val="left" w:pos="709"/>
              </w:tabs>
              <w:spacing w:line="240" w:lineRule="auto"/>
              <w:ind w:firstLine="0"/>
              <w:rPr>
                <w:rFonts w:eastAsia="Calibri"/>
                <w:szCs w:val="28"/>
                <w:vertAlign w:val="superscript"/>
              </w:rPr>
            </w:pPr>
            <w:r w:rsidRPr="00F850F3">
              <w:rPr>
                <w:rFonts w:eastAsia="Calibri"/>
                <w:szCs w:val="28"/>
              </w:rPr>
              <w:t>Т</w:t>
            </w:r>
            <w:r w:rsidRPr="00F850F3">
              <w:rPr>
                <w:rFonts w:eastAsia="Calibri"/>
                <w:szCs w:val="28"/>
                <w:vertAlign w:val="superscript"/>
              </w:rPr>
              <w:t>ПГР</w:t>
            </w:r>
          </w:p>
        </w:tc>
        <w:tc>
          <w:tcPr>
            <w:tcW w:w="1491" w:type="dxa"/>
          </w:tcPr>
          <w:p w14:paraId="24F1F7DA" w14:textId="77777777" w:rsidR="00F850F3" w:rsidRPr="00F850F3" w:rsidRDefault="00F850F3" w:rsidP="00F850F3">
            <w:pPr>
              <w:tabs>
                <w:tab w:val="left" w:pos="709"/>
              </w:tabs>
              <w:spacing w:line="240" w:lineRule="auto"/>
              <w:ind w:firstLine="0"/>
              <w:rPr>
                <w:rFonts w:eastAsia="Calibri"/>
                <w:szCs w:val="28"/>
              </w:rPr>
            </w:pPr>
          </w:p>
        </w:tc>
        <w:tc>
          <w:tcPr>
            <w:tcW w:w="1492" w:type="dxa"/>
          </w:tcPr>
          <w:p w14:paraId="71BE2EE0" w14:textId="77777777" w:rsidR="00F850F3" w:rsidRPr="00F850F3" w:rsidRDefault="00F850F3" w:rsidP="00F850F3">
            <w:pPr>
              <w:tabs>
                <w:tab w:val="left" w:pos="709"/>
              </w:tabs>
              <w:spacing w:line="240" w:lineRule="auto"/>
              <w:ind w:firstLine="0"/>
              <w:rPr>
                <w:rFonts w:eastAsia="Calibri"/>
                <w:szCs w:val="28"/>
              </w:rPr>
            </w:pPr>
          </w:p>
        </w:tc>
      </w:tr>
    </w:tbl>
    <w:p w14:paraId="53AF2324" w14:textId="77777777" w:rsidR="00F850F3" w:rsidRPr="00F850F3" w:rsidRDefault="00F850F3" w:rsidP="00F850F3"/>
    <w:p w14:paraId="7ADBC155" w14:textId="749AAFE1" w:rsidR="00F850F3" w:rsidRDefault="00F850F3" w:rsidP="00F850F3">
      <w:pPr>
        <w:pStyle w:val="2"/>
      </w:pPr>
      <w:r>
        <w:lastRenderedPageBreak/>
        <w:t>1.7 Расчет эксплуатационных затрат на комбинированную разработку месторождения</w:t>
      </w:r>
    </w:p>
    <w:p w14:paraId="72AE8F40" w14:textId="77777777" w:rsidR="00F850F3" w:rsidRDefault="00F850F3" w:rsidP="00F850F3">
      <w:pPr>
        <w:rPr>
          <w:szCs w:val="28"/>
        </w:rPr>
      </w:pPr>
      <w:r>
        <w:rPr>
          <w:szCs w:val="28"/>
        </w:rPr>
        <w:t>Эксплуатационные затраты по способам разработки месторождения комбинированной геотехнологией определяются по эмпирическим зависимостям (1-3):</w:t>
      </w:r>
    </w:p>
    <w:p w14:paraId="2DBA73C0" w14:textId="77777777" w:rsidR="00F850F3" w:rsidRPr="00885FFC" w:rsidRDefault="00522FA5" w:rsidP="00F850F3">
      <w:pPr>
        <w:rPr>
          <w:szCs w:val="28"/>
          <w:lang w:val="en-US"/>
        </w:rPr>
      </w:pPr>
      <m:oMathPara>
        <m:oMath>
          <m:sSubSup>
            <m:sSubSupPr>
              <m:ctrlPr>
                <w:rPr>
                  <w:rFonts w:ascii="Cambria Math" w:hAnsi="Cambria Math"/>
                  <w:i/>
                  <w:szCs w:val="28"/>
                  <w:lang w:val="en-US"/>
                </w:rPr>
              </m:ctrlPr>
            </m:sSubSupPr>
            <m:e>
              <m:r>
                <w:rPr>
                  <w:rFonts w:ascii="Cambria Math" w:hAnsi="Cambria Math"/>
                  <w:szCs w:val="28"/>
                  <w:lang w:val="en-US"/>
                </w:rPr>
                <m:t>З</m:t>
              </m:r>
            </m:e>
            <m:sub>
              <m:r>
                <w:rPr>
                  <w:rFonts w:ascii="Cambria Math" w:hAnsi="Cambria Math"/>
                  <w:szCs w:val="28"/>
                </w:rPr>
                <m:t>д.р.</m:t>
              </m:r>
            </m:sub>
            <m:sup>
              <m:r>
                <w:rPr>
                  <w:rFonts w:ascii="Cambria Math" w:hAnsi="Cambria Math"/>
                  <w:szCs w:val="28"/>
                  <w:lang w:val="en-US"/>
                </w:rPr>
                <m:t>ОГР</m:t>
              </m:r>
            </m:sup>
          </m:sSubSup>
          <m:r>
            <w:rPr>
              <w:rFonts w:ascii="Cambria Math" w:hAnsi="Cambria Math"/>
              <w:szCs w:val="28"/>
              <w:lang w:val="en-US"/>
            </w:rPr>
            <m:t>=</m:t>
          </m:r>
          <m:sSubSup>
            <m:sSubSupPr>
              <m:ctrlPr>
                <w:rPr>
                  <w:rFonts w:ascii="Cambria Math" w:hAnsi="Cambria Math"/>
                  <w:i/>
                  <w:szCs w:val="28"/>
                  <w:lang w:val="en-US"/>
                </w:rPr>
              </m:ctrlPr>
            </m:sSubSupPr>
            <m:e>
              <m:r>
                <w:rPr>
                  <w:rFonts w:ascii="Cambria Math" w:hAnsi="Cambria Math"/>
                  <w:szCs w:val="28"/>
                  <w:lang w:val="en-US"/>
                </w:rPr>
                <m:t>С</m:t>
              </m:r>
            </m:e>
            <m:sub>
              <m:r>
                <w:rPr>
                  <w:rFonts w:ascii="Cambria Math" w:hAnsi="Cambria Math"/>
                  <w:szCs w:val="28"/>
                  <w:lang w:val="en-US"/>
                </w:rPr>
                <m:t>д.р</m:t>
              </m:r>
            </m:sub>
            <m:sup>
              <m:r>
                <w:rPr>
                  <w:rFonts w:ascii="Cambria Math" w:hAnsi="Cambria Math"/>
                  <w:szCs w:val="28"/>
                  <w:lang w:val="en-US"/>
                </w:rPr>
                <m:t>ОГР</m:t>
              </m:r>
            </m:sup>
          </m:sSubSup>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ОГР</m:t>
              </m:r>
            </m:sub>
          </m:sSub>
        </m:oMath>
      </m:oMathPara>
    </w:p>
    <w:p w14:paraId="64F75CFF" w14:textId="77777777" w:rsidR="00F850F3" w:rsidRPr="00885FFC" w:rsidRDefault="00522FA5" w:rsidP="00F850F3">
      <w:pPr>
        <w:rPr>
          <w:szCs w:val="28"/>
          <w:lang w:val="en-US"/>
        </w:rPr>
      </w:pPr>
      <m:oMathPara>
        <m:oMath>
          <m:sSubSup>
            <m:sSubSupPr>
              <m:ctrlPr>
                <w:rPr>
                  <w:rFonts w:ascii="Cambria Math" w:hAnsi="Cambria Math"/>
                  <w:i/>
                  <w:szCs w:val="28"/>
                  <w:lang w:val="en-US"/>
                </w:rPr>
              </m:ctrlPr>
            </m:sSubSupPr>
            <m:e>
              <m:r>
                <w:rPr>
                  <w:rFonts w:ascii="Cambria Math" w:hAnsi="Cambria Math"/>
                  <w:szCs w:val="28"/>
                  <w:lang w:val="en-US"/>
                </w:rPr>
                <m:t>З</m:t>
              </m:r>
            </m:e>
            <m:sub>
              <m:r>
                <w:rPr>
                  <w:rFonts w:ascii="Cambria Math" w:hAnsi="Cambria Math"/>
                  <w:szCs w:val="28"/>
                  <w:lang w:val="en-US"/>
                </w:rPr>
                <m:t>д.р.</m:t>
              </m:r>
            </m:sub>
            <m:sup>
              <m:r>
                <w:rPr>
                  <w:rFonts w:ascii="Cambria Math" w:hAnsi="Cambria Math"/>
                  <w:szCs w:val="28"/>
                  <w:lang w:val="en-US"/>
                </w:rPr>
                <m:t>ОПЯ</m:t>
              </m:r>
            </m:sup>
          </m:sSubSup>
          <m:r>
            <w:rPr>
              <w:rFonts w:ascii="Cambria Math" w:hAnsi="Cambria Math"/>
              <w:szCs w:val="28"/>
              <w:lang w:val="en-US"/>
            </w:rPr>
            <m:t>=</m:t>
          </m:r>
          <m:sSubSup>
            <m:sSubSupPr>
              <m:ctrlPr>
                <w:rPr>
                  <w:rFonts w:ascii="Cambria Math" w:hAnsi="Cambria Math"/>
                  <w:i/>
                  <w:szCs w:val="28"/>
                  <w:lang w:val="en-US"/>
                </w:rPr>
              </m:ctrlPr>
            </m:sSubSupPr>
            <m:e>
              <m:r>
                <w:rPr>
                  <w:rFonts w:ascii="Cambria Math" w:hAnsi="Cambria Math"/>
                  <w:szCs w:val="28"/>
                  <w:lang w:val="en-US"/>
                </w:rPr>
                <m:t>С</m:t>
              </m:r>
            </m:e>
            <m:sub>
              <m:r>
                <w:rPr>
                  <w:rFonts w:ascii="Cambria Math" w:hAnsi="Cambria Math"/>
                  <w:szCs w:val="28"/>
                  <w:lang w:val="en-US"/>
                </w:rPr>
                <m:t>д.р.</m:t>
              </m:r>
            </m:sub>
            <m:sup>
              <m:r>
                <w:rPr>
                  <w:rFonts w:ascii="Cambria Math" w:hAnsi="Cambria Math"/>
                  <w:szCs w:val="28"/>
                  <w:lang w:val="en-US"/>
                </w:rPr>
                <m:t>ОПЯ</m:t>
              </m:r>
            </m:sup>
          </m:sSubSup>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опя</m:t>
              </m:r>
            </m:sub>
          </m:sSub>
        </m:oMath>
      </m:oMathPara>
    </w:p>
    <w:p w14:paraId="00B79116" w14:textId="77777777" w:rsidR="00F850F3" w:rsidRPr="00885FFC" w:rsidRDefault="00522FA5" w:rsidP="00F850F3">
      <w:pPr>
        <w:rPr>
          <w:i/>
          <w:szCs w:val="28"/>
          <w:lang w:val="en-US"/>
        </w:rPr>
      </w:pPr>
      <m:oMathPara>
        <m:oMath>
          <m:sSubSup>
            <m:sSubSupPr>
              <m:ctrlPr>
                <w:rPr>
                  <w:rFonts w:ascii="Cambria Math" w:hAnsi="Cambria Math"/>
                  <w:i/>
                  <w:szCs w:val="28"/>
                  <w:lang w:val="en-US"/>
                </w:rPr>
              </m:ctrlPr>
            </m:sSubSupPr>
            <m:e>
              <m:r>
                <w:rPr>
                  <w:rFonts w:ascii="Cambria Math" w:hAnsi="Cambria Math"/>
                  <w:szCs w:val="28"/>
                  <w:lang w:val="en-US"/>
                </w:rPr>
                <m:t>З</m:t>
              </m:r>
            </m:e>
            <m:sub>
              <m:r>
                <w:rPr>
                  <w:rFonts w:ascii="Cambria Math" w:hAnsi="Cambria Math"/>
                  <w:szCs w:val="28"/>
                  <w:lang w:val="en-US"/>
                </w:rPr>
                <m:t>д.р.</m:t>
              </m:r>
            </m:sub>
            <m:sup>
              <m:r>
                <w:rPr>
                  <w:rFonts w:ascii="Cambria Math" w:hAnsi="Cambria Math"/>
                  <w:szCs w:val="28"/>
                  <w:lang w:val="en-US"/>
                </w:rPr>
                <m:t>ПГР</m:t>
              </m:r>
            </m:sup>
          </m:sSubSup>
          <m:r>
            <w:rPr>
              <w:rFonts w:ascii="Cambria Math" w:hAnsi="Cambria Math"/>
              <w:szCs w:val="28"/>
              <w:lang w:val="en-US"/>
            </w:rPr>
            <m:t>=</m:t>
          </m:r>
          <m:sSubSup>
            <m:sSubSupPr>
              <m:ctrlPr>
                <w:rPr>
                  <w:rFonts w:ascii="Cambria Math" w:hAnsi="Cambria Math"/>
                  <w:i/>
                  <w:szCs w:val="28"/>
                  <w:lang w:val="en-US"/>
                </w:rPr>
              </m:ctrlPr>
            </m:sSubSupPr>
            <m:e>
              <m:r>
                <w:rPr>
                  <w:rFonts w:ascii="Cambria Math" w:hAnsi="Cambria Math"/>
                  <w:szCs w:val="28"/>
                  <w:lang w:val="en-US"/>
                </w:rPr>
                <m:t>С</m:t>
              </m:r>
            </m:e>
            <m:sub>
              <m:r>
                <w:rPr>
                  <w:rFonts w:ascii="Cambria Math" w:hAnsi="Cambria Math"/>
                  <w:szCs w:val="28"/>
                  <w:lang w:val="en-US"/>
                </w:rPr>
                <m:t>д.р.</m:t>
              </m:r>
            </m:sub>
            <m:sup>
              <m:r>
                <w:rPr>
                  <w:rFonts w:ascii="Cambria Math" w:hAnsi="Cambria Math"/>
                  <w:szCs w:val="28"/>
                  <w:lang w:val="en-US"/>
                </w:rPr>
                <m:t>ПГР</m:t>
              </m:r>
            </m:sup>
          </m:sSubSup>
          <m:sSub>
            <m:sSubPr>
              <m:ctrlPr>
                <w:rPr>
                  <w:rFonts w:ascii="Cambria Math" w:hAnsi="Cambria Math"/>
                  <w:i/>
                  <w:szCs w:val="28"/>
                  <w:lang w:val="en-US"/>
                </w:rPr>
              </m:ctrlPr>
            </m:sSubPr>
            <m:e>
              <m:r>
                <w:rPr>
                  <w:rFonts w:ascii="Cambria Math" w:hAnsi="Cambria Math"/>
                  <w:szCs w:val="28"/>
                  <w:lang w:val="en-US"/>
                </w:rPr>
                <m:t>V</m:t>
              </m:r>
            </m:e>
            <m:sub>
              <m:r>
                <w:rPr>
                  <w:rFonts w:ascii="Cambria Math" w:hAnsi="Cambria Math"/>
                  <w:szCs w:val="28"/>
                </w:rPr>
                <m:t>ПГР</m:t>
              </m:r>
            </m:sub>
          </m:sSub>
        </m:oMath>
      </m:oMathPara>
    </w:p>
    <w:p w14:paraId="1D45A26E" w14:textId="77777777" w:rsidR="00F850F3" w:rsidRDefault="00F850F3" w:rsidP="00F850F3">
      <w:pPr>
        <w:rPr>
          <w:i/>
          <w:szCs w:val="28"/>
        </w:rPr>
      </w:pPr>
      <w:r>
        <w:rPr>
          <w:i/>
          <w:szCs w:val="28"/>
        </w:rPr>
        <w:t xml:space="preserve">При расчете эксплуатационных затрат удельные эксплуатационные затраты (С) принимаются по результатам расчета Практической работы №2 , а </w:t>
      </w:r>
      <w:r>
        <w:rPr>
          <w:i/>
          <w:szCs w:val="28"/>
          <w:lang w:val="en-US"/>
        </w:rPr>
        <w:t>V</w:t>
      </w:r>
      <w:r>
        <w:rPr>
          <w:i/>
          <w:szCs w:val="28"/>
        </w:rPr>
        <w:t xml:space="preserve"> – по результатам расчета Практической работы №5.</w:t>
      </w:r>
    </w:p>
    <w:p w14:paraId="13751A99" w14:textId="77777777" w:rsidR="00F850F3" w:rsidRDefault="00F850F3" w:rsidP="00F850F3">
      <w:pPr>
        <w:rPr>
          <w:i/>
          <w:szCs w:val="28"/>
        </w:rPr>
      </w:pPr>
      <w:r>
        <w:rPr>
          <w:i/>
          <w:szCs w:val="28"/>
        </w:rPr>
        <w:t>Расчет ущерба от потерь и разубоживания руды по способам разработки производится по формулам (У):</w:t>
      </w:r>
    </w:p>
    <w:p w14:paraId="0E8A2D40" w14:textId="77777777" w:rsidR="00F850F3" w:rsidRDefault="00F850F3" w:rsidP="007C4E7F">
      <w:r>
        <w:t xml:space="preserve"> - от потерь (П)</w:t>
      </w:r>
    </w:p>
    <w:p w14:paraId="65F69AEB" w14:textId="77777777" w:rsidR="00F850F3" w:rsidRPr="00CE2A19" w:rsidRDefault="00522FA5" w:rsidP="007C4E7F">
      <w:pPr>
        <w:rPr>
          <w:lang w:val="en-US"/>
        </w:rPr>
      </w:pPr>
      <m:oMathPara>
        <m:oMath>
          <m:sSubSup>
            <m:sSubSupPr>
              <m:ctrlPr>
                <w:rPr>
                  <w:rFonts w:ascii="Cambria Math" w:hAnsi="Cambria Math"/>
                </w:rPr>
              </m:ctrlPr>
            </m:sSubSupPr>
            <m:e>
              <m:r>
                <m:rPr>
                  <m:sty m:val="p"/>
                </m:rPr>
                <w:rPr>
                  <w:rFonts w:ascii="Cambria Math" w:hAnsi="Cambria Math"/>
                </w:rPr>
                <m:t>У</m:t>
              </m:r>
            </m:e>
            <m:sub>
              <m:r>
                <m:rPr>
                  <m:sty m:val="p"/>
                </m:rPr>
                <w:rPr>
                  <w:rFonts w:ascii="Cambria Math" w:hAnsi="Cambria Math"/>
                </w:rPr>
                <m:t>П</m:t>
              </m:r>
            </m:sub>
            <m:sup>
              <m:r>
                <m:rPr>
                  <m:sty m:val="p"/>
                </m:rPr>
                <w:rPr>
                  <w:rFonts w:ascii="Cambria Math" w:hAnsi="Cambria Math"/>
                </w:rPr>
                <m:t>ОГР</m:t>
              </m:r>
            </m:sup>
          </m:sSubSup>
          <m:r>
            <m:rPr>
              <m:sty m:val="p"/>
            </m:rPr>
            <w:rPr>
              <w:rFonts w:ascii="Cambria Math" w:hAnsi="Cambria Math"/>
            </w:rPr>
            <m:t>=</m:t>
          </m:r>
          <m:sSup>
            <m:sSupPr>
              <m:ctrlPr>
                <w:rPr>
                  <w:rFonts w:ascii="Cambria Math" w:hAnsi="Cambria Math"/>
                </w:rPr>
              </m:ctrlPr>
            </m:sSupPr>
            <m:e>
              <m:r>
                <m:rPr>
                  <m:sty m:val="p"/>
                </m:rPr>
                <w:rPr>
                  <w:rFonts w:ascii="Cambria Math" w:hAnsi="Cambria Math"/>
                </w:rPr>
                <m:t>П</m:t>
              </m:r>
            </m:e>
            <m:sup>
              <m:r>
                <m:rPr>
                  <m:sty m:val="p"/>
                </m:rPr>
                <w:rPr>
                  <w:rFonts w:ascii="Cambria Math" w:hAnsi="Cambria Math"/>
                </w:rPr>
                <m:t>ОГР</m:t>
              </m:r>
            </m:sup>
          </m:sSup>
          <m:d>
            <m:dPr>
              <m:begChr m:val="["/>
              <m:endChr m:val="]"/>
              <m:ctrlPr>
                <w:rPr>
                  <w:rFonts w:ascii="Cambria Math" w:hAnsi="Cambria Math"/>
                </w:rPr>
              </m:ctrlPr>
            </m:dPr>
            <m:e>
              <m:d>
                <m:dPr>
                  <m:ctrlPr>
                    <w:rPr>
                      <w:rFonts w:ascii="Cambria Math" w:hAnsi="Cambria Math"/>
                    </w:rPr>
                  </m:ctrlPr>
                </m:dPr>
                <m:e>
                  <m:r>
                    <m:rPr>
                      <m:sty m:val="p"/>
                    </m:rPr>
                    <w:rPr>
                      <w:rFonts w:ascii="Cambria Math" w:hAnsi="Cambria Math"/>
                    </w:rPr>
                    <m:t>0,2944</m:t>
                  </m:r>
                  <m:sSub>
                    <m:sSubPr>
                      <m:ctrlPr>
                        <w:rPr>
                          <w:rFonts w:ascii="Cambria Math" w:hAnsi="Cambria Math"/>
                        </w:rPr>
                      </m:ctrlPr>
                    </m:sSubPr>
                    <m:e>
                      <m:r>
                        <m:rPr>
                          <m:sty m:val="p"/>
                        </m:rPr>
                        <w:rPr>
                          <w:rFonts w:ascii="Cambria Math" w:hAnsi="Cambria Math"/>
                        </w:rPr>
                        <m:t>Н</m:t>
                      </m:r>
                    </m:e>
                    <m:sub>
                      <m:r>
                        <m:rPr>
                          <m:sty m:val="p"/>
                        </m:rPr>
                        <w:rPr>
                          <w:rFonts w:ascii="Cambria Math" w:hAnsi="Cambria Math"/>
                        </w:rPr>
                        <m:t>к</m:t>
                      </m:r>
                    </m:sub>
                  </m:sSub>
                  <m:r>
                    <m:rPr>
                      <m:sty m:val="p"/>
                    </m:rPr>
                    <w:rPr>
                      <w:rFonts w:ascii="Cambria Math" w:hAnsi="Cambria Math"/>
                    </w:rPr>
                    <m:t>+324</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Р</m:t>
                      </m:r>
                    </m:e>
                    <m:sup>
                      <m:r>
                        <m:rPr>
                          <m:sty m:val="p"/>
                        </m:rPr>
                        <w:rPr>
                          <w:rFonts w:ascii="Cambria Math" w:hAnsi="Cambria Math"/>
                        </w:rPr>
                        <m:t>ОГР</m:t>
                      </m:r>
                    </m:sup>
                  </m:s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С</m:t>
                      </m:r>
                    </m:e>
                    <m:sub>
                      <m:r>
                        <m:rPr>
                          <m:sty m:val="p"/>
                        </m:rPr>
                        <w:rPr>
                          <w:rFonts w:ascii="Cambria Math" w:hAnsi="Cambria Math"/>
                        </w:rPr>
                        <m:t>д.р.</m:t>
                      </m:r>
                    </m:sub>
                    <m:sup>
                      <m:r>
                        <m:rPr>
                          <m:sty m:val="p"/>
                        </m:rPr>
                        <w:rPr>
                          <w:rFonts w:ascii="Cambria Math" w:hAnsi="Cambria Math"/>
                        </w:rPr>
                        <m:t>ОГР</m:t>
                      </m:r>
                    </m:sup>
                  </m:sSubSup>
                </m:num>
                <m:den>
                  <m:r>
                    <m:rPr>
                      <m:sty m:val="p"/>
                    </m:rPr>
                    <w:rPr>
                      <w:rFonts w:ascii="Cambria Math" w:hAnsi="Cambria Math"/>
                    </w:rPr>
                    <m:t>(1-</m:t>
                  </m:r>
                  <m:sSup>
                    <m:sSupPr>
                      <m:ctrlPr>
                        <w:rPr>
                          <w:rFonts w:ascii="Cambria Math" w:hAnsi="Cambria Math"/>
                        </w:rPr>
                      </m:ctrlPr>
                    </m:sSupPr>
                    <m:e>
                      <m:r>
                        <m:rPr>
                          <m:sty m:val="p"/>
                        </m:rPr>
                        <w:rPr>
                          <w:rFonts w:ascii="Cambria Math" w:hAnsi="Cambria Math"/>
                        </w:rPr>
                        <m:t>П</m:t>
                      </m:r>
                    </m:e>
                    <m:sup>
                      <m:r>
                        <m:rPr>
                          <m:sty m:val="p"/>
                        </m:rPr>
                        <w:rPr>
                          <w:rFonts w:ascii="Cambria Math" w:hAnsi="Cambria Math"/>
                        </w:rPr>
                        <m:t>ОГР</m:t>
                      </m:r>
                    </m:sup>
                  </m:sSup>
                  <m:r>
                    <m:rPr>
                      <m:sty m:val="p"/>
                    </m:rPr>
                    <w:rPr>
                      <w:rFonts w:ascii="Cambria Math" w:hAnsi="Cambria Math"/>
                    </w:rPr>
                    <m:t>)</m:t>
                  </m:r>
                </m:den>
              </m:f>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rPr>
                <m:t>к</m:t>
              </m:r>
            </m:sub>
          </m:sSub>
        </m:oMath>
      </m:oMathPara>
    </w:p>
    <w:p w14:paraId="40A22770" w14:textId="77777777" w:rsidR="00F850F3" w:rsidRPr="00CE2A19" w:rsidRDefault="00522FA5" w:rsidP="007C4E7F">
      <w:pPr>
        <w:rPr>
          <w:lang w:val="en-US"/>
        </w:rPr>
      </w:pPr>
      <m:oMathPara>
        <m:oMath>
          <m:sSubSup>
            <m:sSubSupPr>
              <m:ctrlPr>
                <w:rPr>
                  <w:rFonts w:ascii="Cambria Math" w:hAnsi="Cambria Math"/>
                </w:rPr>
              </m:ctrlPr>
            </m:sSubSupPr>
            <m:e>
              <m:r>
                <m:rPr>
                  <m:sty m:val="p"/>
                </m:rPr>
                <w:rPr>
                  <w:rFonts w:ascii="Cambria Math" w:hAnsi="Cambria Math"/>
                </w:rPr>
                <m:t>У</m:t>
              </m:r>
            </m:e>
            <m:sub>
              <m:r>
                <m:rPr>
                  <m:sty m:val="p"/>
                </m:rPr>
                <w:rPr>
                  <w:rFonts w:ascii="Cambria Math" w:hAnsi="Cambria Math"/>
                </w:rPr>
                <m:t>П</m:t>
              </m:r>
            </m:sub>
            <m:sup>
              <m:r>
                <m:rPr>
                  <m:sty m:val="p"/>
                </m:rPr>
                <w:rPr>
                  <w:rFonts w:ascii="Cambria Math" w:hAnsi="Cambria Math"/>
                </w:rPr>
                <m:t>ОПЯ</m:t>
              </m:r>
            </m:sup>
          </m:sSubSup>
          <m:r>
            <m:rPr>
              <m:sty m:val="p"/>
            </m:rPr>
            <w:rPr>
              <w:rFonts w:ascii="Cambria Math" w:hAnsi="Cambria Math"/>
            </w:rPr>
            <m:t>=</m:t>
          </m:r>
          <m:sSup>
            <m:sSupPr>
              <m:ctrlPr>
                <w:rPr>
                  <w:rFonts w:ascii="Cambria Math" w:hAnsi="Cambria Math"/>
                </w:rPr>
              </m:ctrlPr>
            </m:sSupPr>
            <m:e>
              <m:r>
                <m:rPr>
                  <m:sty m:val="p"/>
                </m:rPr>
                <w:rPr>
                  <w:rFonts w:ascii="Cambria Math" w:hAnsi="Cambria Math"/>
                </w:rPr>
                <m:t>П</m:t>
              </m:r>
            </m:e>
            <m:sup>
              <m:r>
                <m:rPr>
                  <m:sty m:val="p"/>
                </m:rPr>
                <w:rPr>
                  <w:rFonts w:ascii="Cambria Math" w:hAnsi="Cambria Math"/>
                </w:rPr>
                <m:t>ОПЯ</m:t>
              </m:r>
            </m:sup>
          </m:sSup>
          <m:d>
            <m:dPr>
              <m:begChr m:val="["/>
              <m:endChr m:val="]"/>
              <m:ctrlPr>
                <w:rPr>
                  <w:rFonts w:ascii="Cambria Math" w:hAnsi="Cambria Math"/>
                </w:rPr>
              </m:ctrlPr>
            </m:dPr>
            <m:e>
              <m:d>
                <m:dPr>
                  <m:ctrlPr>
                    <w:rPr>
                      <w:rFonts w:ascii="Cambria Math" w:hAnsi="Cambria Math"/>
                    </w:rPr>
                  </m:ctrlPr>
                </m:dPr>
                <m:e>
                  <m:r>
                    <m:rPr>
                      <m:sty m:val="p"/>
                    </m:rPr>
                    <w:rPr>
                      <w:rFonts w:ascii="Cambria Math" w:hAnsi="Cambria Math"/>
                    </w:rPr>
                    <m:t>0,029</m:t>
                  </m:r>
                  <m:sSub>
                    <m:sSubPr>
                      <m:ctrlPr>
                        <w:rPr>
                          <w:rFonts w:ascii="Cambria Math" w:hAnsi="Cambria Math"/>
                        </w:rPr>
                      </m:ctrlPr>
                    </m:sSubPr>
                    <m:e>
                      <m:r>
                        <m:rPr>
                          <m:sty m:val="p"/>
                        </m:rPr>
                        <w:rPr>
                          <w:rFonts w:ascii="Cambria Math" w:hAnsi="Cambria Math"/>
                        </w:rPr>
                        <m:t>Н</m:t>
                      </m:r>
                    </m:e>
                    <m:sub>
                      <m:r>
                        <m:rPr>
                          <m:sty m:val="p"/>
                        </m:rPr>
                        <w:rPr>
                          <w:rFonts w:ascii="Cambria Math" w:hAnsi="Cambria Math"/>
                        </w:rPr>
                        <m:t>ОПЯ</m:t>
                      </m:r>
                    </m:sub>
                  </m:sSub>
                  <m:r>
                    <m:rPr>
                      <m:sty m:val="p"/>
                    </m:rPr>
                    <w:rPr>
                      <w:rFonts w:ascii="Cambria Math" w:hAnsi="Cambria Math"/>
                    </w:rPr>
                    <m:t>+417,8</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Р</m:t>
                      </m:r>
                    </m:e>
                    <m:sup>
                      <m:r>
                        <m:rPr>
                          <m:sty m:val="p"/>
                        </m:rPr>
                        <w:rPr>
                          <w:rFonts w:ascii="Cambria Math" w:hAnsi="Cambria Math"/>
                        </w:rPr>
                        <m:t>ПГР</m:t>
                      </m:r>
                    </m:sup>
                  </m:s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С</m:t>
                      </m:r>
                    </m:e>
                    <m:sub>
                      <m:r>
                        <m:rPr>
                          <m:sty m:val="p"/>
                        </m:rPr>
                        <w:rPr>
                          <w:rFonts w:ascii="Cambria Math" w:hAnsi="Cambria Math"/>
                        </w:rPr>
                        <m:t>д.р.</m:t>
                      </m:r>
                    </m:sub>
                    <m:sup>
                      <m:r>
                        <m:rPr>
                          <m:sty m:val="p"/>
                        </m:rPr>
                        <w:rPr>
                          <w:rFonts w:ascii="Cambria Math" w:hAnsi="Cambria Math"/>
                        </w:rPr>
                        <m:t>ОПЯ</m:t>
                      </m:r>
                    </m:sup>
                  </m:sSubSup>
                </m:num>
                <m:den>
                  <m:r>
                    <m:rPr>
                      <m:sty m:val="p"/>
                    </m:rPr>
                    <w:rPr>
                      <w:rFonts w:ascii="Cambria Math" w:hAnsi="Cambria Math"/>
                    </w:rPr>
                    <m:t>(1-</m:t>
                  </m:r>
                  <m:sSup>
                    <m:sSupPr>
                      <m:ctrlPr>
                        <w:rPr>
                          <w:rFonts w:ascii="Cambria Math" w:hAnsi="Cambria Math"/>
                        </w:rPr>
                      </m:ctrlPr>
                    </m:sSupPr>
                    <m:e>
                      <m:r>
                        <m:rPr>
                          <m:sty m:val="p"/>
                        </m:rPr>
                        <w:rPr>
                          <w:rFonts w:ascii="Cambria Math" w:hAnsi="Cambria Math"/>
                        </w:rPr>
                        <m:t>П</m:t>
                      </m:r>
                    </m:e>
                    <m:sup>
                      <m:r>
                        <m:rPr>
                          <m:sty m:val="p"/>
                        </m:rPr>
                        <w:rPr>
                          <w:rFonts w:ascii="Cambria Math" w:hAnsi="Cambria Math"/>
                        </w:rPr>
                        <m:t>ОПЯ</m:t>
                      </m:r>
                    </m:sup>
                  </m:sSup>
                  <m:r>
                    <m:rPr>
                      <m:sty m:val="p"/>
                    </m:rPr>
                    <w:rPr>
                      <w:rFonts w:ascii="Cambria Math" w:hAnsi="Cambria Math"/>
                    </w:rPr>
                    <m:t>)</m:t>
                  </m:r>
                </m:den>
              </m:f>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rPr>
                <m:t>ОПЯ</m:t>
              </m:r>
            </m:sub>
          </m:sSub>
        </m:oMath>
      </m:oMathPara>
    </w:p>
    <w:p w14:paraId="27CFD1CD" w14:textId="77777777" w:rsidR="00F850F3" w:rsidRPr="00CE2A19" w:rsidRDefault="00522FA5" w:rsidP="007C4E7F">
      <w:pPr>
        <w:rPr>
          <w:lang w:val="en-US"/>
        </w:rPr>
      </w:pPr>
      <m:oMathPara>
        <m:oMath>
          <m:sSubSup>
            <m:sSubSupPr>
              <m:ctrlPr>
                <w:rPr>
                  <w:rFonts w:ascii="Cambria Math" w:hAnsi="Cambria Math"/>
                </w:rPr>
              </m:ctrlPr>
            </m:sSubSupPr>
            <m:e>
              <m:r>
                <m:rPr>
                  <m:sty m:val="p"/>
                </m:rPr>
                <w:rPr>
                  <w:rFonts w:ascii="Cambria Math" w:hAnsi="Cambria Math"/>
                </w:rPr>
                <m:t>У</m:t>
              </m:r>
            </m:e>
            <m:sub>
              <m:r>
                <m:rPr>
                  <m:sty m:val="p"/>
                </m:rPr>
                <w:rPr>
                  <w:rFonts w:ascii="Cambria Math" w:hAnsi="Cambria Math"/>
                </w:rPr>
                <m:t>П</m:t>
              </m:r>
            </m:sub>
            <m:sup>
              <m:r>
                <m:rPr>
                  <m:sty m:val="p"/>
                </m:rPr>
                <w:rPr>
                  <w:rFonts w:ascii="Cambria Math" w:hAnsi="Cambria Math"/>
                </w:rPr>
                <m:t>ПГР</m:t>
              </m:r>
            </m:sup>
          </m:sSubSup>
          <m:r>
            <m:rPr>
              <m:sty m:val="p"/>
            </m:rPr>
            <w:rPr>
              <w:rFonts w:ascii="Cambria Math" w:hAnsi="Cambria Math"/>
            </w:rPr>
            <m:t>=</m:t>
          </m:r>
          <m:sSup>
            <m:sSupPr>
              <m:ctrlPr>
                <w:rPr>
                  <w:rFonts w:ascii="Cambria Math" w:hAnsi="Cambria Math"/>
                </w:rPr>
              </m:ctrlPr>
            </m:sSupPr>
            <m:e>
              <m:r>
                <m:rPr>
                  <m:sty m:val="p"/>
                </m:rPr>
                <w:rPr>
                  <w:rFonts w:ascii="Cambria Math" w:hAnsi="Cambria Math"/>
                </w:rPr>
                <m:t>П</m:t>
              </m:r>
            </m:e>
            <m:sup>
              <m:r>
                <m:rPr>
                  <m:sty m:val="p"/>
                </m:rPr>
                <w:rPr>
                  <w:rFonts w:ascii="Cambria Math" w:hAnsi="Cambria Math"/>
                </w:rPr>
                <m:t>ПГР</m:t>
              </m:r>
            </m:sup>
          </m:sSup>
          <m:d>
            <m:dPr>
              <m:begChr m:val="["/>
              <m:endChr m:val="]"/>
              <m:ctrlPr>
                <w:rPr>
                  <w:rFonts w:ascii="Cambria Math" w:hAnsi="Cambria Math"/>
                </w:rPr>
              </m:ctrlPr>
            </m:dPr>
            <m:e>
              <m:d>
                <m:dPr>
                  <m:ctrlPr>
                    <w:rPr>
                      <w:rFonts w:ascii="Cambria Math" w:hAnsi="Cambria Math"/>
                    </w:rPr>
                  </m:ctrlPr>
                </m:dPr>
                <m:e>
                  <m:r>
                    <m:rPr>
                      <m:sty m:val="p"/>
                    </m:rPr>
                    <w:rPr>
                      <w:rFonts w:ascii="Cambria Math" w:hAnsi="Cambria Math"/>
                    </w:rPr>
                    <m:t>0,0083</m:t>
                  </m:r>
                  <m:sSub>
                    <m:sSubPr>
                      <m:ctrlPr>
                        <w:rPr>
                          <w:rFonts w:ascii="Cambria Math" w:hAnsi="Cambria Math"/>
                        </w:rPr>
                      </m:ctrlPr>
                    </m:sSubPr>
                    <m:e>
                      <m:r>
                        <m:rPr>
                          <m:sty m:val="p"/>
                        </m:rPr>
                        <w:rPr>
                          <w:rFonts w:ascii="Cambria Math" w:hAnsi="Cambria Math"/>
                        </w:rPr>
                        <m:t>Н</m:t>
                      </m:r>
                    </m:e>
                    <m:sub>
                      <m:r>
                        <m:rPr>
                          <m:sty m:val="p"/>
                        </m:rPr>
                        <w:rPr>
                          <w:rFonts w:ascii="Cambria Math" w:hAnsi="Cambria Math"/>
                        </w:rPr>
                        <m:t>к</m:t>
                      </m:r>
                    </m:sub>
                  </m:sSub>
                  <m:r>
                    <m:rPr>
                      <m:sty m:val="p"/>
                    </m:rPr>
                    <w:rPr>
                      <w:rFonts w:ascii="Cambria Math" w:hAnsi="Cambria Math"/>
                    </w:rPr>
                    <m:t>+497,8</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Р</m:t>
                      </m:r>
                    </m:e>
                    <m:sup>
                      <m:r>
                        <m:rPr>
                          <m:sty m:val="p"/>
                        </m:rPr>
                        <w:rPr>
                          <w:rFonts w:ascii="Cambria Math" w:hAnsi="Cambria Math"/>
                        </w:rPr>
                        <m:t>ПГР</m:t>
                      </m:r>
                    </m:sup>
                  </m:s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С</m:t>
                      </m:r>
                    </m:e>
                    <m:sub>
                      <m:r>
                        <m:rPr>
                          <m:sty m:val="p"/>
                        </m:rPr>
                        <w:rPr>
                          <w:rFonts w:ascii="Cambria Math" w:hAnsi="Cambria Math"/>
                        </w:rPr>
                        <m:t>д.р.</m:t>
                      </m:r>
                    </m:sub>
                    <m:sup>
                      <m:r>
                        <m:rPr>
                          <m:sty m:val="p"/>
                        </m:rPr>
                        <w:rPr>
                          <w:rFonts w:ascii="Cambria Math" w:hAnsi="Cambria Math"/>
                        </w:rPr>
                        <m:t>ПГР</m:t>
                      </m:r>
                    </m:sup>
                  </m:sSubSup>
                </m:num>
                <m:den>
                  <m:r>
                    <m:rPr>
                      <m:sty m:val="p"/>
                    </m:rPr>
                    <w:rPr>
                      <w:rFonts w:ascii="Cambria Math" w:hAnsi="Cambria Math"/>
                    </w:rPr>
                    <m:t>(1-</m:t>
                  </m:r>
                  <m:sSup>
                    <m:sSupPr>
                      <m:ctrlPr>
                        <w:rPr>
                          <w:rFonts w:ascii="Cambria Math" w:hAnsi="Cambria Math"/>
                        </w:rPr>
                      </m:ctrlPr>
                    </m:sSupPr>
                    <m:e>
                      <m:r>
                        <m:rPr>
                          <m:sty m:val="p"/>
                        </m:rPr>
                        <w:rPr>
                          <w:rFonts w:ascii="Cambria Math" w:hAnsi="Cambria Math"/>
                        </w:rPr>
                        <m:t>П</m:t>
                      </m:r>
                    </m:e>
                    <m:sup>
                      <m:r>
                        <m:rPr>
                          <m:sty m:val="p"/>
                        </m:rPr>
                        <w:rPr>
                          <w:rFonts w:ascii="Cambria Math" w:hAnsi="Cambria Math"/>
                        </w:rPr>
                        <m:t>ПГР</m:t>
                      </m:r>
                    </m:sup>
                  </m:sSup>
                  <m:r>
                    <m:rPr>
                      <m:sty m:val="p"/>
                    </m:rPr>
                    <w:rPr>
                      <w:rFonts w:ascii="Cambria Math" w:hAnsi="Cambria Math"/>
                    </w:rPr>
                    <m:t>)</m:t>
                  </m:r>
                </m:den>
              </m:f>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rPr>
                <m:t>ПГР</m:t>
              </m:r>
            </m:sub>
          </m:sSub>
        </m:oMath>
      </m:oMathPara>
    </w:p>
    <w:p w14:paraId="6AB05E57" w14:textId="77777777" w:rsidR="00F850F3" w:rsidRPr="00CE2A19" w:rsidRDefault="00F850F3" w:rsidP="007C4E7F">
      <w:pPr>
        <w:rPr>
          <w:lang w:val="en-US"/>
        </w:rPr>
      </w:pPr>
    </w:p>
    <w:p w14:paraId="0B202AA4" w14:textId="77777777" w:rsidR="00F850F3" w:rsidRDefault="00F850F3" w:rsidP="007C4E7F">
      <w:r>
        <w:t xml:space="preserve"> - от разубоживания (Р)</w:t>
      </w:r>
    </w:p>
    <w:p w14:paraId="6C1092CB" w14:textId="77777777" w:rsidR="00F850F3" w:rsidRPr="00A673AE" w:rsidRDefault="00522FA5" w:rsidP="007C4E7F">
      <w:pPr>
        <w:rPr>
          <w:lang w:val="en-US"/>
        </w:rPr>
      </w:pPr>
      <m:oMathPara>
        <m:oMath>
          <m:sSubSup>
            <m:sSubSupPr>
              <m:ctrlPr>
                <w:rPr>
                  <w:rFonts w:ascii="Cambria Math" w:hAnsi="Cambria Math"/>
                </w:rPr>
              </m:ctrlPr>
            </m:sSubSupPr>
            <m:e>
              <m:r>
                <m:rPr>
                  <m:sty m:val="p"/>
                </m:rPr>
                <w:rPr>
                  <w:rFonts w:ascii="Cambria Math" w:hAnsi="Cambria Math"/>
                </w:rPr>
                <m:t>У</m:t>
              </m:r>
            </m:e>
            <m:sub>
              <m:r>
                <m:rPr>
                  <m:sty m:val="p"/>
                </m:rPr>
                <w:rPr>
                  <w:rFonts w:ascii="Cambria Math" w:hAnsi="Cambria Math"/>
                </w:rPr>
                <m:t>Р</m:t>
              </m:r>
            </m:sub>
            <m:sup>
              <m:r>
                <m:rPr>
                  <m:sty m:val="p"/>
                </m:rPr>
                <w:rPr>
                  <w:rFonts w:ascii="Cambria Math" w:hAnsi="Cambria Math"/>
                </w:rPr>
                <m:t>ОГР</m:t>
              </m:r>
            </m:sup>
          </m:sSubSup>
          <m:r>
            <m:rPr>
              <m:sty m:val="p"/>
            </m:rPr>
            <w:rPr>
              <w:rFonts w:ascii="Cambria Math" w:hAnsi="Cambria Math"/>
            </w:rPr>
            <m:t>=</m:t>
          </m:r>
          <m:sSup>
            <m:sSupPr>
              <m:ctrlPr>
                <w:rPr>
                  <w:rFonts w:ascii="Cambria Math" w:hAnsi="Cambria Math"/>
                </w:rPr>
              </m:ctrlPr>
            </m:sSupPr>
            <m:e>
              <m:r>
                <m:rPr>
                  <m:sty m:val="p"/>
                </m:rPr>
                <w:rPr>
                  <w:rFonts w:ascii="Cambria Math" w:hAnsi="Cambria Math"/>
                </w:rPr>
                <m:t>Р</m:t>
              </m:r>
            </m:e>
            <m:sup>
              <m:r>
                <m:rPr>
                  <m:sty m:val="p"/>
                </m:rPr>
                <w:rPr>
                  <w:rFonts w:ascii="Cambria Math" w:hAnsi="Cambria Math"/>
                </w:rPr>
                <m:t>ОГР</m:t>
              </m:r>
            </m:sup>
          </m:sSup>
          <m:d>
            <m:dPr>
              <m:begChr m:val="["/>
              <m:endChr m:val="]"/>
              <m:ctrlPr>
                <w:rPr>
                  <w:rFonts w:ascii="Cambria Math" w:hAnsi="Cambria Math"/>
                </w:rPr>
              </m:ctrlPr>
            </m:dPr>
            <m:e>
              <m:sSubSup>
                <m:sSubSupPr>
                  <m:ctrlPr>
                    <w:rPr>
                      <w:rFonts w:ascii="Cambria Math" w:hAnsi="Cambria Math"/>
                    </w:rPr>
                  </m:ctrlPr>
                </m:sSubSupPr>
                <m:e>
                  <m:r>
                    <m:rPr>
                      <m:sty m:val="p"/>
                    </m:rPr>
                    <w:rPr>
                      <w:rFonts w:ascii="Cambria Math" w:hAnsi="Cambria Math"/>
                    </w:rPr>
                    <m:t>С</m:t>
                  </m:r>
                </m:e>
                <m:sub>
                  <m:r>
                    <m:rPr>
                      <m:sty m:val="p"/>
                    </m:rPr>
                    <w:rPr>
                      <w:rFonts w:ascii="Cambria Math" w:hAnsi="Cambria Math"/>
                    </w:rPr>
                    <m:t>д.р.</m:t>
                  </m:r>
                </m:sub>
                <m:sup>
                  <m:r>
                    <m:rPr>
                      <m:sty m:val="p"/>
                    </m:rPr>
                    <w:rPr>
                      <w:rFonts w:ascii="Cambria Math" w:hAnsi="Cambria Math"/>
                    </w:rPr>
                    <m:t>ОГР</m:t>
                  </m:r>
                </m:sup>
              </m:sSubSup>
              <m:r>
                <m:rPr>
                  <m:sty m:val="p"/>
                </m:rPr>
                <w:rPr>
                  <w:rFonts w:ascii="Cambria Math" w:hAnsi="Cambria Math"/>
                </w:rPr>
                <m:t>+(0,2944</m:t>
              </m:r>
              <m:sSub>
                <m:sSubPr>
                  <m:ctrlPr>
                    <w:rPr>
                      <w:rFonts w:ascii="Cambria Math" w:hAnsi="Cambria Math"/>
                    </w:rPr>
                  </m:ctrlPr>
                </m:sSubPr>
                <m:e>
                  <m:r>
                    <m:rPr>
                      <m:sty m:val="p"/>
                    </m:rPr>
                    <w:rPr>
                      <w:rFonts w:ascii="Cambria Math" w:hAnsi="Cambria Math"/>
                    </w:rPr>
                    <m:t>Н</m:t>
                  </m:r>
                </m:e>
                <m:sub>
                  <m:r>
                    <m:rPr>
                      <m:sty m:val="p"/>
                    </m:rPr>
                    <w:rPr>
                      <w:rFonts w:ascii="Cambria Math" w:hAnsi="Cambria Math"/>
                    </w:rPr>
                    <m:t>к</m:t>
                  </m:r>
                </m:sub>
              </m:sSub>
              <m:r>
                <m:rPr>
                  <m:sty m:val="p"/>
                </m:rPr>
                <w:rPr>
                  <w:rFonts w:ascii="Cambria Math" w:hAnsi="Cambria Math"/>
                </w:rPr>
                <m:t>+324)(1-</m:t>
              </m:r>
              <m:sSup>
                <m:sSupPr>
                  <m:ctrlPr>
                    <w:rPr>
                      <w:rFonts w:ascii="Cambria Math" w:hAnsi="Cambria Math"/>
                    </w:rPr>
                  </m:ctrlPr>
                </m:sSupPr>
                <m:e>
                  <m:r>
                    <m:rPr>
                      <m:sty m:val="p"/>
                    </m:rPr>
                    <w:rPr>
                      <w:rFonts w:ascii="Cambria Math" w:hAnsi="Cambria Math"/>
                    </w:rPr>
                    <m:t>П</m:t>
                  </m:r>
                </m:e>
                <m:sup>
                  <m:r>
                    <m:rPr>
                      <m:sty m:val="p"/>
                    </m:rPr>
                    <w:rPr>
                      <w:rFonts w:ascii="Cambria Math" w:hAnsi="Cambria Math"/>
                    </w:rPr>
                    <m:t>ОГР</m:t>
                  </m:r>
                </m:sup>
              </m:sSup>
              <m:r>
                <m:rPr>
                  <m:sty m:val="p"/>
                </m:rPr>
                <w:rPr>
                  <w:rFonts w:ascii="Cambria Math" w:hAnsi="Cambria Math"/>
                </w:rPr>
                <m:t>)(1-</m:t>
              </m:r>
              <m:sSup>
                <m:sSupPr>
                  <m:ctrlPr>
                    <w:rPr>
                      <w:rFonts w:ascii="Cambria Math" w:hAnsi="Cambria Math"/>
                    </w:rPr>
                  </m:ctrlPr>
                </m:sSupPr>
                <m:e>
                  <m:r>
                    <m:rPr>
                      <m:sty m:val="p"/>
                    </m:rPr>
                    <w:rPr>
                      <w:rFonts w:ascii="Cambria Math" w:hAnsi="Cambria Math"/>
                    </w:rPr>
                    <m:t>Р</m:t>
                  </m:r>
                </m:e>
                <m:sup>
                  <m:r>
                    <m:rPr>
                      <m:sty m:val="p"/>
                    </m:rPr>
                    <w:rPr>
                      <w:rFonts w:ascii="Cambria Math" w:hAnsi="Cambria Math"/>
                    </w:rPr>
                    <m:t>ОГР</m:t>
                  </m:r>
                </m:sup>
              </m:sSup>
              <m:r>
                <m:rPr>
                  <m:sty m:val="p"/>
                </m:rPr>
                <w:rPr>
                  <w:rFonts w:ascii="Cambria Math" w:hAnsi="Cambria Math"/>
                </w:rPr>
                <m:t>)</m:t>
              </m:r>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rPr>
                <m:t>к</m:t>
              </m:r>
            </m:sub>
          </m:sSub>
        </m:oMath>
      </m:oMathPara>
    </w:p>
    <w:p w14:paraId="52DC5EF2" w14:textId="77777777" w:rsidR="00F850F3" w:rsidRPr="00A673AE" w:rsidRDefault="00522FA5" w:rsidP="007C4E7F">
      <w:pPr>
        <w:rPr>
          <w:lang w:val="en-US"/>
        </w:rPr>
      </w:pPr>
      <m:oMathPara>
        <m:oMath>
          <m:sSubSup>
            <m:sSubSupPr>
              <m:ctrlPr>
                <w:rPr>
                  <w:rFonts w:ascii="Cambria Math" w:hAnsi="Cambria Math"/>
                </w:rPr>
              </m:ctrlPr>
            </m:sSubSupPr>
            <m:e>
              <m:r>
                <m:rPr>
                  <m:sty m:val="p"/>
                </m:rPr>
                <w:rPr>
                  <w:rFonts w:ascii="Cambria Math" w:hAnsi="Cambria Math"/>
                </w:rPr>
                <m:t>У</m:t>
              </m:r>
            </m:e>
            <m:sub>
              <m:r>
                <m:rPr>
                  <m:sty m:val="p"/>
                </m:rPr>
                <w:rPr>
                  <w:rFonts w:ascii="Cambria Math" w:hAnsi="Cambria Math"/>
                </w:rPr>
                <m:t>Р</m:t>
              </m:r>
            </m:sub>
            <m:sup>
              <m:r>
                <m:rPr>
                  <m:sty m:val="p"/>
                </m:rPr>
                <w:rPr>
                  <w:rFonts w:ascii="Cambria Math" w:hAnsi="Cambria Math"/>
                </w:rPr>
                <m:t>ОПЯ</m:t>
              </m:r>
            </m:sup>
          </m:sSubSup>
          <m:r>
            <m:rPr>
              <m:sty m:val="p"/>
            </m:rPr>
            <w:rPr>
              <w:rFonts w:ascii="Cambria Math" w:hAnsi="Cambria Math"/>
            </w:rPr>
            <m:t>=</m:t>
          </m:r>
          <m:sSup>
            <m:sSupPr>
              <m:ctrlPr>
                <w:rPr>
                  <w:rFonts w:ascii="Cambria Math" w:hAnsi="Cambria Math"/>
                </w:rPr>
              </m:ctrlPr>
            </m:sSupPr>
            <m:e>
              <m:r>
                <m:rPr>
                  <m:sty m:val="p"/>
                </m:rPr>
                <w:rPr>
                  <w:rFonts w:ascii="Cambria Math" w:hAnsi="Cambria Math"/>
                </w:rPr>
                <m:t>Р</m:t>
              </m:r>
            </m:e>
            <m:sup>
              <m:r>
                <m:rPr>
                  <m:sty m:val="p"/>
                </m:rPr>
                <w:rPr>
                  <w:rFonts w:ascii="Cambria Math" w:hAnsi="Cambria Math"/>
                </w:rPr>
                <m:t>ОПЯ</m:t>
              </m:r>
            </m:sup>
          </m:sSup>
          <m:d>
            <m:dPr>
              <m:begChr m:val="["/>
              <m:endChr m:val="]"/>
              <m:ctrlPr>
                <w:rPr>
                  <w:rFonts w:ascii="Cambria Math" w:hAnsi="Cambria Math"/>
                </w:rPr>
              </m:ctrlPr>
            </m:dPr>
            <m:e>
              <m:sSubSup>
                <m:sSubSupPr>
                  <m:ctrlPr>
                    <w:rPr>
                      <w:rFonts w:ascii="Cambria Math" w:hAnsi="Cambria Math"/>
                    </w:rPr>
                  </m:ctrlPr>
                </m:sSubSupPr>
                <m:e>
                  <m:r>
                    <m:rPr>
                      <m:sty m:val="p"/>
                    </m:rPr>
                    <w:rPr>
                      <w:rFonts w:ascii="Cambria Math" w:hAnsi="Cambria Math"/>
                    </w:rPr>
                    <m:t>С</m:t>
                  </m:r>
                </m:e>
                <m:sub>
                  <m:r>
                    <m:rPr>
                      <m:sty m:val="p"/>
                    </m:rPr>
                    <w:rPr>
                      <w:rFonts w:ascii="Cambria Math" w:hAnsi="Cambria Math"/>
                    </w:rPr>
                    <m:t>д.р.</m:t>
                  </m:r>
                </m:sub>
                <m:sup>
                  <m:r>
                    <m:rPr>
                      <m:sty m:val="p"/>
                    </m:rPr>
                    <w:rPr>
                      <w:rFonts w:ascii="Cambria Math" w:hAnsi="Cambria Math"/>
                    </w:rPr>
                    <m:t>ОПЯ</m:t>
                  </m:r>
                </m:sup>
              </m:sSubSup>
              <m:r>
                <m:rPr>
                  <m:sty m:val="p"/>
                </m:rPr>
                <w:rPr>
                  <w:rFonts w:ascii="Cambria Math" w:hAnsi="Cambria Math"/>
                </w:rPr>
                <m:t>+(0,029</m:t>
              </m:r>
              <m:sSub>
                <m:sSubPr>
                  <m:ctrlPr>
                    <w:rPr>
                      <w:rFonts w:ascii="Cambria Math" w:hAnsi="Cambria Math"/>
                    </w:rPr>
                  </m:ctrlPr>
                </m:sSubPr>
                <m:e>
                  <m:r>
                    <m:rPr>
                      <m:sty m:val="p"/>
                    </m:rPr>
                    <w:rPr>
                      <w:rFonts w:ascii="Cambria Math" w:hAnsi="Cambria Math"/>
                    </w:rPr>
                    <m:t>Н</m:t>
                  </m:r>
                </m:e>
                <m:sub>
                  <m:r>
                    <m:rPr>
                      <m:sty m:val="p"/>
                    </m:rPr>
                    <w:rPr>
                      <w:rFonts w:ascii="Cambria Math" w:hAnsi="Cambria Math"/>
                    </w:rPr>
                    <m:t>ОПЯ</m:t>
                  </m:r>
                </m:sub>
              </m:sSub>
              <m:r>
                <m:rPr>
                  <m:sty m:val="p"/>
                </m:rPr>
                <w:rPr>
                  <w:rFonts w:ascii="Cambria Math" w:hAnsi="Cambria Math"/>
                </w:rPr>
                <m:t>+417,8)(1-</m:t>
              </m:r>
              <m:sSup>
                <m:sSupPr>
                  <m:ctrlPr>
                    <w:rPr>
                      <w:rFonts w:ascii="Cambria Math" w:hAnsi="Cambria Math"/>
                    </w:rPr>
                  </m:ctrlPr>
                </m:sSupPr>
                <m:e>
                  <m:r>
                    <m:rPr>
                      <m:sty m:val="p"/>
                    </m:rPr>
                    <w:rPr>
                      <w:rFonts w:ascii="Cambria Math" w:hAnsi="Cambria Math"/>
                    </w:rPr>
                    <m:t>П</m:t>
                  </m:r>
                </m:e>
                <m:sup>
                  <m:r>
                    <m:rPr>
                      <m:sty m:val="p"/>
                    </m:rPr>
                    <w:rPr>
                      <w:rFonts w:ascii="Cambria Math" w:hAnsi="Cambria Math"/>
                    </w:rPr>
                    <m:t>ОПЯ</m:t>
                  </m:r>
                </m:sup>
              </m:sSup>
              <m:r>
                <m:rPr>
                  <m:sty m:val="p"/>
                </m:rPr>
                <w:rPr>
                  <w:rFonts w:ascii="Cambria Math" w:hAnsi="Cambria Math"/>
                </w:rPr>
                <m:t>)(1-</m:t>
              </m:r>
              <m:sSup>
                <m:sSupPr>
                  <m:ctrlPr>
                    <w:rPr>
                      <w:rFonts w:ascii="Cambria Math" w:hAnsi="Cambria Math"/>
                    </w:rPr>
                  </m:ctrlPr>
                </m:sSupPr>
                <m:e>
                  <m:r>
                    <m:rPr>
                      <m:sty m:val="p"/>
                    </m:rPr>
                    <w:rPr>
                      <w:rFonts w:ascii="Cambria Math" w:hAnsi="Cambria Math"/>
                    </w:rPr>
                    <m:t>Р</m:t>
                  </m:r>
                </m:e>
                <m:sup>
                  <m:r>
                    <m:rPr>
                      <m:sty m:val="p"/>
                    </m:rPr>
                    <w:rPr>
                      <w:rFonts w:ascii="Cambria Math" w:hAnsi="Cambria Math"/>
                    </w:rPr>
                    <m:t>ОПЯ</m:t>
                  </m:r>
                </m:sup>
              </m:sSup>
              <m:r>
                <m:rPr>
                  <m:sty m:val="p"/>
                </m:rPr>
                <w:rPr>
                  <w:rFonts w:ascii="Cambria Math" w:hAnsi="Cambria Math"/>
                </w:rPr>
                <m:t>)</m:t>
              </m:r>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rPr>
                <m:t>ОПЯ</m:t>
              </m:r>
            </m:sub>
          </m:sSub>
        </m:oMath>
      </m:oMathPara>
    </w:p>
    <w:p w14:paraId="6B3344A6" w14:textId="77777777" w:rsidR="00F850F3" w:rsidRPr="00A673AE" w:rsidRDefault="00522FA5" w:rsidP="007C4E7F">
      <w:pPr>
        <w:rPr>
          <w:lang w:val="en-US"/>
        </w:rPr>
      </w:pPr>
      <m:oMathPara>
        <m:oMath>
          <m:sSubSup>
            <m:sSubSupPr>
              <m:ctrlPr>
                <w:rPr>
                  <w:rFonts w:ascii="Cambria Math" w:hAnsi="Cambria Math"/>
                </w:rPr>
              </m:ctrlPr>
            </m:sSubSupPr>
            <m:e>
              <m:r>
                <m:rPr>
                  <m:sty m:val="p"/>
                </m:rPr>
                <w:rPr>
                  <w:rFonts w:ascii="Cambria Math" w:hAnsi="Cambria Math"/>
                </w:rPr>
                <m:t>У</m:t>
              </m:r>
            </m:e>
            <m:sub>
              <m:r>
                <m:rPr>
                  <m:sty m:val="p"/>
                </m:rPr>
                <w:rPr>
                  <w:rFonts w:ascii="Cambria Math" w:hAnsi="Cambria Math"/>
                </w:rPr>
                <m:t>Р</m:t>
              </m:r>
            </m:sub>
            <m:sup>
              <m:r>
                <m:rPr>
                  <m:sty m:val="p"/>
                </m:rPr>
                <w:rPr>
                  <w:rFonts w:ascii="Cambria Math" w:hAnsi="Cambria Math"/>
                </w:rPr>
                <m:t>ПГР</m:t>
              </m:r>
            </m:sup>
          </m:sSubSup>
          <m:r>
            <m:rPr>
              <m:sty m:val="p"/>
            </m:rPr>
            <w:rPr>
              <w:rFonts w:ascii="Cambria Math" w:hAnsi="Cambria Math"/>
            </w:rPr>
            <m:t>=</m:t>
          </m:r>
          <m:sSup>
            <m:sSupPr>
              <m:ctrlPr>
                <w:rPr>
                  <w:rFonts w:ascii="Cambria Math" w:hAnsi="Cambria Math"/>
                </w:rPr>
              </m:ctrlPr>
            </m:sSupPr>
            <m:e>
              <m:r>
                <m:rPr>
                  <m:sty m:val="p"/>
                </m:rPr>
                <w:rPr>
                  <w:rFonts w:ascii="Cambria Math" w:hAnsi="Cambria Math"/>
                </w:rPr>
                <m:t>Р</m:t>
              </m:r>
            </m:e>
            <m:sup>
              <m:r>
                <m:rPr>
                  <m:sty m:val="p"/>
                </m:rPr>
                <w:rPr>
                  <w:rFonts w:ascii="Cambria Math" w:hAnsi="Cambria Math"/>
                </w:rPr>
                <m:t>ПГР</m:t>
              </m:r>
            </m:sup>
          </m:sSup>
          <m:d>
            <m:dPr>
              <m:begChr m:val="["/>
              <m:endChr m:val="]"/>
              <m:ctrlPr>
                <w:rPr>
                  <w:rFonts w:ascii="Cambria Math" w:hAnsi="Cambria Math"/>
                </w:rPr>
              </m:ctrlPr>
            </m:dPr>
            <m:e>
              <m:sSubSup>
                <m:sSubSupPr>
                  <m:ctrlPr>
                    <w:rPr>
                      <w:rFonts w:ascii="Cambria Math" w:hAnsi="Cambria Math"/>
                    </w:rPr>
                  </m:ctrlPr>
                </m:sSubSupPr>
                <m:e>
                  <m:r>
                    <m:rPr>
                      <m:sty m:val="p"/>
                    </m:rPr>
                    <w:rPr>
                      <w:rFonts w:ascii="Cambria Math" w:hAnsi="Cambria Math"/>
                    </w:rPr>
                    <m:t>С</m:t>
                  </m:r>
                </m:e>
                <m:sub>
                  <m:r>
                    <m:rPr>
                      <m:sty m:val="p"/>
                    </m:rPr>
                    <w:rPr>
                      <w:rFonts w:ascii="Cambria Math" w:hAnsi="Cambria Math"/>
                    </w:rPr>
                    <m:t>д.р.</m:t>
                  </m:r>
                </m:sub>
                <m:sup>
                  <m:r>
                    <m:rPr>
                      <m:sty m:val="p"/>
                    </m:rPr>
                    <w:rPr>
                      <w:rFonts w:ascii="Cambria Math" w:hAnsi="Cambria Math"/>
                    </w:rPr>
                    <m:t>ПГР</m:t>
                  </m:r>
                </m:sup>
              </m:sSubSup>
              <m:r>
                <m:rPr>
                  <m:sty m:val="p"/>
                </m:rPr>
                <w:rPr>
                  <w:rFonts w:ascii="Cambria Math" w:hAnsi="Cambria Math"/>
                </w:rPr>
                <m:t>+(0,0083</m:t>
              </m:r>
              <m:sSub>
                <m:sSubPr>
                  <m:ctrlPr>
                    <w:rPr>
                      <w:rFonts w:ascii="Cambria Math" w:hAnsi="Cambria Math"/>
                    </w:rPr>
                  </m:ctrlPr>
                </m:sSubPr>
                <m:e>
                  <m:r>
                    <m:rPr>
                      <m:sty m:val="p"/>
                    </m:rPr>
                    <w:rPr>
                      <w:rFonts w:ascii="Cambria Math" w:hAnsi="Cambria Math"/>
                    </w:rPr>
                    <m:t>Н</m:t>
                  </m:r>
                </m:e>
                <m:sub>
                  <m:r>
                    <m:rPr>
                      <m:sty m:val="p"/>
                    </m:rPr>
                    <w:rPr>
                      <w:rFonts w:ascii="Cambria Math" w:hAnsi="Cambria Math"/>
                    </w:rPr>
                    <m:t>ПГР</m:t>
                  </m:r>
                </m:sub>
              </m:sSub>
              <m:r>
                <m:rPr>
                  <m:sty m:val="p"/>
                </m:rPr>
                <w:rPr>
                  <w:rFonts w:ascii="Cambria Math" w:hAnsi="Cambria Math"/>
                </w:rPr>
                <m:t>+497,8)(1-</m:t>
              </m:r>
              <m:sSup>
                <m:sSupPr>
                  <m:ctrlPr>
                    <w:rPr>
                      <w:rFonts w:ascii="Cambria Math" w:hAnsi="Cambria Math"/>
                    </w:rPr>
                  </m:ctrlPr>
                </m:sSupPr>
                <m:e>
                  <m:r>
                    <m:rPr>
                      <m:sty m:val="p"/>
                    </m:rPr>
                    <w:rPr>
                      <w:rFonts w:ascii="Cambria Math" w:hAnsi="Cambria Math"/>
                    </w:rPr>
                    <m:t>П</m:t>
                  </m:r>
                </m:e>
                <m:sup>
                  <m:r>
                    <m:rPr>
                      <m:sty m:val="p"/>
                    </m:rPr>
                    <w:rPr>
                      <w:rFonts w:ascii="Cambria Math" w:hAnsi="Cambria Math"/>
                    </w:rPr>
                    <m:t>ПГР</m:t>
                  </m:r>
                </m:sup>
              </m:sSup>
              <m:r>
                <m:rPr>
                  <m:sty m:val="p"/>
                </m:rPr>
                <w:rPr>
                  <w:rFonts w:ascii="Cambria Math" w:hAnsi="Cambria Math"/>
                </w:rPr>
                <m:t>)(1-</m:t>
              </m:r>
              <m:sSup>
                <m:sSupPr>
                  <m:ctrlPr>
                    <w:rPr>
                      <w:rFonts w:ascii="Cambria Math" w:hAnsi="Cambria Math"/>
                    </w:rPr>
                  </m:ctrlPr>
                </m:sSupPr>
                <m:e>
                  <m:r>
                    <m:rPr>
                      <m:sty m:val="p"/>
                    </m:rPr>
                    <w:rPr>
                      <w:rFonts w:ascii="Cambria Math" w:hAnsi="Cambria Math"/>
                    </w:rPr>
                    <m:t>Р</m:t>
                  </m:r>
                </m:e>
                <m:sup>
                  <m:r>
                    <m:rPr>
                      <m:sty m:val="p"/>
                    </m:rPr>
                    <w:rPr>
                      <w:rFonts w:ascii="Cambria Math" w:hAnsi="Cambria Math"/>
                    </w:rPr>
                    <m:t>ПГР</m:t>
                  </m:r>
                </m:sup>
              </m:sSup>
              <m:r>
                <m:rPr>
                  <m:sty m:val="p"/>
                </m:rPr>
                <w:rPr>
                  <w:rFonts w:ascii="Cambria Math" w:hAnsi="Cambria Math"/>
                </w:rPr>
                <m:t>)</m:t>
              </m:r>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V</m:t>
              </m:r>
            </m:e>
            <m:sub>
              <m:r>
                <m:rPr>
                  <m:sty m:val="p"/>
                </m:rPr>
                <w:rPr>
                  <w:rFonts w:ascii="Cambria Math" w:hAnsi="Cambria Math"/>
                </w:rPr>
                <m:t>ПГР</m:t>
              </m:r>
            </m:sub>
          </m:sSub>
        </m:oMath>
      </m:oMathPara>
    </w:p>
    <w:p w14:paraId="5766333F" w14:textId="77777777" w:rsidR="00F850F3" w:rsidRPr="009F2FFD" w:rsidRDefault="00F850F3" w:rsidP="00F850F3">
      <w:pPr>
        <w:rPr>
          <w:szCs w:val="28"/>
        </w:rPr>
      </w:pPr>
      <w:r w:rsidRPr="009F2FFD">
        <w:rPr>
          <w:szCs w:val="28"/>
        </w:rPr>
        <w:t>Экологические платежи рассчитываются исходя из платы за размещение во внешнем отвале 1м3 пород – 46,5 руб. При размещении пород во внутреннем отвале при системах разработки с внутренним отвалообразованием плата за размещение отходов не берется.</w:t>
      </w:r>
    </w:p>
    <w:p w14:paraId="06C8D88C" w14:textId="77777777" w:rsidR="00F850F3" w:rsidRDefault="00F850F3" w:rsidP="00F850F3">
      <w:pPr>
        <w:rPr>
          <w:szCs w:val="28"/>
        </w:rPr>
      </w:pPr>
      <w:r w:rsidRPr="009F2FFD">
        <w:rPr>
          <w:szCs w:val="28"/>
        </w:rPr>
        <w:lastRenderedPageBreak/>
        <w:t xml:space="preserve">Совокупные затраты </w:t>
      </w:r>
      <w:r>
        <w:rPr>
          <w:szCs w:val="28"/>
        </w:rPr>
        <w:t>на освоение месторождения комбинированной геотехнологией определяются по формулам:</w:t>
      </w:r>
    </w:p>
    <w:p w14:paraId="62283279" w14:textId="77777777" w:rsidR="00F850F3" w:rsidRPr="00C9341E" w:rsidRDefault="00522FA5" w:rsidP="00F850F3">
      <w:pPr>
        <w:rPr>
          <w:szCs w:val="28"/>
        </w:rPr>
      </w:pPr>
      <m:oMathPara>
        <m:oMath>
          <m:sSup>
            <m:sSupPr>
              <m:ctrlPr>
                <w:rPr>
                  <w:rFonts w:ascii="Cambria Math" w:hAnsi="Cambria Math"/>
                  <w:i/>
                  <w:szCs w:val="28"/>
                </w:rPr>
              </m:ctrlPr>
            </m:sSupPr>
            <m:e>
              <m:r>
                <w:rPr>
                  <w:rFonts w:ascii="Cambria Math" w:hAnsi="Cambria Math"/>
                  <w:szCs w:val="28"/>
                </w:rPr>
                <m:t>З</m:t>
              </m:r>
            </m:e>
            <m:sup>
              <m:r>
                <w:rPr>
                  <w:rFonts w:ascii="Cambria Math" w:hAnsi="Cambria Math"/>
                  <w:szCs w:val="28"/>
                </w:rPr>
                <m:t>ОГР</m:t>
              </m:r>
            </m:sup>
          </m:s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З</m:t>
              </m:r>
            </m:e>
            <m:sub>
              <m:r>
                <w:rPr>
                  <w:rFonts w:ascii="Cambria Math" w:hAnsi="Cambria Math"/>
                  <w:szCs w:val="28"/>
                </w:rPr>
                <m:t>д.р.</m:t>
              </m:r>
            </m:sub>
            <m:sup>
              <m:r>
                <w:rPr>
                  <w:rFonts w:ascii="Cambria Math" w:hAnsi="Cambria Math"/>
                  <w:szCs w:val="28"/>
                </w:rPr>
                <m:t>ОГР</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З</m:t>
              </m:r>
            </m:e>
            <m:sub>
              <m:r>
                <w:rPr>
                  <w:rFonts w:ascii="Cambria Math" w:hAnsi="Cambria Math"/>
                  <w:szCs w:val="28"/>
                </w:rPr>
                <m:t>о</m:t>
              </m:r>
            </m:sub>
            <m:sup>
              <m:r>
                <w:rPr>
                  <w:rFonts w:ascii="Cambria Math" w:hAnsi="Cambria Math"/>
                  <w:szCs w:val="28"/>
                </w:rPr>
                <m:t>ОГР</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У</m:t>
              </m:r>
            </m:e>
            <m:sub>
              <m:r>
                <w:rPr>
                  <w:rFonts w:ascii="Cambria Math" w:hAnsi="Cambria Math"/>
                  <w:szCs w:val="28"/>
                </w:rPr>
                <m:t>п</m:t>
              </m:r>
            </m:sub>
            <m:sup>
              <m:r>
                <w:rPr>
                  <w:rFonts w:ascii="Cambria Math" w:hAnsi="Cambria Math"/>
                  <w:szCs w:val="28"/>
                </w:rPr>
                <m:t>ОГР</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У</m:t>
              </m:r>
            </m:e>
            <m:sub>
              <m:r>
                <w:rPr>
                  <w:rFonts w:ascii="Cambria Math" w:hAnsi="Cambria Math"/>
                  <w:szCs w:val="28"/>
                </w:rPr>
                <m:t>р</m:t>
              </m:r>
            </m:sub>
            <m:sup>
              <m:r>
                <w:rPr>
                  <w:rFonts w:ascii="Cambria Math" w:hAnsi="Cambria Math"/>
                  <w:szCs w:val="28"/>
                </w:rPr>
                <m:t>ОГР</m:t>
              </m:r>
            </m:sup>
          </m:sSubSup>
          <m:r>
            <w:rPr>
              <w:rFonts w:ascii="Cambria Math" w:hAnsi="Cambria Math"/>
              <w:szCs w:val="28"/>
            </w:rPr>
            <m:t>+</m:t>
          </m:r>
          <m:sSup>
            <m:sSupPr>
              <m:ctrlPr>
                <w:rPr>
                  <w:rFonts w:ascii="Cambria Math" w:hAnsi="Cambria Math"/>
                  <w:i/>
                  <w:szCs w:val="28"/>
                </w:rPr>
              </m:ctrlPr>
            </m:sSupPr>
            <m:e>
              <m:r>
                <w:rPr>
                  <w:rFonts w:ascii="Cambria Math" w:hAnsi="Cambria Math"/>
                  <w:szCs w:val="28"/>
                </w:rPr>
                <m:t>Э</m:t>
              </m:r>
            </m:e>
            <m:sup>
              <m:r>
                <w:rPr>
                  <w:rFonts w:ascii="Cambria Math" w:hAnsi="Cambria Math"/>
                  <w:szCs w:val="28"/>
                </w:rPr>
                <m:t>ОГР</m:t>
              </m:r>
            </m:sup>
          </m:sSup>
        </m:oMath>
      </m:oMathPara>
    </w:p>
    <w:p w14:paraId="3B252DF7" w14:textId="77777777" w:rsidR="00F850F3" w:rsidRPr="00C9341E" w:rsidRDefault="00522FA5" w:rsidP="00F850F3">
      <w:pPr>
        <w:rPr>
          <w:szCs w:val="28"/>
        </w:rPr>
      </w:pPr>
      <m:oMathPara>
        <m:oMath>
          <m:sSup>
            <m:sSupPr>
              <m:ctrlPr>
                <w:rPr>
                  <w:rFonts w:ascii="Cambria Math" w:hAnsi="Cambria Math"/>
                  <w:i/>
                  <w:szCs w:val="28"/>
                </w:rPr>
              </m:ctrlPr>
            </m:sSupPr>
            <m:e>
              <m:r>
                <w:rPr>
                  <w:rFonts w:ascii="Cambria Math" w:hAnsi="Cambria Math"/>
                  <w:szCs w:val="28"/>
                </w:rPr>
                <m:t>З</m:t>
              </m:r>
            </m:e>
            <m:sup>
              <m:r>
                <w:rPr>
                  <w:rFonts w:ascii="Cambria Math" w:hAnsi="Cambria Math"/>
                  <w:szCs w:val="28"/>
                </w:rPr>
                <m:t>ОПЯ</m:t>
              </m:r>
            </m:sup>
          </m:s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З</m:t>
              </m:r>
            </m:e>
            <m:sub>
              <m:r>
                <w:rPr>
                  <w:rFonts w:ascii="Cambria Math" w:hAnsi="Cambria Math"/>
                  <w:szCs w:val="28"/>
                </w:rPr>
                <m:t>д.р.</m:t>
              </m:r>
            </m:sub>
            <m:sup>
              <m:r>
                <w:rPr>
                  <w:rFonts w:ascii="Cambria Math" w:hAnsi="Cambria Math"/>
                  <w:szCs w:val="28"/>
                </w:rPr>
                <m:t>ОПЯ</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З</m:t>
              </m:r>
            </m:e>
            <m:sub>
              <m:r>
                <w:rPr>
                  <w:rFonts w:ascii="Cambria Math" w:hAnsi="Cambria Math"/>
                  <w:szCs w:val="28"/>
                </w:rPr>
                <m:t>о</m:t>
              </m:r>
            </m:sub>
            <m:sup>
              <m:r>
                <w:rPr>
                  <w:rFonts w:ascii="Cambria Math" w:hAnsi="Cambria Math"/>
                  <w:szCs w:val="28"/>
                </w:rPr>
                <m:t>ОПЯ</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У</m:t>
              </m:r>
            </m:e>
            <m:sub>
              <m:r>
                <w:rPr>
                  <w:rFonts w:ascii="Cambria Math" w:hAnsi="Cambria Math"/>
                  <w:szCs w:val="28"/>
                </w:rPr>
                <m:t>п</m:t>
              </m:r>
            </m:sub>
            <m:sup>
              <m:r>
                <w:rPr>
                  <w:rFonts w:ascii="Cambria Math" w:hAnsi="Cambria Math"/>
                  <w:szCs w:val="28"/>
                </w:rPr>
                <m:t>ОПЯ</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У</m:t>
              </m:r>
            </m:e>
            <m:sub>
              <m:r>
                <w:rPr>
                  <w:rFonts w:ascii="Cambria Math" w:hAnsi="Cambria Math"/>
                  <w:szCs w:val="28"/>
                </w:rPr>
                <m:t>р</m:t>
              </m:r>
            </m:sub>
            <m:sup>
              <m:r>
                <w:rPr>
                  <w:rFonts w:ascii="Cambria Math" w:hAnsi="Cambria Math"/>
                  <w:szCs w:val="28"/>
                </w:rPr>
                <m:t>ОПЯ</m:t>
              </m:r>
            </m:sup>
          </m:sSubSup>
          <m:r>
            <w:rPr>
              <w:rFonts w:ascii="Cambria Math" w:hAnsi="Cambria Math"/>
              <w:szCs w:val="28"/>
            </w:rPr>
            <m:t>+</m:t>
          </m:r>
          <m:sSup>
            <m:sSupPr>
              <m:ctrlPr>
                <w:rPr>
                  <w:rFonts w:ascii="Cambria Math" w:hAnsi="Cambria Math"/>
                  <w:i/>
                  <w:szCs w:val="28"/>
                </w:rPr>
              </m:ctrlPr>
            </m:sSupPr>
            <m:e>
              <m:r>
                <w:rPr>
                  <w:rFonts w:ascii="Cambria Math" w:hAnsi="Cambria Math"/>
                  <w:szCs w:val="28"/>
                </w:rPr>
                <m:t>Э</m:t>
              </m:r>
            </m:e>
            <m:sup>
              <m:r>
                <w:rPr>
                  <w:rFonts w:ascii="Cambria Math" w:hAnsi="Cambria Math"/>
                  <w:szCs w:val="28"/>
                </w:rPr>
                <m:t>ОПЯ</m:t>
              </m:r>
            </m:sup>
          </m:sSup>
        </m:oMath>
      </m:oMathPara>
    </w:p>
    <w:p w14:paraId="1C6126B0" w14:textId="77777777" w:rsidR="00F850F3" w:rsidRPr="009F2FFD" w:rsidRDefault="00522FA5" w:rsidP="00F850F3">
      <w:pPr>
        <w:rPr>
          <w:szCs w:val="28"/>
        </w:rPr>
      </w:pPr>
      <m:oMathPara>
        <m:oMath>
          <m:sSup>
            <m:sSupPr>
              <m:ctrlPr>
                <w:rPr>
                  <w:rFonts w:ascii="Cambria Math" w:hAnsi="Cambria Math"/>
                  <w:i/>
                  <w:szCs w:val="28"/>
                </w:rPr>
              </m:ctrlPr>
            </m:sSupPr>
            <m:e>
              <m:r>
                <w:rPr>
                  <w:rFonts w:ascii="Cambria Math" w:hAnsi="Cambria Math"/>
                  <w:szCs w:val="28"/>
                </w:rPr>
                <m:t>З</m:t>
              </m:r>
            </m:e>
            <m:sup>
              <m:r>
                <w:rPr>
                  <w:rFonts w:ascii="Cambria Math" w:hAnsi="Cambria Math"/>
                  <w:szCs w:val="28"/>
                </w:rPr>
                <m:t>ПГР</m:t>
              </m:r>
            </m:sup>
          </m:s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З</m:t>
              </m:r>
            </m:e>
            <m:sub>
              <m:r>
                <w:rPr>
                  <w:rFonts w:ascii="Cambria Math" w:hAnsi="Cambria Math"/>
                  <w:szCs w:val="28"/>
                </w:rPr>
                <m:t>д.р.</m:t>
              </m:r>
            </m:sub>
            <m:sup>
              <m:r>
                <w:rPr>
                  <w:rFonts w:ascii="Cambria Math" w:hAnsi="Cambria Math"/>
                  <w:szCs w:val="28"/>
                </w:rPr>
                <m:t>ПГР</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З</m:t>
              </m:r>
            </m:e>
            <m:sub>
              <m:r>
                <w:rPr>
                  <w:rFonts w:ascii="Cambria Math" w:hAnsi="Cambria Math"/>
                  <w:szCs w:val="28"/>
                </w:rPr>
                <m:t>о</m:t>
              </m:r>
            </m:sub>
            <m:sup>
              <m:r>
                <w:rPr>
                  <w:rFonts w:ascii="Cambria Math" w:hAnsi="Cambria Math"/>
                  <w:szCs w:val="28"/>
                </w:rPr>
                <m:t>ПГР</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У</m:t>
              </m:r>
            </m:e>
            <m:sub>
              <m:r>
                <w:rPr>
                  <w:rFonts w:ascii="Cambria Math" w:hAnsi="Cambria Math"/>
                  <w:szCs w:val="28"/>
                </w:rPr>
                <m:t>п</m:t>
              </m:r>
            </m:sub>
            <m:sup>
              <m:r>
                <w:rPr>
                  <w:rFonts w:ascii="Cambria Math" w:hAnsi="Cambria Math"/>
                  <w:szCs w:val="28"/>
                </w:rPr>
                <m:t>ПГР</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У</m:t>
              </m:r>
            </m:e>
            <m:sub>
              <m:r>
                <w:rPr>
                  <w:rFonts w:ascii="Cambria Math" w:hAnsi="Cambria Math"/>
                  <w:szCs w:val="28"/>
                </w:rPr>
                <m:t>р</m:t>
              </m:r>
            </m:sub>
            <m:sup>
              <m:r>
                <w:rPr>
                  <w:rFonts w:ascii="Cambria Math" w:hAnsi="Cambria Math"/>
                  <w:szCs w:val="28"/>
                </w:rPr>
                <m:t>ПГР</m:t>
              </m:r>
            </m:sup>
          </m:sSubSup>
          <m:r>
            <w:rPr>
              <w:rFonts w:ascii="Cambria Math" w:hAnsi="Cambria Math"/>
              <w:szCs w:val="28"/>
            </w:rPr>
            <m:t>+</m:t>
          </m:r>
          <m:sSup>
            <m:sSupPr>
              <m:ctrlPr>
                <w:rPr>
                  <w:rFonts w:ascii="Cambria Math" w:hAnsi="Cambria Math"/>
                  <w:i/>
                  <w:szCs w:val="28"/>
                </w:rPr>
              </m:ctrlPr>
            </m:sSupPr>
            <m:e>
              <m:r>
                <w:rPr>
                  <w:rFonts w:ascii="Cambria Math" w:hAnsi="Cambria Math"/>
                  <w:szCs w:val="28"/>
                </w:rPr>
                <m:t>Э</m:t>
              </m:r>
            </m:e>
            <m:sup>
              <m:r>
                <w:rPr>
                  <w:rFonts w:ascii="Cambria Math" w:hAnsi="Cambria Math"/>
                  <w:szCs w:val="28"/>
                </w:rPr>
                <m:t>ПГР</m:t>
              </m:r>
            </m:sup>
          </m:sSup>
        </m:oMath>
      </m:oMathPara>
    </w:p>
    <w:p w14:paraId="5615EC21" w14:textId="77777777" w:rsidR="00F850F3" w:rsidRDefault="00F850F3" w:rsidP="00F850F3">
      <w:pPr>
        <w:rPr>
          <w:szCs w:val="28"/>
        </w:rPr>
      </w:pPr>
      <w:r>
        <w:rPr>
          <w:szCs w:val="28"/>
        </w:rPr>
        <w:t>Затраты на обогащение полезного ископаемого (Зо) рассчитываются по формуле:</w:t>
      </w:r>
    </w:p>
    <w:p w14:paraId="22107EB0" w14:textId="77777777" w:rsidR="00F850F3" w:rsidRPr="00C9341E" w:rsidRDefault="00522FA5" w:rsidP="00F850F3">
      <w:pPr>
        <w:rPr>
          <w:i/>
          <w:szCs w:val="28"/>
          <w:lang w:val="en-US"/>
        </w:rPr>
      </w:pPr>
      <m:oMathPara>
        <m:oMath>
          <m:sSub>
            <m:sSubPr>
              <m:ctrlPr>
                <w:rPr>
                  <w:rFonts w:ascii="Cambria Math" w:hAnsi="Cambria Math"/>
                  <w:i/>
                  <w:szCs w:val="28"/>
                </w:rPr>
              </m:ctrlPr>
            </m:sSubPr>
            <m:e>
              <m:r>
                <w:rPr>
                  <w:rFonts w:ascii="Cambria Math" w:hAnsi="Cambria Math"/>
                  <w:szCs w:val="28"/>
                </w:rPr>
                <m:t>З</m:t>
              </m:r>
            </m:e>
            <m:sub>
              <m:r>
                <w:rPr>
                  <w:rFonts w:ascii="Cambria Math" w:hAnsi="Cambria Math"/>
                  <w:szCs w:val="28"/>
                </w:rPr>
                <m:t>о</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С</m:t>
              </m:r>
            </m:e>
            <m:sub>
              <m:r>
                <w:rPr>
                  <w:rFonts w:ascii="Cambria Math" w:hAnsi="Cambria Math"/>
                  <w:szCs w:val="28"/>
                </w:rPr>
                <m:t>о</m:t>
              </m:r>
            </m:sub>
          </m:sSub>
          <m:r>
            <w:rPr>
              <w:rFonts w:ascii="Cambria Math" w:hAnsi="Cambria Math"/>
              <w:szCs w:val="28"/>
              <w:lang w:val="en-US"/>
            </w:rPr>
            <m:t>V</m:t>
          </m:r>
        </m:oMath>
      </m:oMathPara>
    </w:p>
    <w:p w14:paraId="6DD8F176" w14:textId="77777777" w:rsidR="00F850F3" w:rsidRPr="00C9341E" w:rsidRDefault="00522FA5" w:rsidP="00F850F3">
      <w:pPr>
        <w:rPr>
          <w:i/>
          <w:szCs w:val="28"/>
          <w:lang w:val="en-US"/>
        </w:rPr>
      </w:pPr>
      <m:oMathPara>
        <m:oMath>
          <m:sSub>
            <m:sSubPr>
              <m:ctrlPr>
                <w:rPr>
                  <w:rFonts w:ascii="Cambria Math" w:hAnsi="Cambria Math"/>
                  <w:i/>
                  <w:szCs w:val="28"/>
                  <w:lang w:val="en-US"/>
                </w:rPr>
              </m:ctrlPr>
            </m:sSubPr>
            <m:e>
              <m:r>
                <w:rPr>
                  <w:rFonts w:ascii="Cambria Math" w:hAnsi="Cambria Math"/>
                  <w:szCs w:val="28"/>
                  <w:lang w:val="en-US"/>
                </w:rPr>
                <m:t>C</m:t>
              </m:r>
            </m:e>
            <m:sub>
              <m:r>
                <w:rPr>
                  <w:rFonts w:ascii="Cambria Math" w:hAnsi="Cambria Math"/>
                  <w:szCs w:val="28"/>
                  <w:lang w:val="en-US"/>
                </w:rPr>
                <m:t>о</m:t>
              </m:r>
            </m:sub>
          </m:sSub>
          <m:r>
            <w:rPr>
              <w:rFonts w:ascii="Cambria Math" w:hAnsi="Cambria Math"/>
              <w:szCs w:val="28"/>
              <w:lang w:val="en-US"/>
            </w:rPr>
            <m:t>=140*</m:t>
          </m:r>
          <m:sSup>
            <m:sSupPr>
              <m:ctrlPr>
                <w:rPr>
                  <w:rFonts w:ascii="Cambria Math" w:hAnsi="Cambria Math"/>
                  <w:i/>
                  <w:szCs w:val="28"/>
                  <w:lang w:val="en-US"/>
                </w:rPr>
              </m:ctrlPr>
            </m:sSupPr>
            <m:e>
              <m:r>
                <w:rPr>
                  <w:rFonts w:ascii="Cambria Math" w:hAnsi="Cambria Math"/>
                  <w:szCs w:val="28"/>
                  <w:lang w:val="en-US"/>
                </w:rPr>
                <m:t>0,98</m:t>
              </m:r>
            </m:e>
            <m:sup>
              <m:r>
                <w:rPr>
                  <w:rFonts w:ascii="Cambria Math" w:hAnsi="Cambria Math"/>
                  <w:szCs w:val="28"/>
                  <w:lang w:val="en-US"/>
                </w:rPr>
                <m:t>А</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0,98</m:t>
              </m:r>
            </m:e>
            <m:sup>
              <m:r>
                <w:rPr>
                  <w:rFonts w:ascii="Cambria Math" w:hAnsi="Cambria Math"/>
                  <w:szCs w:val="28"/>
                  <w:lang w:val="en-US"/>
                </w:rPr>
                <m:t>С</m:t>
              </m:r>
            </m:sup>
          </m:sSup>
          <m:r>
            <w:rPr>
              <w:rFonts w:ascii="Cambria Math" w:hAnsi="Cambria Math"/>
              <w:szCs w:val="28"/>
              <w:lang w:val="en-US"/>
            </w:rPr>
            <m:t>*</m:t>
          </m:r>
          <m:sSup>
            <m:sSupPr>
              <m:ctrlPr>
                <w:rPr>
                  <w:rFonts w:ascii="Cambria Math" w:hAnsi="Cambria Math"/>
                  <w:i/>
                  <w:szCs w:val="28"/>
                  <w:lang w:val="en-US"/>
                </w:rPr>
              </m:ctrlPr>
            </m:sSupPr>
            <m:e>
              <m:r>
                <w:rPr>
                  <w:rFonts w:ascii="Cambria Math" w:hAnsi="Cambria Math"/>
                  <w:szCs w:val="28"/>
                  <w:lang w:val="en-US"/>
                </w:rPr>
                <m:t>1,003</m:t>
              </m:r>
            </m:e>
            <m:sup>
              <m:r>
                <w:rPr>
                  <w:rFonts w:ascii="Cambria Math" w:hAnsi="Cambria Math"/>
                  <w:szCs w:val="28"/>
                  <w:lang w:val="en-US"/>
                </w:rPr>
                <m:t>β</m:t>
              </m:r>
            </m:sup>
          </m:sSup>
        </m:oMath>
      </m:oMathPara>
    </w:p>
    <w:p w14:paraId="36B43FAB" w14:textId="77777777" w:rsidR="00F850F3" w:rsidRDefault="00F850F3" w:rsidP="00F850F3">
      <w:pPr>
        <w:rPr>
          <w:i/>
          <w:szCs w:val="28"/>
        </w:rPr>
      </w:pPr>
      <w:r>
        <w:rPr>
          <w:i/>
          <w:szCs w:val="28"/>
        </w:rPr>
        <w:t>Где А – мощность горнодобывающего предприятия, млн. т.; С – содержание полезного ископаемого в рудной массе, %, β – выход концентрата, %</w:t>
      </w:r>
    </w:p>
    <w:p w14:paraId="3BFB4A14" w14:textId="77777777" w:rsidR="00F850F3" w:rsidRDefault="00F850F3" w:rsidP="00F850F3">
      <w:pPr>
        <w:rPr>
          <w:szCs w:val="28"/>
        </w:rPr>
      </w:pPr>
      <w:r>
        <w:rPr>
          <w:szCs w:val="28"/>
        </w:rPr>
        <w:t>По результатам расчета массива данных эксплуатационных затрат строятся графические зависимости совокупных затрат на комбинированную разработку месторождения с учетом ущерба от потерь и разубоживания руды, а также экологических платежей от глубины перехода на ОПЯ и по экстремуму функции определяется оптимальная глубина перехода.</w:t>
      </w:r>
    </w:p>
    <w:p w14:paraId="6D5A47F1" w14:textId="74F9CA76" w:rsidR="00F850F3" w:rsidRDefault="00F850F3" w:rsidP="00F850F3">
      <w:pPr>
        <w:rPr>
          <w:szCs w:val="28"/>
        </w:rPr>
      </w:pPr>
      <w:r>
        <w:rPr>
          <w:szCs w:val="28"/>
        </w:rPr>
        <w:t>Затем рассчитываются удельные эксплуатационные затраты на 1 т балансовых запасов месторождения С</w:t>
      </w:r>
      <w:r w:rsidRPr="00A428E1">
        <w:rPr>
          <w:szCs w:val="28"/>
          <w:vertAlign w:val="subscript"/>
        </w:rPr>
        <w:t>1</w:t>
      </w:r>
      <w:r>
        <w:rPr>
          <w:szCs w:val="28"/>
        </w:rPr>
        <w:t>, руб./т и затраты на 1 т извлекаемого металла С</w:t>
      </w:r>
      <w:r w:rsidRPr="00A428E1">
        <w:rPr>
          <w:szCs w:val="28"/>
          <w:vertAlign w:val="subscript"/>
        </w:rPr>
        <w:t>2</w:t>
      </w:r>
      <w:r>
        <w:rPr>
          <w:szCs w:val="28"/>
        </w:rPr>
        <w:t>, руб./т в зависимости от глубины перехода на открыто-подземные технологии. По результатам расчетов строятся соответствующие зависимости, на основании которых определяется рациональная глубина перехода на открыто-подземные технологии.</w:t>
      </w:r>
    </w:p>
    <w:p w14:paraId="2DD8F6FF" w14:textId="77777777" w:rsidR="00F850F3" w:rsidRDefault="00F850F3" w:rsidP="00F850F3"/>
    <w:p w14:paraId="5C40B260" w14:textId="447B071C" w:rsidR="00F850F3" w:rsidRDefault="00F850F3" w:rsidP="00F850F3">
      <w:pPr>
        <w:pStyle w:val="2"/>
      </w:pPr>
      <w:r>
        <w:t>1.8 Выбор схемы вскрытия месторождения и транспортирования рудной массы</w:t>
      </w:r>
    </w:p>
    <w:p w14:paraId="03FCFAB0" w14:textId="3FDABF91" w:rsidR="00F850F3" w:rsidRDefault="00F850F3" w:rsidP="00F850F3">
      <w:pPr>
        <w:rPr>
          <w:szCs w:val="28"/>
        </w:rPr>
      </w:pPr>
      <w:r w:rsidRPr="00BE0A6A">
        <w:rPr>
          <w:szCs w:val="28"/>
        </w:rPr>
        <w:t xml:space="preserve">Для условий необходимо разработать 2 варианта схемы вскрытия с использованием карьерного пространства и определить схему транспортирования горной массы. </w:t>
      </w:r>
    </w:p>
    <w:p w14:paraId="408B4659" w14:textId="77777777" w:rsidR="00BE0A6A" w:rsidRPr="00BE0A6A" w:rsidRDefault="00BE0A6A" w:rsidP="00BE0A6A">
      <w:pPr>
        <w:rPr>
          <w:szCs w:val="28"/>
        </w:rPr>
      </w:pPr>
      <w:r w:rsidRPr="00BE0A6A">
        <w:rPr>
          <w:szCs w:val="28"/>
        </w:rPr>
        <w:lastRenderedPageBreak/>
        <w:t xml:space="preserve">В соответствии с исходными данными задания отобразить рудное тело, вмещающие породы и наносы в трех проекциях с указанием масштаба. </w:t>
      </w:r>
    </w:p>
    <w:p w14:paraId="3A16964E" w14:textId="77777777" w:rsidR="00BE0A6A" w:rsidRPr="00BE0A6A" w:rsidRDefault="00BE0A6A" w:rsidP="00BE0A6A">
      <w:pPr>
        <w:rPr>
          <w:szCs w:val="28"/>
        </w:rPr>
      </w:pPr>
      <w:r w:rsidRPr="00BE0A6A">
        <w:rPr>
          <w:szCs w:val="28"/>
        </w:rPr>
        <w:t>Все запасы, располагающиеся ниже дна карьера, подлежат выемке подземным способом, а контуры карьера должны быть учтены при выборе мест заложения вскрывающих подземных выработок и промплощадок шахт.</w:t>
      </w:r>
    </w:p>
    <w:p w14:paraId="0F90FD3D" w14:textId="77777777" w:rsidR="00BE0A6A" w:rsidRPr="00BE0A6A" w:rsidRDefault="00BE0A6A" w:rsidP="00BE0A6A">
      <w:pPr>
        <w:rPr>
          <w:szCs w:val="28"/>
        </w:rPr>
      </w:pPr>
      <w:r w:rsidRPr="00BE0A6A">
        <w:rPr>
          <w:szCs w:val="28"/>
        </w:rPr>
        <w:t>Вскрывающие выработки, здания, сооружения поверхности располагаются за зоной сдвижения горных пород. Углы сдвижения принимают по опыту рудников (табл. 1).</w:t>
      </w:r>
    </w:p>
    <w:p w14:paraId="484FCAE7" w14:textId="77777777" w:rsidR="00BE0A6A" w:rsidRPr="00BE0A6A" w:rsidRDefault="00BE0A6A" w:rsidP="00BE0A6A">
      <w:pPr>
        <w:rPr>
          <w:szCs w:val="28"/>
        </w:rPr>
      </w:pPr>
      <w:r w:rsidRPr="00BE0A6A">
        <w:rPr>
          <w:szCs w:val="28"/>
        </w:rPr>
        <w:t>Таблица 1 - Углы сдвижения пород при полной подработке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168"/>
        <w:gridCol w:w="1693"/>
        <w:gridCol w:w="1148"/>
        <w:gridCol w:w="1138"/>
        <w:gridCol w:w="1168"/>
      </w:tblGrid>
      <w:tr w:rsidR="00BE0A6A" w:rsidRPr="00BE0A6A" w14:paraId="3C6B4290" w14:textId="77777777" w:rsidTr="000B6FB2">
        <w:trPr>
          <w:cantSplit/>
          <w:trHeight w:hRule="exact" w:val="279"/>
          <w:jc w:val="center"/>
        </w:trPr>
        <w:tc>
          <w:tcPr>
            <w:tcW w:w="1168" w:type="dxa"/>
            <w:vMerge w:val="restart"/>
            <w:shd w:val="clear" w:color="auto" w:fill="FFFFFF"/>
            <w:vAlign w:val="center"/>
          </w:tcPr>
          <w:p w14:paraId="3827CD2B" w14:textId="77777777" w:rsidR="00BE0A6A" w:rsidRPr="00BE0A6A" w:rsidRDefault="00BE0A6A" w:rsidP="00BE0A6A">
            <w:pPr>
              <w:ind w:firstLine="0"/>
              <w:rPr>
                <w:szCs w:val="28"/>
              </w:rPr>
            </w:pPr>
            <w:r w:rsidRPr="00BE0A6A">
              <w:rPr>
                <w:szCs w:val="28"/>
              </w:rPr>
              <w:t>Крепость пород</w:t>
            </w:r>
          </w:p>
        </w:tc>
        <w:tc>
          <w:tcPr>
            <w:tcW w:w="5146" w:type="dxa"/>
            <w:gridSpan w:val="4"/>
            <w:shd w:val="clear" w:color="auto" w:fill="FFFFFF"/>
            <w:vAlign w:val="center"/>
          </w:tcPr>
          <w:p w14:paraId="69F6CEDF" w14:textId="77777777" w:rsidR="00BE0A6A" w:rsidRPr="00BE0A6A" w:rsidRDefault="00BE0A6A" w:rsidP="00BE0A6A">
            <w:pPr>
              <w:ind w:firstLine="0"/>
              <w:rPr>
                <w:szCs w:val="28"/>
              </w:rPr>
            </w:pPr>
            <w:r w:rsidRPr="00BE0A6A">
              <w:rPr>
                <w:szCs w:val="28"/>
              </w:rPr>
              <w:t>Углы сдвижения, град.</w:t>
            </w:r>
          </w:p>
        </w:tc>
      </w:tr>
      <w:tr w:rsidR="00BE0A6A" w:rsidRPr="00BE0A6A" w14:paraId="23698FD9" w14:textId="77777777" w:rsidTr="000B6FB2">
        <w:trPr>
          <w:cantSplit/>
          <w:trHeight w:hRule="exact" w:val="312"/>
          <w:jc w:val="center"/>
        </w:trPr>
        <w:tc>
          <w:tcPr>
            <w:tcW w:w="1168" w:type="dxa"/>
            <w:vMerge/>
            <w:shd w:val="clear" w:color="auto" w:fill="FFFFFF"/>
            <w:vAlign w:val="center"/>
          </w:tcPr>
          <w:p w14:paraId="79E56A52" w14:textId="77777777" w:rsidR="00BE0A6A" w:rsidRPr="00BE0A6A" w:rsidRDefault="00BE0A6A" w:rsidP="00BE0A6A">
            <w:pPr>
              <w:ind w:firstLine="0"/>
              <w:rPr>
                <w:szCs w:val="28"/>
              </w:rPr>
            </w:pPr>
          </w:p>
          <w:p w14:paraId="712CCE16" w14:textId="77777777" w:rsidR="00BE0A6A" w:rsidRPr="00BE0A6A" w:rsidRDefault="00BE0A6A" w:rsidP="00BE0A6A">
            <w:pPr>
              <w:ind w:firstLine="0"/>
              <w:rPr>
                <w:szCs w:val="28"/>
              </w:rPr>
            </w:pPr>
          </w:p>
        </w:tc>
        <w:tc>
          <w:tcPr>
            <w:tcW w:w="1693" w:type="dxa"/>
            <w:shd w:val="clear" w:color="auto" w:fill="FFFFFF"/>
            <w:vAlign w:val="center"/>
          </w:tcPr>
          <w:p w14:paraId="5EEB1D66" w14:textId="77777777" w:rsidR="00BE0A6A" w:rsidRPr="00BE0A6A" w:rsidRDefault="00BE0A6A" w:rsidP="00BE0A6A">
            <w:pPr>
              <w:ind w:firstLine="0"/>
              <w:rPr>
                <w:szCs w:val="28"/>
                <w:vertAlign w:val="subscript"/>
              </w:rPr>
            </w:pPr>
            <w:r w:rsidRPr="00BE0A6A">
              <w:rPr>
                <w:szCs w:val="28"/>
              </w:rPr>
              <w:sym w:font="Symbol" w:char="F062"/>
            </w:r>
            <w:r w:rsidRPr="00BE0A6A">
              <w:rPr>
                <w:szCs w:val="28"/>
                <w:vertAlign w:val="subscript"/>
              </w:rPr>
              <w:t>1</w:t>
            </w:r>
          </w:p>
        </w:tc>
        <w:tc>
          <w:tcPr>
            <w:tcW w:w="1148" w:type="dxa"/>
            <w:shd w:val="clear" w:color="auto" w:fill="FFFFFF"/>
            <w:vAlign w:val="center"/>
          </w:tcPr>
          <w:p w14:paraId="7CD3B22F" w14:textId="77777777" w:rsidR="00BE0A6A" w:rsidRPr="00BE0A6A" w:rsidRDefault="00BE0A6A" w:rsidP="00BE0A6A">
            <w:pPr>
              <w:ind w:firstLine="0"/>
              <w:rPr>
                <w:szCs w:val="28"/>
              </w:rPr>
            </w:pPr>
            <w:r w:rsidRPr="00BE0A6A">
              <w:rPr>
                <w:szCs w:val="28"/>
              </w:rPr>
              <w:sym w:font="Symbol" w:char="F062"/>
            </w:r>
          </w:p>
        </w:tc>
        <w:tc>
          <w:tcPr>
            <w:tcW w:w="1138" w:type="dxa"/>
            <w:shd w:val="clear" w:color="auto" w:fill="FFFFFF"/>
            <w:vAlign w:val="center"/>
          </w:tcPr>
          <w:p w14:paraId="6067B700" w14:textId="77777777" w:rsidR="00BE0A6A" w:rsidRPr="00BE0A6A" w:rsidRDefault="00BE0A6A" w:rsidP="00BE0A6A">
            <w:pPr>
              <w:ind w:firstLine="0"/>
              <w:rPr>
                <w:szCs w:val="28"/>
              </w:rPr>
            </w:pPr>
            <w:r w:rsidRPr="00BE0A6A">
              <w:rPr>
                <w:szCs w:val="28"/>
              </w:rPr>
              <w:sym w:font="Symbol" w:char="F067"/>
            </w:r>
          </w:p>
        </w:tc>
        <w:tc>
          <w:tcPr>
            <w:tcW w:w="1168" w:type="dxa"/>
            <w:shd w:val="clear" w:color="auto" w:fill="FFFFFF"/>
            <w:vAlign w:val="center"/>
          </w:tcPr>
          <w:p w14:paraId="05E453A5" w14:textId="77777777" w:rsidR="00BE0A6A" w:rsidRPr="00BE0A6A" w:rsidRDefault="00BE0A6A" w:rsidP="00BE0A6A">
            <w:pPr>
              <w:ind w:firstLine="0"/>
              <w:rPr>
                <w:szCs w:val="28"/>
              </w:rPr>
            </w:pPr>
            <w:r w:rsidRPr="00BE0A6A">
              <w:rPr>
                <w:szCs w:val="28"/>
              </w:rPr>
              <w:sym w:font="Symbol" w:char="F064"/>
            </w:r>
          </w:p>
        </w:tc>
      </w:tr>
      <w:tr w:rsidR="00BE0A6A" w:rsidRPr="00BE0A6A" w14:paraId="3E6E4EB3" w14:textId="77777777" w:rsidTr="000B6FB2">
        <w:trPr>
          <w:trHeight w:hRule="exact" w:val="1466"/>
          <w:jc w:val="center"/>
        </w:trPr>
        <w:tc>
          <w:tcPr>
            <w:tcW w:w="1168" w:type="dxa"/>
            <w:shd w:val="clear" w:color="auto" w:fill="FFFFFF"/>
            <w:vAlign w:val="center"/>
          </w:tcPr>
          <w:p w14:paraId="23C0466F" w14:textId="77777777" w:rsidR="00BE0A6A" w:rsidRPr="00BE0A6A" w:rsidRDefault="00BE0A6A" w:rsidP="00BE0A6A">
            <w:pPr>
              <w:ind w:firstLine="0"/>
              <w:rPr>
                <w:szCs w:val="28"/>
              </w:rPr>
            </w:pPr>
            <w:r w:rsidRPr="00BE0A6A">
              <w:rPr>
                <w:szCs w:val="28"/>
              </w:rPr>
              <w:t>4-6</w:t>
            </w:r>
          </w:p>
          <w:p w14:paraId="225AD88F" w14:textId="77777777" w:rsidR="00BE0A6A" w:rsidRPr="00BE0A6A" w:rsidRDefault="00BE0A6A" w:rsidP="00BE0A6A">
            <w:pPr>
              <w:ind w:firstLine="0"/>
              <w:rPr>
                <w:szCs w:val="28"/>
              </w:rPr>
            </w:pPr>
            <w:r w:rsidRPr="00BE0A6A">
              <w:rPr>
                <w:szCs w:val="28"/>
              </w:rPr>
              <w:t>6-10</w:t>
            </w:r>
          </w:p>
          <w:p w14:paraId="12329D53" w14:textId="77777777" w:rsidR="00BE0A6A" w:rsidRPr="00BE0A6A" w:rsidRDefault="00BE0A6A" w:rsidP="00BE0A6A">
            <w:pPr>
              <w:ind w:firstLine="0"/>
              <w:rPr>
                <w:szCs w:val="28"/>
              </w:rPr>
            </w:pPr>
            <w:r w:rsidRPr="00BE0A6A">
              <w:rPr>
                <w:szCs w:val="28"/>
              </w:rPr>
              <w:t>10-12</w:t>
            </w:r>
          </w:p>
          <w:p w14:paraId="3ACA358C" w14:textId="77777777" w:rsidR="00BE0A6A" w:rsidRPr="00BE0A6A" w:rsidRDefault="00BE0A6A" w:rsidP="00BE0A6A">
            <w:pPr>
              <w:ind w:firstLine="0"/>
              <w:rPr>
                <w:szCs w:val="28"/>
              </w:rPr>
            </w:pPr>
            <w:r w:rsidRPr="00BE0A6A">
              <w:rPr>
                <w:szCs w:val="28"/>
              </w:rPr>
              <w:t>более 12</w:t>
            </w:r>
          </w:p>
        </w:tc>
        <w:tc>
          <w:tcPr>
            <w:tcW w:w="1693" w:type="dxa"/>
            <w:shd w:val="clear" w:color="auto" w:fill="FFFFFF"/>
            <w:vAlign w:val="center"/>
          </w:tcPr>
          <w:p w14:paraId="7A74FEC4" w14:textId="77777777" w:rsidR="00BE0A6A" w:rsidRPr="00BE0A6A" w:rsidRDefault="00BE0A6A" w:rsidP="00BE0A6A">
            <w:pPr>
              <w:ind w:firstLine="0"/>
              <w:rPr>
                <w:szCs w:val="28"/>
              </w:rPr>
            </w:pPr>
            <w:r w:rsidRPr="00BE0A6A">
              <w:rPr>
                <w:szCs w:val="28"/>
              </w:rPr>
              <w:t>45-50</w:t>
            </w:r>
          </w:p>
          <w:p w14:paraId="755EAD45" w14:textId="77777777" w:rsidR="00BE0A6A" w:rsidRPr="00BE0A6A" w:rsidRDefault="00BE0A6A" w:rsidP="00BE0A6A">
            <w:pPr>
              <w:ind w:firstLine="0"/>
              <w:rPr>
                <w:szCs w:val="28"/>
              </w:rPr>
            </w:pPr>
            <w:r w:rsidRPr="00BE0A6A">
              <w:rPr>
                <w:szCs w:val="28"/>
              </w:rPr>
              <w:t>55</w:t>
            </w:r>
          </w:p>
          <w:p w14:paraId="4C2A2AE0" w14:textId="77777777" w:rsidR="00BE0A6A" w:rsidRPr="00BE0A6A" w:rsidRDefault="00BE0A6A" w:rsidP="00BE0A6A">
            <w:pPr>
              <w:ind w:firstLine="0"/>
              <w:rPr>
                <w:szCs w:val="28"/>
              </w:rPr>
            </w:pPr>
            <w:r w:rsidRPr="00BE0A6A">
              <w:rPr>
                <w:szCs w:val="28"/>
              </w:rPr>
              <w:t>60</w:t>
            </w:r>
          </w:p>
          <w:p w14:paraId="08BBA221" w14:textId="77777777" w:rsidR="00BE0A6A" w:rsidRPr="00BE0A6A" w:rsidRDefault="00BE0A6A" w:rsidP="00BE0A6A">
            <w:pPr>
              <w:ind w:firstLine="0"/>
              <w:rPr>
                <w:szCs w:val="28"/>
              </w:rPr>
            </w:pPr>
            <w:r w:rsidRPr="00BE0A6A">
              <w:rPr>
                <w:szCs w:val="28"/>
              </w:rPr>
              <w:t>65</w:t>
            </w:r>
          </w:p>
        </w:tc>
        <w:tc>
          <w:tcPr>
            <w:tcW w:w="1148" w:type="dxa"/>
            <w:shd w:val="clear" w:color="auto" w:fill="FFFFFF"/>
            <w:vAlign w:val="center"/>
          </w:tcPr>
          <w:p w14:paraId="21477BCB" w14:textId="77777777" w:rsidR="00BE0A6A" w:rsidRPr="00BE0A6A" w:rsidRDefault="00BE0A6A" w:rsidP="00BE0A6A">
            <w:pPr>
              <w:ind w:firstLine="0"/>
              <w:rPr>
                <w:szCs w:val="28"/>
              </w:rPr>
            </w:pPr>
            <w:r w:rsidRPr="00BE0A6A">
              <w:rPr>
                <w:szCs w:val="28"/>
              </w:rPr>
              <w:t>55</w:t>
            </w:r>
          </w:p>
          <w:p w14:paraId="4E64F03D" w14:textId="77777777" w:rsidR="00BE0A6A" w:rsidRPr="00BE0A6A" w:rsidRDefault="00BE0A6A" w:rsidP="00BE0A6A">
            <w:pPr>
              <w:ind w:firstLine="0"/>
              <w:rPr>
                <w:szCs w:val="28"/>
              </w:rPr>
            </w:pPr>
            <w:r w:rsidRPr="00BE0A6A">
              <w:rPr>
                <w:szCs w:val="28"/>
              </w:rPr>
              <w:t>60</w:t>
            </w:r>
          </w:p>
          <w:p w14:paraId="116137AB" w14:textId="77777777" w:rsidR="00BE0A6A" w:rsidRPr="00BE0A6A" w:rsidRDefault="00BE0A6A" w:rsidP="00BE0A6A">
            <w:pPr>
              <w:ind w:firstLine="0"/>
              <w:rPr>
                <w:szCs w:val="28"/>
              </w:rPr>
            </w:pPr>
            <w:r w:rsidRPr="00BE0A6A">
              <w:rPr>
                <w:szCs w:val="28"/>
              </w:rPr>
              <w:t>70</w:t>
            </w:r>
          </w:p>
          <w:p w14:paraId="59A156FD" w14:textId="77777777" w:rsidR="00BE0A6A" w:rsidRPr="00BE0A6A" w:rsidRDefault="00BE0A6A" w:rsidP="00BE0A6A">
            <w:pPr>
              <w:ind w:firstLine="0"/>
              <w:rPr>
                <w:szCs w:val="28"/>
              </w:rPr>
            </w:pPr>
            <w:r w:rsidRPr="00BE0A6A">
              <w:rPr>
                <w:szCs w:val="28"/>
              </w:rPr>
              <w:t>70</w:t>
            </w:r>
          </w:p>
        </w:tc>
        <w:tc>
          <w:tcPr>
            <w:tcW w:w="1138" w:type="dxa"/>
            <w:shd w:val="clear" w:color="auto" w:fill="FFFFFF"/>
            <w:vAlign w:val="center"/>
          </w:tcPr>
          <w:p w14:paraId="1D9306C6" w14:textId="77777777" w:rsidR="00BE0A6A" w:rsidRPr="00BE0A6A" w:rsidRDefault="00BE0A6A" w:rsidP="00BE0A6A">
            <w:pPr>
              <w:ind w:firstLine="0"/>
              <w:rPr>
                <w:szCs w:val="28"/>
              </w:rPr>
            </w:pPr>
            <w:r w:rsidRPr="00BE0A6A">
              <w:rPr>
                <w:szCs w:val="28"/>
              </w:rPr>
              <w:t>50</w:t>
            </w:r>
          </w:p>
          <w:p w14:paraId="2C778BC2" w14:textId="77777777" w:rsidR="00BE0A6A" w:rsidRPr="00BE0A6A" w:rsidRDefault="00BE0A6A" w:rsidP="00BE0A6A">
            <w:pPr>
              <w:ind w:firstLine="0"/>
              <w:rPr>
                <w:szCs w:val="28"/>
              </w:rPr>
            </w:pPr>
            <w:r w:rsidRPr="00BE0A6A">
              <w:rPr>
                <w:szCs w:val="28"/>
              </w:rPr>
              <w:t>55</w:t>
            </w:r>
          </w:p>
          <w:p w14:paraId="0139634D" w14:textId="77777777" w:rsidR="00BE0A6A" w:rsidRPr="00BE0A6A" w:rsidRDefault="00BE0A6A" w:rsidP="00BE0A6A">
            <w:pPr>
              <w:ind w:firstLine="0"/>
              <w:rPr>
                <w:szCs w:val="28"/>
              </w:rPr>
            </w:pPr>
            <w:r w:rsidRPr="00BE0A6A">
              <w:rPr>
                <w:szCs w:val="28"/>
              </w:rPr>
              <w:t>70</w:t>
            </w:r>
          </w:p>
          <w:p w14:paraId="11A341F0" w14:textId="77777777" w:rsidR="00BE0A6A" w:rsidRPr="00BE0A6A" w:rsidRDefault="00BE0A6A" w:rsidP="00BE0A6A">
            <w:pPr>
              <w:ind w:firstLine="0"/>
              <w:rPr>
                <w:szCs w:val="28"/>
              </w:rPr>
            </w:pPr>
            <w:r w:rsidRPr="00BE0A6A">
              <w:rPr>
                <w:szCs w:val="28"/>
              </w:rPr>
              <w:t>70</w:t>
            </w:r>
          </w:p>
        </w:tc>
        <w:tc>
          <w:tcPr>
            <w:tcW w:w="1168" w:type="dxa"/>
            <w:shd w:val="clear" w:color="auto" w:fill="FFFFFF"/>
            <w:vAlign w:val="center"/>
          </w:tcPr>
          <w:p w14:paraId="3F255A2C" w14:textId="77777777" w:rsidR="00BE0A6A" w:rsidRPr="00BE0A6A" w:rsidRDefault="00BE0A6A" w:rsidP="00BE0A6A">
            <w:pPr>
              <w:ind w:firstLine="0"/>
              <w:rPr>
                <w:szCs w:val="28"/>
              </w:rPr>
            </w:pPr>
            <w:r w:rsidRPr="00BE0A6A">
              <w:rPr>
                <w:szCs w:val="28"/>
              </w:rPr>
              <w:t>55</w:t>
            </w:r>
          </w:p>
          <w:p w14:paraId="170121FE" w14:textId="77777777" w:rsidR="00BE0A6A" w:rsidRPr="00BE0A6A" w:rsidRDefault="00BE0A6A" w:rsidP="00BE0A6A">
            <w:pPr>
              <w:ind w:firstLine="0"/>
              <w:rPr>
                <w:szCs w:val="28"/>
              </w:rPr>
            </w:pPr>
            <w:r w:rsidRPr="00BE0A6A">
              <w:rPr>
                <w:szCs w:val="28"/>
              </w:rPr>
              <w:t>65</w:t>
            </w:r>
          </w:p>
          <w:p w14:paraId="2181BA88" w14:textId="77777777" w:rsidR="00BE0A6A" w:rsidRPr="00BE0A6A" w:rsidRDefault="00BE0A6A" w:rsidP="00BE0A6A">
            <w:pPr>
              <w:ind w:firstLine="0"/>
              <w:rPr>
                <w:szCs w:val="28"/>
              </w:rPr>
            </w:pPr>
            <w:r w:rsidRPr="00BE0A6A">
              <w:rPr>
                <w:szCs w:val="28"/>
              </w:rPr>
              <w:t>75</w:t>
            </w:r>
          </w:p>
          <w:p w14:paraId="08DDC229" w14:textId="77777777" w:rsidR="00BE0A6A" w:rsidRPr="00BE0A6A" w:rsidRDefault="00BE0A6A" w:rsidP="00BE0A6A">
            <w:pPr>
              <w:ind w:firstLine="0"/>
              <w:rPr>
                <w:szCs w:val="28"/>
              </w:rPr>
            </w:pPr>
            <w:r w:rsidRPr="00BE0A6A">
              <w:rPr>
                <w:szCs w:val="28"/>
              </w:rPr>
              <w:t>75</w:t>
            </w:r>
          </w:p>
        </w:tc>
      </w:tr>
    </w:tbl>
    <w:p w14:paraId="28CDFE86" w14:textId="77777777" w:rsidR="00BE0A6A" w:rsidRPr="00BE0A6A" w:rsidRDefault="00BE0A6A" w:rsidP="00BE0A6A">
      <w:pPr>
        <w:rPr>
          <w:szCs w:val="28"/>
        </w:rPr>
      </w:pPr>
      <w:r w:rsidRPr="00BE0A6A">
        <w:rPr>
          <w:szCs w:val="28"/>
        </w:rPr>
        <w:t>Зону сдвижения отстраивают от конечной глубины разработки (рис. 1).</w:t>
      </w:r>
    </w:p>
    <w:p w14:paraId="01AA17D3" w14:textId="77777777" w:rsidR="00BE0A6A" w:rsidRPr="00BE0A6A" w:rsidRDefault="00BE0A6A" w:rsidP="00BE0A6A">
      <w:pPr>
        <w:rPr>
          <w:szCs w:val="28"/>
        </w:rPr>
      </w:pPr>
      <w:r w:rsidRPr="00BE0A6A">
        <w:rPr>
          <w:szCs w:val="28"/>
        </w:rPr>
        <w:t xml:space="preserve">Берма безопасности – это полоса, прилегающая к контуру охраняемого от вредного влияния горных работ объекта, и имеет ширину для объектов </w:t>
      </w:r>
      <w:r w:rsidRPr="00BE0A6A">
        <w:rPr>
          <w:szCs w:val="28"/>
          <w:lang w:val="en-US"/>
        </w:rPr>
        <w:t>I</w:t>
      </w:r>
      <w:r w:rsidRPr="00BE0A6A">
        <w:rPr>
          <w:szCs w:val="28"/>
        </w:rPr>
        <w:t xml:space="preserve"> категории охраны - 20, </w:t>
      </w:r>
      <w:r w:rsidRPr="00BE0A6A">
        <w:rPr>
          <w:szCs w:val="28"/>
          <w:lang w:val="en-US"/>
        </w:rPr>
        <w:t>II</w:t>
      </w:r>
      <w:r w:rsidRPr="00BE0A6A">
        <w:rPr>
          <w:szCs w:val="28"/>
        </w:rPr>
        <w:t xml:space="preserve"> - 10 и </w:t>
      </w:r>
      <w:r w:rsidRPr="00BE0A6A">
        <w:rPr>
          <w:szCs w:val="28"/>
          <w:lang w:val="en-US"/>
        </w:rPr>
        <w:t>III</w:t>
      </w:r>
      <w:r w:rsidRPr="00BE0A6A">
        <w:rPr>
          <w:szCs w:val="28"/>
        </w:rPr>
        <w:t xml:space="preserve"> - 5 м (см. рис.5.1). </w:t>
      </w:r>
    </w:p>
    <w:p w14:paraId="7560B584" w14:textId="77777777" w:rsidR="00BE0A6A" w:rsidRPr="00BE0A6A" w:rsidRDefault="00BE0A6A" w:rsidP="00BE0A6A">
      <w:pPr>
        <w:rPr>
          <w:szCs w:val="28"/>
        </w:rPr>
      </w:pPr>
      <w:r w:rsidRPr="00BE0A6A">
        <w:rPr>
          <w:szCs w:val="28"/>
        </w:rPr>
        <w:t>К первой категории охраны относятся стволы шахт, копры, здания подъемных машин, районные электроподстанции, магистральные железные дороги и станции МПС, высоковольтные линии электропередач.</w:t>
      </w:r>
    </w:p>
    <w:p w14:paraId="1A208E2E" w14:textId="77777777" w:rsidR="00BE0A6A" w:rsidRPr="00BE0A6A" w:rsidRDefault="00BE0A6A" w:rsidP="00BE0A6A">
      <w:pPr>
        <w:rPr>
          <w:szCs w:val="28"/>
        </w:rPr>
      </w:pPr>
      <w:r w:rsidRPr="00BE0A6A">
        <w:rPr>
          <w:szCs w:val="28"/>
        </w:rPr>
        <w:t>Вторая категория охраны: вспомогательные стволы шахт, обогатительные фабрики, жилые дома в 2 - 3 этажа и др.</w:t>
      </w:r>
    </w:p>
    <w:p w14:paraId="6DFB3813" w14:textId="77777777" w:rsidR="00BE0A6A" w:rsidRPr="00BE0A6A" w:rsidRDefault="00BE0A6A" w:rsidP="00BE0A6A">
      <w:pPr>
        <w:rPr>
          <w:szCs w:val="28"/>
        </w:rPr>
      </w:pPr>
      <w:r w:rsidRPr="00BE0A6A">
        <w:rPr>
          <w:szCs w:val="28"/>
        </w:rPr>
        <w:t>Третья категория: одноэтажные жилые дома, подземные рудничные пути, шоссейные дороги, линии электропередач, металлические эстакады, сады, парки, трубопроводы.</w:t>
      </w:r>
    </w:p>
    <w:p w14:paraId="59A32809" w14:textId="77777777" w:rsidR="00BE0A6A" w:rsidRPr="00BE0A6A" w:rsidRDefault="00BE0A6A" w:rsidP="00BE0A6A">
      <w:pPr>
        <w:rPr>
          <w:szCs w:val="28"/>
        </w:rPr>
      </w:pPr>
      <w:r w:rsidRPr="00BE0A6A">
        <w:rPr>
          <w:noProof/>
          <w:szCs w:val="28"/>
          <w:lang w:eastAsia="ru-RU"/>
        </w:rPr>
        <w:lastRenderedPageBreak/>
        <w:drawing>
          <wp:inline distT="0" distB="0" distL="0" distR="0" wp14:anchorId="4F8E8843" wp14:editId="2A0E4058">
            <wp:extent cx="4032885" cy="3245485"/>
            <wp:effectExtent l="19050" t="0" r="5715" b="0"/>
            <wp:docPr id="1" name="Рисунок 22" descr="рис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рис11"/>
                    <pic:cNvPicPr>
                      <a:picLocks noChangeAspect="1" noChangeArrowheads="1"/>
                    </pic:cNvPicPr>
                  </pic:nvPicPr>
                  <pic:blipFill>
                    <a:blip r:embed="rId89" cstate="print"/>
                    <a:srcRect/>
                    <a:stretch>
                      <a:fillRect/>
                    </a:stretch>
                  </pic:blipFill>
                  <pic:spPr bwMode="auto">
                    <a:xfrm>
                      <a:off x="0" y="0"/>
                      <a:ext cx="4032885" cy="3245485"/>
                    </a:xfrm>
                    <a:prstGeom prst="rect">
                      <a:avLst/>
                    </a:prstGeom>
                    <a:noFill/>
                    <a:ln w="9525">
                      <a:noFill/>
                      <a:miter lim="800000"/>
                      <a:headEnd/>
                      <a:tailEnd/>
                    </a:ln>
                  </pic:spPr>
                </pic:pic>
              </a:graphicData>
            </a:graphic>
          </wp:inline>
        </w:drawing>
      </w:r>
    </w:p>
    <w:p w14:paraId="6343DA47" w14:textId="77777777" w:rsidR="00BE0A6A" w:rsidRPr="00BE0A6A" w:rsidRDefault="00BE0A6A" w:rsidP="00BE0A6A">
      <w:pPr>
        <w:rPr>
          <w:szCs w:val="28"/>
        </w:rPr>
      </w:pPr>
      <w:r w:rsidRPr="00BE0A6A">
        <w:rPr>
          <w:szCs w:val="28"/>
        </w:rPr>
        <w:t xml:space="preserve">Рисунок 1 - Углы сдвижения пород при полной подработке при углах </w:t>
      </w:r>
      <w:r w:rsidRPr="00BE0A6A">
        <w:rPr>
          <w:szCs w:val="28"/>
        </w:rPr>
        <w:sym w:font="Symbol" w:char="F061"/>
      </w:r>
      <w:r w:rsidRPr="00BE0A6A">
        <w:rPr>
          <w:szCs w:val="28"/>
        </w:rPr>
        <w:t xml:space="preserve"> падения залежи: а - более углов сдвижения; б - менее углов сдвижения</w:t>
      </w:r>
    </w:p>
    <w:p w14:paraId="12045127" w14:textId="77777777" w:rsidR="00BE0A6A" w:rsidRPr="00BE0A6A" w:rsidRDefault="00BE0A6A" w:rsidP="00BE0A6A">
      <w:pPr>
        <w:rPr>
          <w:szCs w:val="28"/>
        </w:rPr>
      </w:pPr>
      <w:r w:rsidRPr="00BE0A6A">
        <w:rPr>
          <w:szCs w:val="28"/>
        </w:rPr>
        <w:t>Тип, число и схемы расположения вскрывающих выработок принимаются в зависимости от схемы вскрытия, глубины разработки, производственной мощности рудника и принятой схемы вентиляции.</w:t>
      </w:r>
    </w:p>
    <w:p w14:paraId="4AA9ED8E" w14:textId="77777777" w:rsidR="00BE0A6A" w:rsidRPr="00BE0A6A" w:rsidRDefault="00BE0A6A" w:rsidP="00BE0A6A">
      <w:pPr>
        <w:rPr>
          <w:szCs w:val="28"/>
        </w:rPr>
      </w:pPr>
      <w:r w:rsidRPr="00BE0A6A">
        <w:rPr>
          <w:szCs w:val="28"/>
        </w:rPr>
        <w:t>Размеры сечений выработок получают либо графическим путем по размещению оборудования с соблюдением требований ЕПБ, либо по эмпирическим зависимостям (табл. 5.5). Рассчитанные по формулам сечения выработок корректируются в зависимости от глубины разработки, грузоподъемности скипов и размеров клети.</w:t>
      </w:r>
    </w:p>
    <w:p w14:paraId="740B36C0" w14:textId="77777777" w:rsidR="00BE0A6A" w:rsidRPr="00BE0A6A" w:rsidRDefault="00BE0A6A" w:rsidP="00BE0A6A">
      <w:pPr>
        <w:rPr>
          <w:szCs w:val="28"/>
        </w:rPr>
      </w:pPr>
    </w:p>
    <w:p w14:paraId="6D405F9B" w14:textId="77777777" w:rsidR="00BE0A6A" w:rsidRPr="00BE0A6A" w:rsidRDefault="00BE0A6A" w:rsidP="00BE0A6A">
      <w:pPr>
        <w:rPr>
          <w:szCs w:val="28"/>
        </w:rPr>
      </w:pPr>
      <w:r w:rsidRPr="00BE0A6A">
        <w:rPr>
          <w:szCs w:val="28"/>
        </w:rPr>
        <w:t>Таблица 2 - Площадь поперечного сечения горно-капитальных выработок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700"/>
        <w:gridCol w:w="2176"/>
      </w:tblGrid>
      <w:tr w:rsidR="00BE0A6A" w:rsidRPr="00BE0A6A" w14:paraId="47A0ED5E" w14:textId="77777777" w:rsidTr="000B6FB2">
        <w:trPr>
          <w:trHeight w:val="20"/>
          <w:jc w:val="center"/>
        </w:trPr>
        <w:tc>
          <w:tcPr>
            <w:tcW w:w="5700" w:type="dxa"/>
            <w:tcMar>
              <w:left w:w="28" w:type="dxa"/>
              <w:right w:w="28" w:type="dxa"/>
            </w:tcMar>
            <w:vAlign w:val="center"/>
          </w:tcPr>
          <w:p w14:paraId="59A0A0E3" w14:textId="77777777" w:rsidR="00BE0A6A" w:rsidRPr="00BE0A6A" w:rsidRDefault="00BE0A6A" w:rsidP="00BE0A6A">
            <w:pPr>
              <w:ind w:firstLine="0"/>
              <w:rPr>
                <w:sz w:val="24"/>
                <w:szCs w:val="24"/>
              </w:rPr>
            </w:pPr>
            <w:r w:rsidRPr="00BE0A6A">
              <w:rPr>
                <w:sz w:val="24"/>
                <w:szCs w:val="24"/>
              </w:rPr>
              <w:t>Наименование выработок</w:t>
            </w:r>
          </w:p>
        </w:tc>
        <w:tc>
          <w:tcPr>
            <w:tcW w:w="2176" w:type="dxa"/>
            <w:tcMar>
              <w:left w:w="28" w:type="dxa"/>
              <w:right w:w="28" w:type="dxa"/>
            </w:tcMar>
            <w:vAlign w:val="center"/>
          </w:tcPr>
          <w:p w14:paraId="02490DBE" w14:textId="77777777" w:rsidR="00BE0A6A" w:rsidRPr="00BE0A6A" w:rsidRDefault="00BE0A6A" w:rsidP="00BE0A6A">
            <w:pPr>
              <w:ind w:firstLine="0"/>
              <w:rPr>
                <w:sz w:val="24"/>
                <w:szCs w:val="24"/>
              </w:rPr>
            </w:pPr>
            <w:r w:rsidRPr="00BE0A6A">
              <w:rPr>
                <w:sz w:val="24"/>
                <w:szCs w:val="24"/>
              </w:rPr>
              <w:t>Площадь поперечного сечения, м</w:t>
            </w:r>
            <w:r w:rsidRPr="00BE0A6A">
              <w:rPr>
                <w:sz w:val="24"/>
                <w:szCs w:val="24"/>
                <w:vertAlign w:val="superscript"/>
              </w:rPr>
              <w:t>2</w:t>
            </w:r>
          </w:p>
        </w:tc>
      </w:tr>
      <w:tr w:rsidR="00BE0A6A" w:rsidRPr="00BE0A6A" w14:paraId="75DD14AF" w14:textId="77777777" w:rsidTr="000B6FB2">
        <w:trPr>
          <w:trHeight w:val="20"/>
          <w:jc w:val="center"/>
        </w:trPr>
        <w:tc>
          <w:tcPr>
            <w:tcW w:w="5700" w:type="dxa"/>
            <w:tcMar>
              <w:left w:w="28" w:type="dxa"/>
              <w:right w:w="28" w:type="dxa"/>
            </w:tcMar>
            <w:vAlign w:val="center"/>
          </w:tcPr>
          <w:p w14:paraId="03BF0399" w14:textId="77777777" w:rsidR="00BE0A6A" w:rsidRPr="00BE0A6A" w:rsidRDefault="00BE0A6A" w:rsidP="00BE0A6A">
            <w:pPr>
              <w:ind w:firstLine="0"/>
              <w:rPr>
                <w:sz w:val="24"/>
                <w:szCs w:val="24"/>
              </w:rPr>
            </w:pPr>
            <w:r w:rsidRPr="00BE0A6A">
              <w:rPr>
                <w:sz w:val="24"/>
                <w:szCs w:val="24"/>
              </w:rPr>
              <w:t>Скипо - клетевой ствол</w:t>
            </w:r>
          </w:p>
        </w:tc>
        <w:tc>
          <w:tcPr>
            <w:tcW w:w="2176" w:type="dxa"/>
            <w:tcMar>
              <w:left w:w="28" w:type="dxa"/>
              <w:right w:w="28" w:type="dxa"/>
            </w:tcMar>
            <w:vAlign w:val="center"/>
          </w:tcPr>
          <w:p w14:paraId="51F9C3E5" w14:textId="77777777" w:rsidR="00BE0A6A" w:rsidRPr="00BE0A6A" w:rsidRDefault="00BE0A6A" w:rsidP="00BE0A6A">
            <w:pPr>
              <w:ind w:firstLine="0"/>
              <w:rPr>
                <w:sz w:val="24"/>
                <w:szCs w:val="24"/>
              </w:rPr>
            </w:pPr>
            <w:r w:rsidRPr="00BE0A6A">
              <w:rPr>
                <w:sz w:val="24"/>
                <w:szCs w:val="24"/>
              </w:rPr>
              <w:object w:dxaOrig="1640" w:dyaOrig="360" w14:anchorId="3BA593DD">
                <v:shape id="_x0000_i1059" type="#_x0000_t75" style="width:55.5pt;height:12.75pt" o:ole="" fillcolor="window">
                  <v:imagedata r:id="rId90" o:title=""/>
                </v:shape>
                <o:OLEObject Type="Embed" ProgID="Equation.3" ShapeID="_x0000_i1059" DrawAspect="Content" ObjectID="_1700655671" r:id="rId91"/>
              </w:object>
            </w:r>
          </w:p>
        </w:tc>
      </w:tr>
      <w:tr w:rsidR="00BE0A6A" w:rsidRPr="00BE0A6A" w14:paraId="0EE9681F" w14:textId="77777777" w:rsidTr="000B6FB2">
        <w:trPr>
          <w:trHeight w:val="20"/>
          <w:jc w:val="center"/>
        </w:trPr>
        <w:tc>
          <w:tcPr>
            <w:tcW w:w="5700" w:type="dxa"/>
            <w:tcMar>
              <w:left w:w="28" w:type="dxa"/>
              <w:right w:w="28" w:type="dxa"/>
            </w:tcMar>
            <w:vAlign w:val="center"/>
          </w:tcPr>
          <w:p w14:paraId="3D6F7E60" w14:textId="77777777" w:rsidR="00BE0A6A" w:rsidRPr="00BE0A6A" w:rsidRDefault="00BE0A6A" w:rsidP="00BE0A6A">
            <w:pPr>
              <w:ind w:firstLine="0"/>
              <w:rPr>
                <w:sz w:val="24"/>
                <w:szCs w:val="24"/>
              </w:rPr>
            </w:pPr>
            <w:r w:rsidRPr="00BE0A6A">
              <w:rPr>
                <w:sz w:val="24"/>
                <w:szCs w:val="24"/>
              </w:rPr>
              <w:t>Клетевой вспомогательный ствол</w:t>
            </w:r>
          </w:p>
        </w:tc>
        <w:tc>
          <w:tcPr>
            <w:tcW w:w="2176" w:type="dxa"/>
            <w:tcMar>
              <w:left w:w="28" w:type="dxa"/>
              <w:right w:w="28" w:type="dxa"/>
            </w:tcMar>
            <w:vAlign w:val="center"/>
          </w:tcPr>
          <w:p w14:paraId="79500C01" w14:textId="77777777" w:rsidR="00BE0A6A" w:rsidRPr="00BE0A6A" w:rsidRDefault="00BE0A6A" w:rsidP="00BE0A6A">
            <w:pPr>
              <w:ind w:firstLine="0"/>
              <w:rPr>
                <w:sz w:val="24"/>
                <w:szCs w:val="24"/>
              </w:rPr>
            </w:pPr>
            <w:r w:rsidRPr="00BE0A6A">
              <w:rPr>
                <w:sz w:val="24"/>
                <w:szCs w:val="24"/>
              </w:rPr>
              <w:object w:dxaOrig="1480" w:dyaOrig="340" w14:anchorId="5A265F33">
                <v:shape id="_x0000_i1060" type="#_x0000_t75" style="width:53.25pt;height:12.75pt" o:ole="" fillcolor="window">
                  <v:imagedata r:id="rId92" o:title=""/>
                </v:shape>
                <o:OLEObject Type="Embed" ProgID="Equation.3" ShapeID="_x0000_i1060" DrawAspect="Content" ObjectID="_1700655672" r:id="rId93"/>
              </w:object>
            </w:r>
          </w:p>
        </w:tc>
      </w:tr>
      <w:tr w:rsidR="00BE0A6A" w:rsidRPr="00BE0A6A" w14:paraId="48934CA3" w14:textId="77777777" w:rsidTr="000B6FB2">
        <w:trPr>
          <w:trHeight w:val="20"/>
          <w:jc w:val="center"/>
        </w:trPr>
        <w:tc>
          <w:tcPr>
            <w:tcW w:w="5700" w:type="dxa"/>
            <w:tcMar>
              <w:left w:w="28" w:type="dxa"/>
              <w:right w:w="28" w:type="dxa"/>
            </w:tcMar>
            <w:vAlign w:val="center"/>
          </w:tcPr>
          <w:p w14:paraId="2B4C1427" w14:textId="77777777" w:rsidR="00BE0A6A" w:rsidRPr="00BE0A6A" w:rsidRDefault="00BE0A6A" w:rsidP="00BE0A6A">
            <w:pPr>
              <w:ind w:firstLine="0"/>
              <w:rPr>
                <w:sz w:val="24"/>
                <w:szCs w:val="24"/>
              </w:rPr>
            </w:pPr>
            <w:r w:rsidRPr="00BE0A6A">
              <w:rPr>
                <w:sz w:val="24"/>
                <w:szCs w:val="24"/>
              </w:rPr>
              <w:t>Наклонный конвейерный ствол</w:t>
            </w:r>
          </w:p>
        </w:tc>
        <w:tc>
          <w:tcPr>
            <w:tcW w:w="2176" w:type="dxa"/>
            <w:tcMar>
              <w:left w:w="28" w:type="dxa"/>
              <w:right w:w="28" w:type="dxa"/>
            </w:tcMar>
            <w:vAlign w:val="center"/>
          </w:tcPr>
          <w:p w14:paraId="20ADDA10" w14:textId="77777777" w:rsidR="00BE0A6A" w:rsidRPr="00BE0A6A" w:rsidRDefault="00BE0A6A" w:rsidP="00BE0A6A">
            <w:pPr>
              <w:ind w:firstLine="0"/>
              <w:rPr>
                <w:sz w:val="24"/>
                <w:szCs w:val="24"/>
              </w:rPr>
            </w:pPr>
            <w:r w:rsidRPr="00BE0A6A">
              <w:rPr>
                <w:sz w:val="24"/>
                <w:szCs w:val="24"/>
              </w:rPr>
              <w:object w:dxaOrig="1980" w:dyaOrig="360" w14:anchorId="0D1F002C">
                <v:shape id="_x0000_i1061" type="#_x0000_t75" style="width:72.75pt;height:13.5pt" o:ole="" fillcolor="window">
                  <v:imagedata r:id="rId94" o:title=""/>
                </v:shape>
                <o:OLEObject Type="Embed" ProgID="Equation.3" ShapeID="_x0000_i1061" DrawAspect="Content" ObjectID="_1700655673" r:id="rId95"/>
              </w:object>
            </w:r>
          </w:p>
        </w:tc>
      </w:tr>
      <w:tr w:rsidR="00BE0A6A" w:rsidRPr="00BE0A6A" w14:paraId="153B27B3" w14:textId="77777777" w:rsidTr="000B6FB2">
        <w:trPr>
          <w:trHeight w:val="20"/>
          <w:jc w:val="center"/>
        </w:trPr>
        <w:tc>
          <w:tcPr>
            <w:tcW w:w="5700" w:type="dxa"/>
            <w:tcMar>
              <w:left w:w="28" w:type="dxa"/>
              <w:right w:w="28" w:type="dxa"/>
            </w:tcMar>
            <w:vAlign w:val="center"/>
          </w:tcPr>
          <w:p w14:paraId="55EFE53A" w14:textId="77777777" w:rsidR="00BE0A6A" w:rsidRPr="00BE0A6A" w:rsidRDefault="00BE0A6A" w:rsidP="00BE0A6A">
            <w:pPr>
              <w:ind w:firstLine="0"/>
              <w:rPr>
                <w:sz w:val="24"/>
                <w:szCs w:val="24"/>
              </w:rPr>
            </w:pPr>
            <w:r w:rsidRPr="00BE0A6A">
              <w:rPr>
                <w:sz w:val="24"/>
                <w:szCs w:val="24"/>
              </w:rPr>
              <w:lastRenderedPageBreak/>
              <w:t>Наклонный съезд для самоходного оборудования</w:t>
            </w:r>
          </w:p>
        </w:tc>
        <w:tc>
          <w:tcPr>
            <w:tcW w:w="2176" w:type="dxa"/>
            <w:tcMar>
              <w:left w:w="28" w:type="dxa"/>
              <w:right w:w="28" w:type="dxa"/>
            </w:tcMar>
            <w:vAlign w:val="center"/>
          </w:tcPr>
          <w:p w14:paraId="6F39BE01" w14:textId="77777777" w:rsidR="00BE0A6A" w:rsidRPr="00BE0A6A" w:rsidRDefault="00BE0A6A" w:rsidP="00BE0A6A">
            <w:pPr>
              <w:ind w:firstLine="0"/>
              <w:rPr>
                <w:sz w:val="24"/>
                <w:szCs w:val="24"/>
              </w:rPr>
            </w:pPr>
            <w:r w:rsidRPr="00BE0A6A">
              <w:rPr>
                <w:sz w:val="24"/>
                <w:szCs w:val="24"/>
              </w:rPr>
              <w:object w:dxaOrig="1700" w:dyaOrig="360" w14:anchorId="795646E3">
                <v:shape id="_x0000_i1062" type="#_x0000_t75" style="width:76.5pt;height:15.75pt" o:ole="" fillcolor="window">
                  <v:imagedata r:id="rId96" o:title=""/>
                </v:shape>
                <o:OLEObject Type="Embed" ProgID="Equation.3" ShapeID="_x0000_i1062" DrawAspect="Content" ObjectID="_1700655674" r:id="rId97"/>
              </w:object>
            </w:r>
          </w:p>
        </w:tc>
      </w:tr>
      <w:tr w:rsidR="00BE0A6A" w:rsidRPr="00BE0A6A" w14:paraId="08D5D90A" w14:textId="77777777" w:rsidTr="000B6FB2">
        <w:trPr>
          <w:trHeight w:val="20"/>
          <w:jc w:val="center"/>
        </w:trPr>
        <w:tc>
          <w:tcPr>
            <w:tcW w:w="5700" w:type="dxa"/>
            <w:tcMar>
              <w:left w:w="28" w:type="dxa"/>
              <w:right w:w="28" w:type="dxa"/>
            </w:tcMar>
            <w:vAlign w:val="center"/>
          </w:tcPr>
          <w:p w14:paraId="196EB0E8" w14:textId="77777777" w:rsidR="00BE0A6A" w:rsidRPr="00BE0A6A" w:rsidRDefault="00BE0A6A" w:rsidP="00BE0A6A">
            <w:pPr>
              <w:ind w:firstLine="0"/>
              <w:rPr>
                <w:sz w:val="24"/>
                <w:szCs w:val="24"/>
              </w:rPr>
            </w:pPr>
            <w:r w:rsidRPr="00BE0A6A">
              <w:rPr>
                <w:sz w:val="24"/>
                <w:szCs w:val="24"/>
              </w:rPr>
              <w:t>Центральный вентиляционный с клетевым подъемом</w:t>
            </w:r>
          </w:p>
        </w:tc>
        <w:tc>
          <w:tcPr>
            <w:tcW w:w="2176" w:type="dxa"/>
            <w:tcMar>
              <w:left w:w="28" w:type="dxa"/>
              <w:right w:w="28" w:type="dxa"/>
            </w:tcMar>
            <w:vAlign w:val="center"/>
          </w:tcPr>
          <w:p w14:paraId="46857492" w14:textId="77777777" w:rsidR="00BE0A6A" w:rsidRPr="00BE0A6A" w:rsidRDefault="00BE0A6A" w:rsidP="00BE0A6A">
            <w:pPr>
              <w:ind w:firstLine="0"/>
              <w:rPr>
                <w:sz w:val="24"/>
                <w:szCs w:val="24"/>
              </w:rPr>
            </w:pPr>
            <w:r w:rsidRPr="00BE0A6A">
              <w:rPr>
                <w:sz w:val="24"/>
                <w:szCs w:val="24"/>
              </w:rPr>
              <w:object w:dxaOrig="1800" w:dyaOrig="360" w14:anchorId="7DEA676D">
                <v:shape id="_x0000_i1063" type="#_x0000_t75" style="width:69.75pt;height:14.25pt" o:ole="" fillcolor="window">
                  <v:imagedata r:id="rId98" o:title=""/>
                </v:shape>
                <o:OLEObject Type="Embed" ProgID="Equation.3" ShapeID="_x0000_i1063" DrawAspect="Content" ObjectID="_1700655675" r:id="rId99"/>
              </w:object>
            </w:r>
          </w:p>
        </w:tc>
      </w:tr>
      <w:tr w:rsidR="00BE0A6A" w:rsidRPr="00BE0A6A" w14:paraId="56ACEE2E" w14:textId="77777777" w:rsidTr="000B6FB2">
        <w:trPr>
          <w:trHeight w:val="20"/>
          <w:jc w:val="center"/>
        </w:trPr>
        <w:tc>
          <w:tcPr>
            <w:tcW w:w="5700" w:type="dxa"/>
            <w:tcMar>
              <w:left w:w="28" w:type="dxa"/>
              <w:right w:w="28" w:type="dxa"/>
            </w:tcMar>
            <w:vAlign w:val="center"/>
          </w:tcPr>
          <w:p w14:paraId="0EF3F980" w14:textId="77777777" w:rsidR="00BE0A6A" w:rsidRPr="00BE0A6A" w:rsidRDefault="00BE0A6A" w:rsidP="00BE0A6A">
            <w:pPr>
              <w:ind w:firstLine="0"/>
              <w:rPr>
                <w:sz w:val="24"/>
                <w:szCs w:val="24"/>
              </w:rPr>
            </w:pPr>
            <w:r w:rsidRPr="00BE0A6A">
              <w:rPr>
                <w:sz w:val="24"/>
                <w:szCs w:val="24"/>
              </w:rPr>
              <w:t>То же без подъема</w:t>
            </w:r>
          </w:p>
        </w:tc>
        <w:tc>
          <w:tcPr>
            <w:tcW w:w="2176" w:type="dxa"/>
            <w:tcMar>
              <w:left w:w="28" w:type="dxa"/>
              <w:right w:w="28" w:type="dxa"/>
            </w:tcMar>
            <w:vAlign w:val="center"/>
          </w:tcPr>
          <w:p w14:paraId="40B76510" w14:textId="77777777" w:rsidR="00BE0A6A" w:rsidRPr="00BE0A6A" w:rsidRDefault="00BE0A6A" w:rsidP="00BE0A6A">
            <w:pPr>
              <w:ind w:firstLine="0"/>
              <w:rPr>
                <w:sz w:val="24"/>
                <w:szCs w:val="24"/>
              </w:rPr>
            </w:pPr>
            <w:r w:rsidRPr="00BE0A6A">
              <w:rPr>
                <w:sz w:val="24"/>
                <w:szCs w:val="24"/>
              </w:rPr>
              <w:object w:dxaOrig="1780" w:dyaOrig="360" w14:anchorId="248EAF45">
                <v:shape id="_x0000_i1064" type="#_x0000_t75" style="width:69.75pt;height:14.25pt" o:ole="" fillcolor="window">
                  <v:imagedata r:id="rId100" o:title=""/>
                </v:shape>
                <o:OLEObject Type="Embed" ProgID="Equation.3" ShapeID="_x0000_i1064" DrawAspect="Content" ObjectID="_1700655676" r:id="rId101"/>
              </w:object>
            </w:r>
          </w:p>
        </w:tc>
      </w:tr>
      <w:tr w:rsidR="00BE0A6A" w:rsidRPr="00BE0A6A" w14:paraId="645F102B" w14:textId="77777777" w:rsidTr="000B6FB2">
        <w:trPr>
          <w:trHeight w:val="20"/>
          <w:jc w:val="center"/>
        </w:trPr>
        <w:tc>
          <w:tcPr>
            <w:tcW w:w="5700" w:type="dxa"/>
            <w:tcMar>
              <w:left w:w="28" w:type="dxa"/>
              <w:right w:w="28" w:type="dxa"/>
            </w:tcMar>
            <w:vAlign w:val="center"/>
          </w:tcPr>
          <w:p w14:paraId="433A2C9C" w14:textId="77777777" w:rsidR="00BE0A6A" w:rsidRPr="00BE0A6A" w:rsidRDefault="00BE0A6A" w:rsidP="00BE0A6A">
            <w:pPr>
              <w:ind w:firstLine="0"/>
              <w:rPr>
                <w:sz w:val="24"/>
                <w:szCs w:val="24"/>
              </w:rPr>
            </w:pPr>
            <w:r w:rsidRPr="00BE0A6A">
              <w:rPr>
                <w:sz w:val="24"/>
                <w:szCs w:val="24"/>
              </w:rPr>
              <w:t>Фланговый вентиляционный ствол</w:t>
            </w:r>
          </w:p>
        </w:tc>
        <w:tc>
          <w:tcPr>
            <w:tcW w:w="2176" w:type="dxa"/>
            <w:tcMar>
              <w:left w:w="28" w:type="dxa"/>
              <w:right w:w="28" w:type="dxa"/>
            </w:tcMar>
            <w:vAlign w:val="center"/>
          </w:tcPr>
          <w:p w14:paraId="29CE249B" w14:textId="77777777" w:rsidR="00BE0A6A" w:rsidRPr="00BE0A6A" w:rsidRDefault="00BE0A6A" w:rsidP="00BE0A6A">
            <w:pPr>
              <w:ind w:firstLine="0"/>
              <w:rPr>
                <w:sz w:val="24"/>
                <w:szCs w:val="24"/>
              </w:rPr>
            </w:pPr>
            <w:r w:rsidRPr="00BE0A6A">
              <w:rPr>
                <w:sz w:val="24"/>
                <w:szCs w:val="24"/>
              </w:rPr>
              <w:object w:dxaOrig="1900" w:dyaOrig="380" w14:anchorId="10E6A87C">
                <v:shape id="_x0000_i1065" type="#_x0000_t75" style="width:1in;height:14.25pt" o:ole="" fillcolor="window">
                  <v:imagedata r:id="rId102" o:title=""/>
                </v:shape>
                <o:OLEObject Type="Embed" ProgID="Equation.3" ShapeID="_x0000_i1065" DrawAspect="Content" ObjectID="_1700655677" r:id="rId103"/>
              </w:object>
            </w:r>
          </w:p>
        </w:tc>
      </w:tr>
      <w:tr w:rsidR="00BE0A6A" w:rsidRPr="00BE0A6A" w14:paraId="63547375" w14:textId="77777777" w:rsidTr="000B6FB2">
        <w:trPr>
          <w:trHeight w:val="20"/>
          <w:jc w:val="center"/>
        </w:trPr>
        <w:tc>
          <w:tcPr>
            <w:tcW w:w="5700" w:type="dxa"/>
            <w:tcMar>
              <w:left w:w="28" w:type="dxa"/>
              <w:right w:w="28" w:type="dxa"/>
            </w:tcMar>
            <w:vAlign w:val="center"/>
          </w:tcPr>
          <w:p w14:paraId="2DFC34DD" w14:textId="77777777" w:rsidR="00BE0A6A" w:rsidRPr="00BE0A6A" w:rsidRDefault="00BE0A6A" w:rsidP="00BE0A6A">
            <w:pPr>
              <w:ind w:firstLine="0"/>
              <w:rPr>
                <w:sz w:val="24"/>
                <w:szCs w:val="24"/>
              </w:rPr>
            </w:pPr>
            <w:r w:rsidRPr="00BE0A6A">
              <w:rPr>
                <w:sz w:val="24"/>
                <w:szCs w:val="24"/>
              </w:rPr>
              <w:t>Наклонный автомобильный ствол</w:t>
            </w:r>
          </w:p>
        </w:tc>
        <w:tc>
          <w:tcPr>
            <w:tcW w:w="2176" w:type="dxa"/>
            <w:tcMar>
              <w:left w:w="28" w:type="dxa"/>
              <w:right w:w="28" w:type="dxa"/>
            </w:tcMar>
            <w:vAlign w:val="center"/>
          </w:tcPr>
          <w:p w14:paraId="3F84C3B3" w14:textId="77777777" w:rsidR="00BE0A6A" w:rsidRPr="00BE0A6A" w:rsidRDefault="00BE0A6A" w:rsidP="00BE0A6A">
            <w:pPr>
              <w:ind w:firstLine="0"/>
              <w:rPr>
                <w:sz w:val="24"/>
                <w:szCs w:val="24"/>
              </w:rPr>
            </w:pPr>
            <w:r w:rsidRPr="00BE0A6A">
              <w:rPr>
                <w:sz w:val="24"/>
                <w:szCs w:val="24"/>
              </w:rPr>
              <w:object w:dxaOrig="1840" w:dyaOrig="360" w14:anchorId="7BDA5C48">
                <v:shape id="_x0000_i1066" type="#_x0000_t75" style="width:71.25pt;height:14.25pt" o:ole="" fillcolor="window">
                  <v:imagedata r:id="rId104" o:title=""/>
                </v:shape>
                <o:OLEObject Type="Embed" ProgID="Equation.3" ShapeID="_x0000_i1066" DrawAspect="Content" ObjectID="_1700655678" r:id="rId105"/>
              </w:object>
            </w:r>
          </w:p>
        </w:tc>
      </w:tr>
      <w:tr w:rsidR="00BE0A6A" w:rsidRPr="00BE0A6A" w14:paraId="138AA289" w14:textId="77777777" w:rsidTr="000B6FB2">
        <w:trPr>
          <w:trHeight w:val="20"/>
          <w:jc w:val="center"/>
        </w:trPr>
        <w:tc>
          <w:tcPr>
            <w:tcW w:w="5700" w:type="dxa"/>
            <w:tcMar>
              <w:left w:w="28" w:type="dxa"/>
              <w:right w:w="28" w:type="dxa"/>
            </w:tcMar>
            <w:vAlign w:val="center"/>
          </w:tcPr>
          <w:p w14:paraId="39DE29A5" w14:textId="77777777" w:rsidR="00BE0A6A" w:rsidRPr="00BE0A6A" w:rsidRDefault="00BE0A6A" w:rsidP="00BE0A6A">
            <w:pPr>
              <w:ind w:firstLine="0"/>
              <w:rPr>
                <w:sz w:val="24"/>
                <w:szCs w:val="24"/>
              </w:rPr>
            </w:pPr>
            <w:r w:rsidRPr="00BE0A6A">
              <w:rPr>
                <w:sz w:val="24"/>
                <w:szCs w:val="24"/>
              </w:rPr>
              <w:t>Откаточный квершлаг</w:t>
            </w:r>
          </w:p>
        </w:tc>
        <w:tc>
          <w:tcPr>
            <w:tcW w:w="2176" w:type="dxa"/>
            <w:tcMar>
              <w:left w:w="28" w:type="dxa"/>
              <w:right w:w="28" w:type="dxa"/>
            </w:tcMar>
            <w:vAlign w:val="center"/>
          </w:tcPr>
          <w:p w14:paraId="1AF06620" w14:textId="77777777" w:rsidR="00BE0A6A" w:rsidRPr="00BE0A6A" w:rsidRDefault="00BE0A6A" w:rsidP="00BE0A6A">
            <w:pPr>
              <w:ind w:firstLine="0"/>
              <w:rPr>
                <w:sz w:val="24"/>
                <w:szCs w:val="24"/>
              </w:rPr>
            </w:pPr>
            <w:r w:rsidRPr="00BE0A6A">
              <w:rPr>
                <w:sz w:val="24"/>
                <w:szCs w:val="24"/>
              </w:rPr>
              <w:object w:dxaOrig="1700" w:dyaOrig="340" w14:anchorId="0313420D">
                <v:shape id="_x0000_i1067" type="#_x0000_t75" style="width:57.75pt;height:11.25pt" o:ole="" fillcolor="window">
                  <v:imagedata r:id="rId106" o:title=""/>
                </v:shape>
                <o:OLEObject Type="Embed" ProgID="Equation.3" ShapeID="_x0000_i1067" DrawAspect="Content" ObjectID="_1700655679" r:id="rId107"/>
              </w:object>
            </w:r>
          </w:p>
        </w:tc>
      </w:tr>
      <w:tr w:rsidR="00BE0A6A" w:rsidRPr="00BE0A6A" w14:paraId="29CDE71A" w14:textId="77777777" w:rsidTr="000B6FB2">
        <w:trPr>
          <w:trHeight w:val="20"/>
          <w:jc w:val="center"/>
        </w:trPr>
        <w:tc>
          <w:tcPr>
            <w:tcW w:w="5700" w:type="dxa"/>
            <w:tcMar>
              <w:left w:w="28" w:type="dxa"/>
              <w:right w:w="28" w:type="dxa"/>
            </w:tcMar>
            <w:vAlign w:val="center"/>
          </w:tcPr>
          <w:p w14:paraId="488A0B21" w14:textId="77777777" w:rsidR="00BE0A6A" w:rsidRPr="00BE0A6A" w:rsidRDefault="00BE0A6A" w:rsidP="00BE0A6A">
            <w:pPr>
              <w:ind w:firstLine="0"/>
              <w:rPr>
                <w:sz w:val="24"/>
                <w:szCs w:val="24"/>
              </w:rPr>
            </w:pPr>
            <w:r w:rsidRPr="00BE0A6A">
              <w:rPr>
                <w:sz w:val="24"/>
                <w:szCs w:val="24"/>
              </w:rPr>
              <w:t>Квершлаг флангового вентиляционного ствола</w:t>
            </w:r>
          </w:p>
        </w:tc>
        <w:tc>
          <w:tcPr>
            <w:tcW w:w="2176" w:type="dxa"/>
            <w:tcMar>
              <w:left w:w="28" w:type="dxa"/>
              <w:right w:w="28" w:type="dxa"/>
            </w:tcMar>
            <w:vAlign w:val="center"/>
          </w:tcPr>
          <w:p w14:paraId="72D9D504" w14:textId="77777777" w:rsidR="00BE0A6A" w:rsidRPr="00BE0A6A" w:rsidRDefault="00BE0A6A" w:rsidP="00BE0A6A">
            <w:pPr>
              <w:ind w:firstLine="0"/>
              <w:rPr>
                <w:sz w:val="24"/>
                <w:szCs w:val="24"/>
              </w:rPr>
            </w:pPr>
            <w:r w:rsidRPr="00BE0A6A">
              <w:rPr>
                <w:sz w:val="24"/>
                <w:szCs w:val="24"/>
              </w:rPr>
              <w:object w:dxaOrig="1900" w:dyaOrig="380" w14:anchorId="14D9A4FF">
                <v:shape id="_x0000_i1068" type="#_x0000_t75" style="width:1in;height:14.25pt" o:ole="" fillcolor="window">
                  <v:imagedata r:id="rId108" o:title=""/>
                </v:shape>
                <o:OLEObject Type="Embed" ProgID="Equation.3" ShapeID="_x0000_i1068" DrawAspect="Content" ObjectID="_1700655680" r:id="rId109"/>
              </w:object>
            </w:r>
          </w:p>
        </w:tc>
      </w:tr>
      <w:tr w:rsidR="00BE0A6A" w:rsidRPr="00BE0A6A" w14:paraId="0B3D6FBF" w14:textId="77777777" w:rsidTr="000B6FB2">
        <w:trPr>
          <w:trHeight w:val="20"/>
          <w:jc w:val="center"/>
        </w:trPr>
        <w:tc>
          <w:tcPr>
            <w:tcW w:w="5700" w:type="dxa"/>
            <w:tcMar>
              <w:left w:w="28" w:type="dxa"/>
              <w:right w:w="28" w:type="dxa"/>
            </w:tcMar>
            <w:vAlign w:val="center"/>
          </w:tcPr>
          <w:p w14:paraId="5B27929B" w14:textId="77777777" w:rsidR="00BE0A6A" w:rsidRPr="00BE0A6A" w:rsidRDefault="00BE0A6A" w:rsidP="00BE0A6A">
            <w:pPr>
              <w:ind w:firstLine="0"/>
              <w:rPr>
                <w:sz w:val="24"/>
                <w:szCs w:val="24"/>
              </w:rPr>
            </w:pPr>
            <w:r w:rsidRPr="00BE0A6A">
              <w:rPr>
                <w:sz w:val="24"/>
                <w:szCs w:val="24"/>
              </w:rPr>
              <w:t>Квершлаг центрального вентиляционного ствола</w:t>
            </w:r>
          </w:p>
        </w:tc>
        <w:tc>
          <w:tcPr>
            <w:tcW w:w="2176" w:type="dxa"/>
            <w:tcMar>
              <w:left w:w="28" w:type="dxa"/>
              <w:right w:w="28" w:type="dxa"/>
            </w:tcMar>
            <w:vAlign w:val="center"/>
          </w:tcPr>
          <w:p w14:paraId="18302D10" w14:textId="77777777" w:rsidR="00BE0A6A" w:rsidRPr="00BE0A6A" w:rsidRDefault="00BE0A6A" w:rsidP="00BE0A6A">
            <w:pPr>
              <w:ind w:firstLine="0"/>
              <w:rPr>
                <w:sz w:val="24"/>
                <w:szCs w:val="24"/>
              </w:rPr>
            </w:pPr>
            <w:r w:rsidRPr="00BE0A6A">
              <w:rPr>
                <w:sz w:val="24"/>
                <w:szCs w:val="24"/>
              </w:rPr>
              <w:object w:dxaOrig="1920" w:dyaOrig="380" w14:anchorId="7C9B8DEC">
                <v:shape id="_x0000_i1069" type="#_x0000_t75" style="width:72.75pt;height:14.25pt" o:ole="" fillcolor="window">
                  <v:imagedata r:id="rId110" o:title=""/>
                </v:shape>
                <o:OLEObject Type="Embed" ProgID="Equation.3" ShapeID="_x0000_i1069" DrawAspect="Content" ObjectID="_1700655681" r:id="rId111"/>
              </w:object>
            </w:r>
          </w:p>
        </w:tc>
      </w:tr>
    </w:tbl>
    <w:p w14:paraId="4EF496F3" w14:textId="77777777" w:rsidR="00BE0A6A" w:rsidRPr="00BE0A6A" w:rsidRDefault="00BE0A6A" w:rsidP="00BE0A6A">
      <w:pPr>
        <w:rPr>
          <w:szCs w:val="28"/>
        </w:rPr>
      </w:pPr>
    </w:p>
    <w:p w14:paraId="184FDAB2" w14:textId="77777777" w:rsidR="00BE0A6A" w:rsidRPr="00BE0A6A" w:rsidRDefault="00BE0A6A" w:rsidP="00BE0A6A">
      <w:pPr>
        <w:rPr>
          <w:szCs w:val="28"/>
        </w:rPr>
      </w:pPr>
      <w:r w:rsidRPr="00BE0A6A">
        <w:rPr>
          <w:szCs w:val="28"/>
        </w:rPr>
        <w:t xml:space="preserve">В эмпирических зависимостях, представленных в табл. 5.5, а также зависимостях значения производственной мощности (А) подставляются в млн. т/год. </w:t>
      </w:r>
    </w:p>
    <w:p w14:paraId="4A85A027" w14:textId="77777777" w:rsidR="00BE0A6A" w:rsidRPr="00BE0A6A" w:rsidRDefault="00BE0A6A" w:rsidP="00BE0A6A">
      <w:pPr>
        <w:rPr>
          <w:szCs w:val="28"/>
        </w:rPr>
      </w:pPr>
      <w:r w:rsidRPr="00BE0A6A">
        <w:rPr>
          <w:szCs w:val="28"/>
        </w:rPr>
        <w:t xml:space="preserve">Сечения выработок, по которым подается воздух, проверяются по допустимой скорости движения воздуха. </w:t>
      </w:r>
    </w:p>
    <w:p w14:paraId="035DC892" w14:textId="77777777" w:rsidR="00BE0A6A" w:rsidRPr="00BE0A6A" w:rsidRDefault="00BE0A6A" w:rsidP="00BE0A6A">
      <w:pPr>
        <w:rPr>
          <w:szCs w:val="28"/>
        </w:rPr>
      </w:pPr>
      <w:r w:rsidRPr="00BE0A6A">
        <w:rPr>
          <w:szCs w:val="28"/>
        </w:rPr>
        <w:t>При применении дизельного самоходного оборудования на очистных и подготовительных работах, транспортировании руды количество воздуха рассчитывается исходя из нормативов подачи воздуха на единицу мощности:</w:t>
      </w:r>
    </w:p>
    <w:p w14:paraId="3FE438B2" w14:textId="77777777" w:rsidR="00BE0A6A" w:rsidRPr="00BE0A6A" w:rsidRDefault="00BE0A6A" w:rsidP="00BE0A6A">
      <w:pPr>
        <w:rPr>
          <w:szCs w:val="28"/>
        </w:rPr>
      </w:pPr>
      <w:r w:rsidRPr="00BE0A6A">
        <w:rPr>
          <w:szCs w:val="28"/>
          <w:lang w:val="en-US"/>
        </w:rPr>
        <w:t>Q</w:t>
      </w:r>
      <w:r w:rsidRPr="00BE0A6A">
        <w:rPr>
          <w:szCs w:val="28"/>
          <w:vertAlign w:val="subscript"/>
        </w:rPr>
        <w:t>д</w:t>
      </w:r>
      <w:r w:rsidRPr="00BE0A6A">
        <w:rPr>
          <w:szCs w:val="28"/>
        </w:rPr>
        <w:t xml:space="preserve"> = К</w:t>
      </w:r>
      <w:r w:rsidRPr="00BE0A6A">
        <w:rPr>
          <w:szCs w:val="28"/>
          <w:vertAlign w:val="subscript"/>
        </w:rPr>
        <w:t>о</w:t>
      </w:r>
      <w:r w:rsidRPr="00BE0A6A">
        <w:rPr>
          <w:szCs w:val="28"/>
        </w:rPr>
        <w:t xml:space="preserve"> </w:t>
      </w:r>
      <w:r w:rsidRPr="00BE0A6A">
        <w:rPr>
          <w:szCs w:val="28"/>
          <w:lang w:val="en-US"/>
        </w:rPr>
        <w:t>q</w:t>
      </w:r>
      <w:r w:rsidRPr="00BE0A6A">
        <w:rPr>
          <w:szCs w:val="28"/>
          <w:vertAlign w:val="subscript"/>
        </w:rPr>
        <w:t>н</w:t>
      </w:r>
      <w:r w:rsidRPr="00BE0A6A">
        <w:rPr>
          <w:szCs w:val="28"/>
        </w:rPr>
        <w:t xml:space="preserve"> </w:t>
      </w:r>
      <w:r w:rsidRPr="00BE0A6A">
        <w:rPr>
          <w:szCs w:val="28"/>
        </w:rPr>
        <w:sym w:font="Symbol" w:char="F053"/>
      </w:r>
      <w:r w:rsidRPr="00BE0A6A">
        <w:rPr>
          <w:szCs w:val="28"/>
          <w:lang w:val="en-US"/>
        </w:rPr>
        <w:t>N</w:t>
      </w:r>
      <w:r w:rsidRPr="00BE0A6A">
        <w:rPr>
          <w:szCs w:val="28"/>
          <w:vertAlign w:val="subscript"/>
        </w:rPr>
        <w:t>о</w:t>
      </w:r>
      <w:r w:rsidRPr="00BE0A6A">
        <w:rPr>
          <w:szCs w:val="28"/>
        </w:rPr>
        <w:t>/60, м</w:t>
      </w:r>
      <w:r w:rsidRPr="00BE0A6A">
        <w:rPr>
          <w:szCs w:val="28"/>
          <w:vertAlign w:val="superscript"/>
        </w:rPr>
        <w:t>3</w:t>
      </w:r>
      <w:r w:rsidRPr="00BE0A6A">
        <w:rPr>
          <w:szCs w:val="28"/>
        </w:rPr>
        <w:t xml:space="preserve">/с, </w:t>
      </w:r>
      <w:r w:rsidRPr="00BE0A6A">
        <w:rPr>
          <w:szCs w:val="28"/>
        </w:rPr>
        <w:tab/>
      </w:r>
      <w:r w:rsidRPr="00BE0A6A">
        <w:rPr>
          <w:szCs w:val="28"/>
        </w:rPr>
        <w:tab/>
      </w:r>
      <w:r w:rsidRPr="00BE0A6A">
        <w:rPr>
          <w:szCs w:val="28"/>
        </w:rPr>
        <w:tab/>
        <w:t xml:space="preserve">       (2)</w:t>
      </w:r>
    </w:p>
    <w:p w14:paraId="315FCC39" w14:textId="77777777" w:rsidR="00BE0A6A" w:rsidRPr="00BE0A6A" w:rsidRDefault="00BE0A6A" w:rsidP="00BE0A6A">
      <w:pPr>
        <w:rPr>
          <w:szCs w:val="28"/>
        </w:rPr>
      </w:pPr>
      <w:r w:rsidRPr="00BE0A6A">
        <w:rPr>
          <w:szCs w:val="28"/>
        </w:rPr>
        <w:t>где К</w:t>
      </w:r>
      <w:r w:rsidRPr="00BE0A6A">
        <w:rPr>
          <w:szCs w:val="28"/>
          <w:vertAlign w:val="subscript"/>
        </w:rPr>
        <w:t>о</w:t>
      </w:r>
      <w:r w:rsidRPr="00BE0A6A">
        <w:rPr>
          <w:szCs w:val="28"/>
        </w:rPr>
        <w:t xml:space="preserve"> – коэффициент одновременности работы установок, К</w:t>
      </w:r>
      <w:r w:rsidRPr="00BE0A6A">
        <w:rPr>
          <w:szCs w:val="28"/>
          <w:vertAlign w:val="subscript"/>
        </w:rPr>
        <w:t>о</w:t>
      </w:r>
      <w:r w:rsidRPr="00BE0A6A">
        <w:rPr>
          <w:szCs w:val="28"/>
        </w:rPr>
        <w:t xml:space="preserve"> = 1,0 – при работе одной машины; К</w:t>
      </w:r>
      <w:r w:rsidRPr="00BE0A6A">
        <w:rPr>
          <w:szCs w:val="28"/>
          <w:vertAlign w:val="subscript"/>
        </w:rPr>
        <w:t>о</w:t>
      </w:r>
      <w:r w:rsidRPr="00BE0A6A">
        <w:rPr>
          <w:szCs w:val="28"/>
        </w:rPr>
        <w:t xml:space="preserve"> = 0,9 – при работе двух машин; К</w:t>
      </w:r>
      <w:r w:rsidRPr="00BE0A6A">
        <w:rPr>
          <w:szCs w:val="28"/>
          <w:vertAlign w:val="subscript"/>
        </w:rPr>
        <w:t>о</w:t>
      </w:r>
      <w:r w:rsidRPr="00BE0A6A">
        <w:rPr>
          <w:szCs w:val="28"/>
        </w:rPr>
        <w:t xml:space="preserve"> = 0,85 – при работе трех и более машин; </w:t>
      </w:r>
      <w:r w:rsidRPr="00BE0A6A">
        <w:rPr>
          <w:szCs w:val="28"/>
          <w:lang w:val="en-US"/>
        </w:rPr>
        <w:t>q</w:t>
      </w:r>
      <w:r w:rsidRPr="00BE0A6A">
        <w:rPr>
          <w:szCs w:val="28"/>
          <w:vertAlign w:val="subscript"/>
        </w:rPr>
        <w:t>н</w:t>
      </w:r>
      <w:r w:rsidRPr="00BE0A6A">
        <w:rPr>
          <w:szCs w:val="28"/>
        </w:rPr>
        <w:t xml:space="preserve"> – норматив подачи количества воздуха на 1 л.с., </w:t>
      </w:r>
      <w:r w:rsidRPr="00BE0A6A">
        <w:rPr>
          <w:szCs w:val="28"/>
          <w:lang w:val="en-US"/>
        </w:rPr>
        <w:t>q</w:t>
      </w:r>
      <w:r w:rsidRPr="00BE0A6A">
        <w:rPr>
          <w:szCs w:val="28"/>
          <w:vertAlign w:val="subscript"/>
        </w:rPr>
        <w:t>н</w:t>
      </w:r>
      <w:r w:rsidRPr="00BE0A6A">
        <w:rPr>
          <w:szCs w:val="28"/>
        </w:rPr>
        <w:t xml:space="preserve"> = 5 м</w:t>
      </w:r>
      <w:r w:rsidRPr="00BE0A6A">
        <w:rPr>
          <w:szCs w:val="28"/>
          <w:vertAlign w:val="superscript"/>
        </w:rPr>
        <w:t>3</w:t>
      </w:r>
      <w:r w:rsidRPr="00BE0A6A">
        <w:rPr>
          <w:szCs w:val="28"/>
        </w:rPr>
        <w:t xml:space="preserve">/мин.; </w:t>
      </w:r>
      <w:r w:rsidRPr="00BE0A6A">
        <w:rPr>
          <w:szCs w:val="28"/>
        </w:rPr>
        <w:sym w:font="Symbol" w:char="F053"/>
      </w:r>
      <w:r w:rsidRPr="00BE0A6A">
        <w:rPr>
          <w:szCs w:val="28"/>
          <w:lang w:val="en-US"/>
        </w:rPr>
        <w:t>N</w:t>
      </w:r>
      <w:r w:rsidRPr="00BE0A6A">
        <w:rPr>
          <w:szCs w:val="28"/>
          <w:vertAlign w:val="subscript"/>
        </w:rPr>
        <w:t>о</w:t>
      </w:r>
      <w:r w:rsidRPr="00BE0A6A">
        <w:rPr>
          <w:szCs w:val="28"/>
        </w:rPr>
        <w:t xml:space="preserve"> – суммарная мощность двигателей, работающих в шахте, л.с.</w:t>
      </w:r>
    </w:p>
    <w:p w14:paraId="432A6C17" w14:textId="77777777" w:rsidR="00BE0A6A" w:rsidRPr="00BE0A6A" w:rsidRDefault="00BE0A6A" w:rsidP="00BE0A6A">
      <w:pPr>
        <w:rPr>
          <w:szCs w:val="28"/>
        </w:rPr>
      </w:pPr>
      <w:r w:rsidRPr="00BE0A6A">
        <w:rPr>
          <w:szCs w:val="28"/>
        </w:rPr>
        <w:t>При применении оборудования с пневмо- и электроприводом количество воздуха для шахты (рудника) можно определить:</w:t>
      </w:r>
    </w:p>
    <w:p w14:paraId="4D818FD6" w14:textId="77777777" w:rsidR="00BE0A6A" w:rsidRPr="00BE0A6A" w:rsidRDefault="00BE0A6A" w:rsidP="00BE0A6A">
      <w:pPr>
        <w:rPr>
          <w:szCs w:val="28"/>
        </w:rPr>
      </w:pPr>
      <w:r w:rsidRPr="00BE0A6A">
        <w:rPr>
          <w:szCs w:val="28"/>
        </w:rPr>
        <w:t>- по суточной добыче:</w:t>
      </w:r>
    </w:p>
    <w:p w14:paraId="7E77EAA4" w14:textId="77777777" w:rsidR="00BE0A6A" w:rsidRPr="00BE0A6A" w:rsidRDefault="00BE0A6A" w:rsidP="00BE0A6A">
      <w:pPr>
        <w:rPr>
          <w:szCs w:val="28"/>
        </w:rPr>
      </w:pPr>
      <w:r w:rsidRPr="00BE0A6A">
        <w:rPr>
          <w:szCs w:val="28"/>
          <w:lang w:val="en-US"/>
        </w:rPr>
        <w:t>Q</w:t>
      </w:r>
      <w:r w:rsidRPr="00BE0A6A">
        <w:rPr>
          <w:szCs w:val="28"/>
        </w:rPr>
        <w:t xml:space="preserve"> = </w:t>
      </w:r>
      <w:r w:rsidRPr="00BE0A6A">
        <w:rPr>
          <w:szCs w:val="28"/>
          <w:lang w:val="en-US"/>
        </w:rPr>
        <w:t>q</w:t>
      </w:r>
      <w:r w:rsidRPr="00BE0A6A">
        <w:rPr>
          <w:szCs w:val="28"/>
          <w:vertAlign w:val="subscript"/>
        </w:rPr>
        <w:t>в</w:t>
      </w:r>
      <w:r w:rsidRPr="00BE0A6A">
        <w:rPr>
          <w:szCs w:val="28"/>
        </w:rPr>
        <w:sym w:font="Symbol" w:char="F0D7"/>
      </w:r>
      <w:r w:rsidRPr="00BE0A6A">
        <w:rPr>
          <w:szCs w:val="28"/>
          <w:lang w:val="en-US"/>
        </w:rPr>
        <w:t>T</w:t>
      </w:r>
      <w:r w:rsidRPr="00BE0A6A">
        <w:rPr>
          <w:szCs w:val="28"/>
          <w:lang w:val="en-US"/>
        </w:rPr>
        <w:sym w:font="Symbol" w:char="F0D7"/>
      </w:r>
      <w:r w:rsidRPr="00BE0A6A">
        <w:rPr>
          <w:szCs w:val="28"/>
          <w:lang w:val="en-US"/>
        </w:rPr>
        <w:t>z</w:t>
      </w:r>
      <w:r w:rsidRPr="00BE0A6A">
        <w:rPr>
          <w:szCs w:val="28"/>
        </w:rPr>
        <w:t>, м</w:t>
      </w:r>
      <w:r w:rsidRPr="00BE0A6A">
        <w:rPr>
          <w:szCs w:val="28"/>
          <w:vertAlign w:val="superscript"/>
        </w:rPr>
        <w:t>3</w:t>
      </w:r>
      <w:r w:rsidRPr="00BE0A6A">
        <w:rPr>
          <w:szCs w:val="28"/>
        </w:rPr>
        <w:t>/мин,                                       (3)</w:t>
      </w:r>
    </w:p>
    <w:p w14:paraId="597196FA" w14:textId="77777777" w:rsidR="00BE0A6A" w:rsidRPr="00BE0A6A" w:rsidRDefault="00BE0A6A" w:rsidP="00BE0A6A">
      <w:pPr>
        <w:rPr>
          <w:szCs w:val="28"/>
        </w:rPr>
      </w:pPr>
      <w:r w:rsidRPr="00BE0A6A">
        <w:rPr>
          <w:szCs w:val="28"/>
        </w:rPr>
        <w:t xml:space="preserve">где </w:t>
      </w:r>
      <w:r w:rsidRPr="00BE0A6A">
        <w:rPr>
          <w:szCs w:val="28"/>
          <w:lang w:val="en-US"/>
        </w:rPr>
        <w:t>q</w:t>
      </w:r>
      <w:r w:rsidRPr="00BE0A6A">
        <w:rPr>
          <w:szCs w:val="28"/>
          <w:vertAlign w:val="subscript"/>
        </w:rPr>
        <w:t>в</w:t>
      </w:r>
      <w:r w:rsidRPr="00BE0A6A">
        <w:rPr>
          <w:szCs w:val="28"/>
        </w:rPr>
        <w:t xml:space="preserve"> – необходимое количество воздуха на 1 т суточной добычи, м</w:t>
      </w:r>
      <w:r w:rsidRPr="00BE0A6A">
        <w:rPr>
          <w:szCs w:val="28"/>
          <w:vertAlign w:val="superscript"/>
        </w:rPr>
        <w:t>3</w:t>
      </w:r>
      <w:r w:rsidRPr="00BE0A6A">
        <w:rPr>
          <w:szCs w:val="28"/>
        </w:rPr>
        <w:t xml:space="preserve">/мин; принимать для шахт негазовых и </w:t>
      </w:r>
      <w:r w:rsidRPr="00BE0A6A">
        <w:rPr>
          <w:szCs w:val="28"/>
          <w:lang w:val="en-US"/>
        </w:rPr>
        <w:t>I</w:t>
      </w:r>
      <w:r w:rsidRPr="00BE0A6A">
        <w:rPr>
          <w:szCs w:val="28"/>
        </w:rPr>
        <w:t xml:space="preserve"> категории </w:t>
      </w:r>
      <w:r w:rsidRPr="00BE0A6A">
        <w:rPr>
          <w:szCs w:val="28"/>
          <w:lang w:val="en-US"/>
        </w:rPr>
        <w:t>q</w:t>
      </w:r>
      <w:r w:rsidRPr="00BE0A6A">
        <w:rPr>
          <w:szCs w:val="28"/>
          <w:vertAlign w:val="subscript"/>
        </w:rPr>
        <w:t>в</w:t>
      </w:r>
      <w:r w:rsidRPr="00BE0A6A">
        <w:rPr>
          <w:szCs w:val="28"/>
        </w:rPr>
        <w:t xml:space="preserve"> = 1,0 м</w:t>
      </w:r>
      <w:r w:rsidRPr="00BE0A6A">
        <w:rPr>
          <w:szCs w:val="28"/>
          <w:vertAlign w:val="superscript"/>
        </w:rPr>
        <w:t>3</w:t>
      </w:r>
      <w:r w:rsidRPr="00BE0A6A">
        <w:rPr>
          <w:szCs w:val="28"/>
        </w:rPr>
        <w:t xml:space="preserve">/мин; Т – суточная добыча шахты (рудника), т; </w:t>
      </w:r>
      <w:r w:rsidRPr="00BE0A6A">
        <w:rPr>
          <w:szCs w:val="28"/>
          <w:lang w:val="en-US"/>
        </w:rPr>
        <w:t>z</w:t>
      </w:r>
      <w:r w:rsidRPr="00BE0A6A">
        <w:rPr>
          <w:szCs w:val="28"/>
        </w:rPr>
        <w:t xml:space="preserve"> = 1,2 </w:t>
      </w:r>
      <w:r w:rsidRPr="00BE0A6A">
        <w:rPr>
          <w:szCs w:val="28"/>
        </w:rPr>
        <w:sym w:font="Symbol" w:char="F0B8"/>
      </w:r>
      <w:r w:rsidRPr="00BE0A6A">
        <w:rPr>
          <w:szCs w:val="28"/>
        </w:rPr>
        <w:t xml:space="preserve"> 1,5 – коэффициент запаса воздуха;</w:t>
      </w:r>
    </w:p>
    <w:p w14:paraId="75B9E955" w14:textId="77777777" w:rsidR="00BE0A6A" w:rsidRPr="00BE0A6A" w:rsidRDefault="00BE0A6A" w:rsidP="00BE0A6A">
      <w:pPr>
        <w:rPr>
          <w:szCs w:val="28"/>
        </w:rPr>
      </w:pPr>
      <w:r w:rsidRPr="00BE0A6A">
        <w:rPr>
          <w:szCs w:val="28"/>
        </w:rPr>
        <w:lastRenderedPageBreak/>
        <w:t>- по максимальному количеству горнорабочих:</w:t>
      </w:r>
    </w:p>
    <w:p w14:paraId="78394D06" w14:textId="77777777" w:rsidR="00BE0A6A" w:rsidRPr="00BE0A6A" w:rsidRDefault="00BE0A6A" w:rsidP="00BE0A6A">
      <w:pPr>
        <w:rPr>
          <w:szCs w:val="28"/>
        </w:rPr>
      </w:pPr>
      <w:r w:rsidRPr="00BE0A6A">
        <w:rPr>
          <w:szCs w:val="28"/>
          <w:lang w:val="en-US"/>
        </w:rPr>
        <w:t>Q</w:t>
      </w:r>
      <w:r w:rsidRPr="00BE0A6A">
        <w:rPr>
          <w:szCs w:val="28"/>
        </w:rPr>
        <w:t xml:space="preserve"> = </w:t>
      </w:r>
      <w:r w:rsidRPr="00BE0A6A">
        <w:rPr>
          <w:szCs w:val="28"/>
          <w:lang w:val="en-US"/>
        </w:rPr>
        <w:t>N</w:t>
      </w:r>
      <w:r w:rsidRPr="00BE0A6A">
        <w:rPr>
          <w:szCs w:val="28"/>
        </w:rPr>
        <w:sym w:font="Symbol" w:char="F0D7"/>
      </w:r>
      <w:r w:rsidRPr="00BE0A6A">
        <w:rPr>
          <w:szCs w:val="28"/>
          <w:lang w:val="en-US"/>
        </w:rPr>
        <w:t>n</w:t>
      </w:r>
      <w:r w:rsidRPr="00BE0A6A">
        <w:rPr>
          <w:szCs w:val="28"/>
          <w:lang w:val="en-US"/>
        </w:rPr>
        <w:sym w:font="Symbol" w:char="F0D7"/>
      </w:r>
      <w:r w:rsidRPr="00BE0A6A">
        <w:rPr>
          <w:szCs w:val="28"/>
          <w:lang w:val="en-US"/>
        </w:rPr>
        <w:t>z</w:t>
      </w:r>
      <w:r w:rsidRPr="00BE0A6A">
        <w:rPr>
          <w:szCs w:val="28"/>
        </w:rPr>
        <w:t>, м</w:t>
      </w:r>
      <w:r w:rsidRPr="00BE0A6A">
        <w:rPr>
          <w:szCs w:val="28"/>
          <w:vertAlign w:val="superscript"/>
        </w:rPr>
        <w:t>3</w:t>
      </w:r>
      <w:r w:rsidRPr="00BE0A6A">
        <w:rPr>
          <w:szCs w:val="28"/>
        </w:rPr>
        <w:t>/мин,                                       (4)</w:t>
      </w:r>
    </w:p>
    <w:p w14:paraId="494CD5CA" w14:textId="77777777" w:rsidR="00BE0A6A" w:rsidRPr="00BE0A6A" w:rsidRDefault="00BE0A6A" w:rsidP="00BE0A6A">
      <w:pPr>
        <w:rPr>
          <w:szCs w:val="28"/>
        </w:rPr>
      </w:pPr>
      <w:r w:rsidRPr="00BE0A6A">
        <w:rPr>
          <w:szCs w:val="28"/>
        </w:rPr>
        <w:t xml:space="preserve">где </w:t>
      </w:r>
      <w:r w:rsidRPr="00BE0A6A">
        <w:rPr>
          <w:szCs w:val="28"/>
          <w:lang w:val="en-US"/>
        </w:rPr>
        <w:t>n</w:t>
      </w:r>
      <w:r w:rsidRPr="00BE0A6A">
        <w:rPr>
          <w:szCs w:val="28"/>
        </w:rPr>
        <w:t xml:space="preserve"> – максимальное число одновременно работающих в смену, чел.; </w:t>
      </w:r>
      <w:r w:rsidRPr="00BE0A6A">
        <w:rPr>
          <w:szCs w:val="28"/>
          <w:lang w:val="en-US"/>
        </w:rPr>
        <w:t>N</w:t>
      </w:r>
      <w:r w:rsidRPr="00BE0A6A">
        <w:rPr>
          <w:szCs w:val="28"/>
        </w:rPr>
        <w:t> = 6 м</w:t>
      </w:r>
      <w:r w:rsidRPr="00BE0A6A">
        <w:rPr>
          <w:szCs w:val="28"/>
          <w:vertAlign w:val="superscript"/>
        </w:rPr>
        <w:t>3</w:t>
      </w:r>
      <w:r w:rsidRPr="00BE0A6A">
        <w:rPr>
          <w:szCs w:val="28"/>
        </w:rPr>
        <w:t>/мин – норма воздуха на человека.</w:t>
      </w:r>
    </w:p>
    <w:p w14:paraId="23B294E7" w14:textId="77777777" w:rsidR="00BE0A6A" w:rsidRPr="00BE0A6A" w:rsidRDefault="00BE0A6A" w:rsidP="00BE0A6A">
      <w:pPr>
        <w:rPr>
          <w:szCs w:val="28"/>
        </w:rPr>
      </w:pPr>
      <w:r w:rsidRPr="00BE0A6A">
        <w:rPr>
          <w:szCs w:val="28"/>
        </w:rPr>
        <w:t>Скорость (м/с) вентиляционной струи воздуха определяется по формуле:</w:t>
      </w:r>
    </w:p>
    <w:p w14:paraId="150738B0" w14:textId="77777777" w:rsidR="00BE0A6A" w:rsidRPr="00BE0A6A" w:rsidRDefault="00BE0A6A" w:rsidP="00BE0A6A">
      <w:pPr>
        <w:rPr>
          <w:szCs w:val="28"/>
        </w:rPr>
      </w:pPr>
      <w:r w:rsidRPr="00BE0A6A">
        <w:rPr>
          <w:szCs w:val="28"/>
        </w:rPr>
        <w:object w:dxaOrig="1300" w:dyaOrig="680" w14:anchorId="76A08BEB">
          <v:shape id="_x0000_i1070" type="#_x0000_t75" style="width:55.5pt;height:28.5pt" o:ole="" fillcolor="window">
            <v:imagedata r:id="rId112" o:title=""/>
          </v:shape>
          <o:OLEObject Type="Embed" ProgID="Equation.3" ShapeID="_x0000_i1070" DrawAspect="Content" ObjectID="_1700655682" r:id="rId113"/>
        </w:object>
      </w:r>
      <w:r w:rsidRPr="00BE0A6A">
        <w:rPr>
          <w:szCs w:val="28"/>
        </w:rPr>
        <w:t xml:space="preserve"> &lt; </w:t>
      </w:r>
      <w:r w:rsidRPr="00BE0A6A">
        <w:rPr>
          <w:szCs w:val="28"/>
        </w:rPr>
        <w:object w:dxaOrig="540" w:dyaOrig="380" w14:anchorId="0824B9E0">
          <v:shape id="_x0000_i1071" type="#_x0000_t75" style="width:24.75pt;height:16.5pt" o:ole="" fillcolor="window">
            <v:imagedata r:id="rId114" o:title=""/>
          </v:shape>
          <o:OLEObject Type="Embed" ProgID="Equation.3" ShapeID="_x0000_i1071" DrawAspect="Content" ObjectID="_1700655683" r:id="rId115"/>
        </w:object>
      </w:r>
      <w:r w:rsidRPr="00BE0A6A">
        <w:rPr>
          <w:szCs w:val="28"/>
        </w:rPr>
        <w:t>,</w:t>
      </w:r>
      <w:r w:rsidRPr="00BE0A6A">
        <w:rPr>
          <w:szCs w:val="28"/>
        </w:rPr>
        <w:tab/>
      </w:r>
      <w:r w:rsidRPr="00BE0A6A">
        <w:rPr>
          <w:szCs w:val="28"/>
        </w:rPr>
        <w:tab/>
      </w:r>
      <w:r w:rsidRPr="00BE0A6A">
        <w:rPr>
          <w:szCs w:val="28"/>
        </w:rPr>
        <w:tab/>
        <w:t xml:space="preserve">     (5)</w:t>
      </w:r>
    </w:p>
    <w:p w14:paraId="51167873" w14:textId="77777777" w:rsidR="00BE0A6A" w:rsidRPr="00BE0A6A" w:rsidRDefault="00BE0A6A" w:rsidP="00BE0A6A">
      <w:pPr>
        <w:rPr>
          <w:szCs w:val="28"/>
        </w:rPr>
      </w:pPr>
      <w:r w:rsidRPr="00BE0A6A">
        <w:rPr>
          <w:szCs w:val="28"/>
        </w:rPr>
        <w:t xml:space="preserve">где  </w:t>
      </w:r>
      <w:r w:rsidRPr="00BE0A6A">
        <w:rPr>
          <w:szCs w:val="28"/>
        </w:rPr>
        <w:object w:dxaOrig="420" w:dyaOrig="360" w14:anchorId="03FB7176">
          <v:shape id="_x0000_i1072" type="#_x0000_t75" style="width:17.25pt;height:15pt" o:ole="" fillcolor="window">
            <v:imagedata r:id="rId116" o:title=""/>
          </v:shape>
          <o:OLEObject Type="Embed" ProgID="Equation.3" ShapeID="_x0000_i1072" DrawAspect="Content" ObjectID="_1700655684" r:id="rId117"/>
        </w:object>
      </w:r>
      <w:r w:rsidRPr="00BE0A6A">
        <w:rPr>
          <w:szCs w:val="28"/>
        </w:rPr>
        <w:t>- площадь поперечного сечения выработки (ствол, квершлаг), м</w:t>
      </w:r>
      <w:r w:rsidRPr="00BE0A6A">
        <w:rPr>
          <w:szCs w:val="28"/>
        </w:rPr>
        <w:object w:dxaOrig="160" w:dyaOrig="300" w14:anchorId="603C805A">
          <v:shape id="_x0000_i1073" type="#_x0000_t75" style="width:8.25pt;height:15pt" o:ole="" fillcolor="window">
            <v:imagedata r:id="rId118" o:title=""/>
          </v:shape>
          <o:OLEObject Type="Embed" ProgID="Equation.3" ShapeID="_x0000_i1073" DrawAspect="Content" ObjectID="_1700655685" r:id="rId119"/>
        </w:object>
      </w:r>
      <w:r w:rsidRPr="00BE0A6A">
        <w:rPr>
          <w:szCs w:val="28"/>
        </w:rPr>
        <w:t xml:space="preserve">; </w:t>
      </w:r>
      <w:r w:rsidRPr="00BE0A6A">
        <w:rPr>
          <w:szCs w:val="28"/>
        </w:rPr>
        <w:object w:dxaOrig="220" w:dyaOrig="260" w14:anchorId="0C14D74A">
          <v:shape id="_x0000_i1074" type="#_x0000_t75" style="width:10.5pt;height:12.75pt" o:ole="" fillcolor="window">
            <v:imagedata r:id="rId120" o:title=""/>
          </v:shape>
          <o:OLEObject Type="Embed" ProgID="Equation.3" ShapeID="_x0000_i1074" DrawAspect="Content" ObjectID="_1700655686" r:id="rId121"/>
        </w:object>
      </w:r>
      <w:r w:rsidRPr="00BE0A6A">
        <w:rPr>
          <w:szCs w:val="28"/>
        </w:rPr>
        <w:t xml:space="preserve"> = 0,8 - коэффициент уменьшения сечения за счет армировки (в стволе); </w:t>
      </w:r>
      <w:r w:rsidRPr="00BE0A6A">
        <w:rPr>
          <w:szCs w:val="28"/>
        </w:rPr>
        <w:object w:dxaOrig="540" w:dyaOrig="380" w14:anchorId="1693D627">
          <v:shape id="_x0000_i1075" type="#_x0000_t75" style="width:22.5pt;height:16.5pt" o:ole="" fillcolor="window">
            <v:imagedata r:id="rId114" o:title=""/>
          </v:shape>
          <o:OLEObject Type="Embed" ProgID="Equation.3" ShapeID="_x0000_i1075" DrawAspect="Content" ObjectID="_1700655687" r:id="rId122"/>
        </w:object>
      </w:r>
      <w:r w:rsidRPr="00BE0A6A">
        <w:rPr>
          <w:szCs w:val="28"/>
        </w:rPr>
        <w:t xml:space="preserve"> - допустимая по ФНП скорость вентиляционной струи воздуха.</w:t>
      </w:r>
    </w:p>
    <w:p w14:paraId="6617BCAD" w14:textId="77777777" w:rsidR="00BE0A6A" w:rsidRPr="00BE0A6A" w:rsidRDefault="00BE0A6A" w:rsidP="00BE0A6A">
      <w:pPr>
        <w:rPr>
          <w:szCs w:val="28"/>
        </w:rPr>
      </w:pPr>
      <w:r w:rsidRPr="00BE0A6A">
        <w:rPr>
          <w:szCs w:val="28"/>
        </w:rPr>
        <w:t>Максимальная скорость движения струи воздуха не должна превышать следующих норм:</w:t>
      </w:r>
    </w:p>
    <w:p w14:paraId="37AE1E14" w14:textId="77777777" w:rsidR="00BE0A6A" w:rsidRPr="00BE0A6A" w:rsidRDefault="00BE0A6A" w:rsidP="00BE0A6A">
      <w:pPr>
        <w:rPr>
          <w:szCs w:val="28"/>
        </w:rPr>
      </w:pPr>
      <w:r w:rsidRPr="00BE0A6A">
        <w:rPr>
          <w:szCs w:val="28"/>
        </w:rPr>
        <w:t>в очистных и подготовительных выработках - 4 м/с;</w:t>
      </w:r>
    </w:p>
    <w:p w14:paraId="2DC4A7F4" w14:textId="77777777" w:rsidR="00BE0A6A" w:rsidRPr="00BE0A6A" w:rsidRDefault="00BE0A6A" w:rsidP="00BE0A6A">
      <w:pPr>
        <w:rPr>
          <w:szCs w:val="28"/>
        </w:rPr>
      </w:pPr>
      <w:r w:rsidRPr="00BE0A6A">
        <w:rPr>
          <w:szCs w:val="28"/>
        </w:rPr>
        <w:t>в квершлагах, вентиляционных и главных откаточных штреках, капитальных уклонах - 8 м/с;</w:t>
      </w:r>
    </w:p>
    <w:p w14:paraId="6C6C0871" w14:textId="77777777" w:rsidR="00BE0A6A" w:rsidRPr="00BE0A6A" w:rsidRDefault="00BE0A6A" w:rsidP="00BE0A6A">
      <w:pPr>
        <w:rPr>
          <w:szCs w:val="28"/>
        </w:rPr>
      </w:pPr>
      <w:r w:rsidRPr="00BE0A6A">
        <w:rPr>
          <w:szCs w:val="28"/>
        </w:rPr>
        <w:t>в остальных выработках - 6 м/с;</w:t>
      </w:r>
    </w:p>
    <w:p w14:paraId="078CB7DD" w14:textId="77777777" w:rsidR="00BE0A6A" w:rsidRPr="00BE0A6A" w:rsidRDefault="00BE0A6A" w:rsidP="00BE0A6A">
      <w:pPr>
        <w:rPr>
          <w:szCs w:val="28"/>
        </w:rPr>
      </w:pPr>
      <w:r w:rsidRPr="00BE0A6A">
        <w:rPr>
          <w:szCs w:val="28"/>
        </w:rPr>
        <w:t>в воздушных мостах (кроссингах) и главных вентиляционных штреках - 10 м/с;</w:t>
      </w:r>
    </w:p>
    <w:p w14:paraId="3C764079" w14:textId="77777777" w:rsidR="00BE0A6A" w:rsidRPr="00BE0A6A" w:rsidRDefault="00BE0A6A" w:rsidP="00BE0A6A">
      <w:pPr>
        <w:rPr>
          <w:szCs w:val="28"/>
        </w:rPr>
      </w:pPr>
      <w:r w:rsidRPr="00BE0A6A">
        <w:rPr>
          <w:szCs w:val="28"/>
        </w:rPr>
        <w:t>в стволах, по которым производятся спуск и подъем людей и грузов, - 15 м/с;</w:t>
      </w:r>
    </w:p>
    <w:p w14:paraId="1F943BB9" w14:textId="77777777" w:rsidR="00BE0A6A" w:rsidRPr="00BE0A6A" w:rsidRDefault="00BE0A6A" w:rsidP="00BE0A6A">
      <w:pPr>
        <w:rPr>
          <w:szCs w:val="28"/>
        </w:rPr>
      </w:pPr>
      <w:r w:rsidRPr="00BE0A6A">
        <w:rPr>
          <w:szCs w:val="28"/>
        </w:rPr>
        <w:t>в вентиляционных скважинах, каналах и восстающих, не имеющих лестничных отделений, скорость воздушной струи не ограничивается.</w:t>
      </w:r>
    </w:p>
    <w:p w14:paraId="14C3F2EA" w14:textId="77777777" w:rsidR="00BE0A6A" w:rsidRPr="00BE0A6A" w:rsidRDefault="00BE0A6A" w:rsidP="00BE0A6A">
      <w:pPr>
        <w:rPr>
          <w:szCs w:val="28"/>
        </w:rPr>
      </w:pPr>
      <w:r w:rsidRPr="00BE0A6A">
        <w:rPr>
          <w:szCs w:val="28"/>
        </w:rPr>
        <w:t xml:space="preserve">Протяженность выработок находят графическим способом, используя разрезы и планы горизонтов, на которые наносят варианты вскрытия. </w:t>
      </w:r>
    </w:p>
    <w:p w14:paraId="3C4AB228" w14:textId="77777777" w:rsidR="00BE0A6A" w:rsidRPr="00BE0A6A" w:rsidRDefault="00BE0A6A" w:rsidP="00BE0A6A">
      <w:pPr>
        <w:rPr>
          <w:szCs w:val="28"/>
        </w:rPr>
      </w:pPr>
      <w:r w:rsidRPr="00BE0A6A">
        <w:rPr>
          <w:szCs w:val="28"/>
        </w:rPr>
        <w:t>Результаты расчетов по определению объемов горно-капитальных выработок заносятся в табл. 3.</w:t>
      </w:r>
    </w:p>
    <w:p w14:paraId="18A17662" w14:textId="77777777" w:rsidR="00BE0A6A" w:rsidRPr="00BE0A6A" w:rsidRDefault="00BE0A6A" w:rsidP="00BE0A6A">
      <w:pPr>
        <w:rPr>
          <w:szCs w:val="28"/>
        </w:rPr>
      </w:pPr>
      <w:r w:rsidRPr="00BE0A6A">
        <w:rPr>
          <w:szCs w:val="28"/>
        </w:rPr>
        <w:t>Таблица 3 - Объем горно-капитальных выработок</w:t>
      </w:r>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48"/>
        <w:gridCol w:w="2367"/>
        <w:gridCol w:w="1395"/>
        <w:gridCol w:w="1309"/>
        <w:gridCol w:w="1192"/>
        <w:gridCol w:w="599"/>
        <w:gridCol w:w="1060"/>
      </w:tblGrid>
      <w:tr w:rsidR="00BE0A6A" w:rsidRPr="00BE0A6A" w14:paraId="4DD9ADED" w14:textId="77777777" w:rsidTr="000B6FB2">
        <w:trPr>
          <w:cantSplit/>
          <w:trHeight w:val="20"/>
          <w:jc w:val="center"/>
        </w:trPr>
        <w:tc>
          <w:tcPr>
            <w:tcW w:w="448" w:type="dxa"/>
            <w:vMerge w:val="restart"/>
            <w:tcMar>
              <w:left w:w="28" w:type="dxa"/>
              <w:right w:w="28" w:type="dxa"/>
            </w:tcMar>
            <w:vAlign w:val="center"/>
          </w:tcPr>
          <w:p w14:paraId="05475CE1" w14:textId="77777777" w:rsidR="00BE0A6A" w:rsidRPr="00BE0A6A" w:rsidRDefault="00BE0A6A" w:rsidP="00BE0A6A">
            <w:pPr>
              <w:spacing w:line="240" w:lineRule="auto"/>
              <w:ind w:firstLine="0"/>
              <w:rPr>
                <w:sz w:val="20"/>
                <w:szCs w:val="20"/>
              </w:rPr>
            </w:pPr>
            <w:r w:rsidRPr="00BE0A6A">
              <w:rPr>
                <w:sz w:val="20"/>
                <w:szCs w:val="20"/>
              </w:rPr>
              <w:t>№</w:t>
            </w:r>
          </w:p>
          <w:p w14:paraId="1DC2DDF6" w14:textId="77777777" w:rsidR="00BE0A6A" w:rsidRPr="00BE0A6A" w:rsidRDefault="00BE0A6A" w:rsidP="00BE0A6A">
            <w:pPr>
              <w:spacing w:line="240" w:lineRule="auto"/>
              <w:ind w:firstLine="0"/>
              <w:rPr>
                <w:sz w:val="20"/>
                <w:szCs w:val="20"/>
              </w:rPr>
            </w:pPr>
            <w:r w:rsidRPr="00BE0A6A">
              <w:rPr>
                <w:sz w:val="20"/>
                <w:szCs w:val="20"/>
              </w:rPr>
              <w:t>пп</w:t>
            </w:r>
          </w:p>
          <w:p w14:paraId="57C9DF03" w14:textId="77777777" w:rsidR="00BE0A6A" w:rsidRPr="00BE0A6A" w:rsidRDefault="00BE0A6A" w:rsidP="00BE0A6A">
            <w:pPr>
              <w:spacing w:line="240" w:lineRule="auto"/>
              <w:ind w:firstLine="0"/>
              <w:rPr>
                <w:sz w:val="20"/>
                <w:szCs w:val="20"/>
              </w:rPr>
            </w:pPr>
          </w:p>
        </w:tc>
        <w:tc>
          <w:tcPr>
            <w:tcW w:w="2367" w:type="dxa"/>
            <w:vMerge w:val="restart"/>
            <w:tcMar>
              <w:left w:w="28" w:type="dxa"/>
              <w:right w:w="28" w:type="dxa"/>
            </w:tcMar>
            <w:vAlign w:val="center"/>
          </w:tcPr>
          <w:p w14:paraId="767D5C37" w14:textId="77777777" w:rsidR="00BE0A6A" w:rsidRPr="00BE0A6A" w:rsidRDefault="00BE0A6A" w:rsidP="00BE0A6A">
            <w:pPr>
              <w:spacing w:line="240" w:lineRule="auto"/>
              <w:ind w:firstLine="0"/>
              <w:rPr>
                <w:sz w:val="20"/>
                <w:szCs w:val="20"/>
              </w:rPr>
            </w:pPr>
            <w:r w:rsidRPr="00BE0A6A">
              <w:rPr>
                <w:sz w:val="20"/>
                <w:szCs w:val="20"/>
              </w:rPr>
              <w:t>Тип выработки</w:t>
            </w:r>
          </w:p>
        </w:tc>
        <w:tc>
          <w:tcPr>
            <w:tcW w:w="1395" w:type="dxa"/>
            <w:vMerge w:val="restart"/>
            <w:tcMar>
              <w:left w:w="28" w:type="dxa"/>
              <w:right w:w="28" w:type="dxa"/>
            </w:tcMar>
            <w:vAlign w:val="center"/>
          </w:tcPr>
          <w:p w14:paraId="424799EC" w14:textId="77777777" w:rsidR="00BE0A6A" w:rsidRPr="00BE0A6A" w:rsidRDefault="00BE0A6A" w:rsidP="00BE0A6A">
            <w:pPr>
              <w:spacing w:line="240" w:lineRule="auto"/>
              <w:ind w:firstLine="0"/>
              <w:rPr>
                <w:sz w:val="20"/>
                <w:szCs w:val="20"/>
              </w:rPr>
            </w:pPr>
            <w:r w:rsidRPr="00BE0A6A">
              <w:rPr>
                <w:sz w:val="20"/>
                <w:szCs w:val="20"/>
              </w:rPr>
              <w:t>Площадь</w:t>
            </w:r>
          </w:p>
          <w:p w14:paraId="4FE8DAF5" w14:textId="77777777" w:rsidR="00BE0A6A" w:rsidRPr="00BE0A6A" w:rsidRDefault="00BE0A6A" w:rsidP="00BE0A6A">
            <w:pPr>
              <w:spacing w:line="240" w:lineRule="auto"/>
              <w:ind w:firstLine="0"/>
              <w:rPr>
                <w:sz w:val="20"/>
                <w:szCs w:val="20"/>
              </w:rPr>
            </w:pPr>
            <w:r w:rsidRPr="00BE0A6A">
              <w:rPr>
                <w:sz w:val="20"/>
                <w:szCs w:val="20"/>
              </w:rPr>
              <w:t>сечения,</w:t>
            </w:r>
          </w:p>
          <w:p w14:paraId="3324DC3F" w14:textId="77777777" w:rsidR="00BE0A6A" w:rsidRPr="00BE0A6A" w:rsidRDefault="00BE0A6A" w:rsidP="00BE0A6A">
            <w:pPr>
              <w:spacing w:line="240" w:lineRule="auto"/>
              <w:ind w:firstLine="0"/>
              <w:rPr>
                <w:sz w:val="20"/>
                <w:szCs w:val="20"/>
              </w:rPr>
            </w:pPr>
            <w:r w:rsidRPr="00BE0A6A">
              <w:rPr>
                <w:sz w:val="20"/>
                <w:szCs w:val="20"/>
              </w:rPr>
              <w:t>м</w:t>
            </w:r>
            <w:r w:rsidRPr="00BE0A6A">
              <w:rPr>
                <w:sz w:val="20"/>
                <w:szCs w:val="20"/>
                <w:vertAlign w:val="superscript"/>
              </w:rPr>
              <w:t>2</w:t>
            </w:r>
          </w:p>
        </w:tc>
        <w:tc>
          <w:tcPr>
            <w:tcW w:w="1309" w:type="dxa"/>
            <w:vMerge w:val="restart"/>
            <w:tcMar>
              <w:left w:w="28" w:type="dxa"/>
              <w:right w:w="28" w:type="dxa"/>
            </w:tcMar>
            <w:vAlign w:val="center"/>
          </w:tcPr>
          <w:p w14:paraId="28221E4D" w14:textId="77777777" w:rsidR="00BE0A6A" w:rsidRPr="00BE0A6A" w:rsidRDefault="00BE0A6A" w:rsidP="00BE0A6A">
            <w:pPr>
              <w:spacing w:line="240" w:lineRule="auto"/>
              <w:ind w:firstLine="0"/>
              <w:rPr>
                <w:sz w:val="20"/>
                <w:szCs w:val="20"/>
                <w:lang w:val="en-US"/>
              </w:rPr>
            </w:pPr>
            <w:r w:rsidRPr="00BE0A6A">
              <w:rPr>
                <w:sz w:val="20"/>
                <w:szCs w:val="20"/>
              </w:rPr>
              <w:t>Длина</w:t>
            </w:r>
          </w:p>
          <w:p w14:paraId="3FF13967" w14:textId="77777777" w:rsidR="00BE0A6A" w:rsidRPr="00BE0A6A" w:rsidRDefault="00BE0A6A" w:rsidP="00BE0A6A">
            <w:pPr>
              <w:spacing w:line="240" w:lineRule="auto"/>
              <w:ind w:firstLine="0"/>
              <w:rPr>
                <w:sz w:val="20"/>
                <w:szCs w:val="20"/>
              </w:rPr>
            </w:pPr>
            <w:r w:rsidRPr="00BE0A6A">
              <w:rPr>
                <w:sz w:val="20"/>
                <w:szCs w:val="20"/>
              </w:rPr>
              <w:t>выработки, м</w:t>
            </w:r>
          </w:p>
        </w:tc>
        <w:tc>
          <w:tcPr>
            <w:tcW w:w="1192" w:type="dxa"/>
            <w:vMerge w:val="restart"/>
            <w:tcMar>
              <w:left w:w="28" w:type="dxa"/>
              <w:right w:w="28" w:type="dxa"/>
            </w:tcMar>
            <w:vAlign w:val="center"/>
          </w:tcPr>
          <w:p w14:paraId="2433FE8F" w14:textId="77777777" w:rsidR="00BE0A6A" w:rsidRPr="00BE0A6A" w:rsidRDefault="00BE0A6A" w:rsidP="00BE0A6A">
            <w:pPr>
              <w:spacing w:line="240" w:lineRule="auto"/>
              <w:ind w:firstLine="0"/>
              <w:rPr>
                <w:sz w:val="20"/>
                <w:szCs w:val="20"/>
                <w:lang w:val="en-US"/>
              </w:rPr>
            </w:pPr>
            <w:r w:rsidRPr="00BE0A6A">
              <w:rPr>
                <w:sz w:val="20"/>
                <w:szCs w:val="20"/>
              </w:rPr>
              <w:t>Число</w:t>
            </w:r>
          </w:p>
          <w:p w14:paraId="79B97B21" w14:textId="77777777" w:rsidR="00BE0A6A" w:rsidRPr="00BE0A6A" w:rsidRDefault="00BE0A6A" w:rsidP="00BE0A6A">
            <w:pPr>
              <w:spacing w:line="240" w:lineRule="auto"/>
              <w:ind w:firstLine="0"/>
              <w:rPr>
                <w:sz w:val="20"/>
                <w:szCs w:val="20"/>
              </w:rPr>
            </w:pPr>
            <w:r w:rsidRPr="00BE0A6A">
              <w:rPr>
                <w:sz w:val="20"/>
                <w:szCs w:val="20"/>
              </w:rPr>
              <w:t>выработок</w:t>
            </w:r>
          </w:p>
        </w:tc>
        <w:tc>
          <w:tcPr>
            <w:tcW w:w="1659" w:type="dxa"/>
            <w:gridSpan w:val="2"/>
            <w:tcMar>
              <w:left w:w="28" w:type="dxa"/>
              <w:right w:w="28" w:type="dxa"/>
            </w:tcMar>
            <w:vAlign w:val="center"/>
          </w:tcPr>
          <w:p w14:paraId="5BB59041" w14:textId="77777777" w:rsidR="00BE0A6A" w:rsidRPr="00BE0A6A" w:rsidRDefault="00BE0A6A" w:rsidP="00BE0A6A">
            <w:pPr>
              <w:spacing w:line="240" w:lineRule="auto"/>
              <w:ind w:firstLine="0"/>
              <w:rPr>
                <w:sz w:val="20"/>
                <w:szCs w:val="20"/>
              </w:rPr>
            </w:pPr>
            <w:r w:rsidRPr="00BE0A6A">
              <w:rPr>
                <w:sz w:val="20"/>
                <w:szCs w:val="20"/>
              </w:rPr>
              <w:t>Объем</w:t>
            </w:r>
          </w:p>
          <w:p w14:paraId="5F6C03C6" w14:textId="77777777" w:rsidR="00BE0A6A" w:rsidRPr="00BE0A6A" w:rsidRDefault="00BE0A6A" w:rsidP="00BE0A6A">
            <w:pPr>
              <w:spacing w:line="240" w:lineRule="auto"/>
              <w:ind w:firstLine="0"/>
              <w:rPr>
                <w:sz w:val="20"/>
                <w:szCs w:val="20"/>
              </w:rPr>
            </w:pPr>
            <w:r w:rsidRPr="00BE0A6A">
              <w:rPr>
                <w:sz w:val="20"/>
                <w:szCs w:val="20"/>
              </w:rPr>
              <w:t>выработок по вариантам, м</w:t>
            </w:r>
            <w:r w:rsidRPr="00BE0A6A">
              <w:rPr>
                <w:sz w:val="20"/>
                <w:szCs w:val="20"/>
                <w:vertAlign w:val="superscript"/>
              </w:rPr>
              <w:t>3</w:t>
            </w:r>
          </w:p>
        </w:tc>
      </w:tr>
      <w:tr w:rsidR="00BE0A6A" w:rsidRPr="00BE0A6A" w14:paraId="26C32406" w14:textId="77777777" w:rsidTr="000B6FB2">
        <w:trPr>
          <w:cantSplit/>
          <w:trHeight w:val="20"/>
          <w:jc w:val="center"/>
        </w:trPr>
        <w:tc>
          <w:tcPr>
            <w:tcW w:w="448" w:type="dxa"/>
            <w:vMerge/>
            <w:tcBorders>
              <w:bottom w:val="single" w:sz="4" w:space="0" w:color="auto"/>
            </w:tcBorders>
            <w:tcMar>
              <w:left w:w="28" w:type="dxa"/>
              <w:right w:w="28" w:type="dxa"/>
            </w:tcMar>
            <w:vAlign w:val="center"/>
          </w:tcPr>
          <w:p w14:paraId="32F245A0" w14:textId="77777777" w:rsidR="00BE0A6A" w:rsidRPr="00BE0A6A" w:rsidRDefault="00BE0A6A" w:rsidP="00BE0A6A">
            <w:pPr>
              <w:spacing w:line="240" w:lineRule="auto"/>
              <w:ind w:firstLine="0"/>
              <w:rPr>
                <w:sz w:val="20"/>
                <w:szCs w:val="20"/>
              </w:rPr>
            </w:pPr>
          </w:p>
        </w:tc>
        <w:tc>
          <w:tcPr>
            <w:tcW w:w="2367" w:type="dxa"/>
            <w:vMerge/>
            <w:tcBorders>
              <w:bottom w:val="single" w:sz="4" w:space="0" w:color="auto"/>
            </w:tcBorders>
            <w:tcMar>
              <w:left w:w="28" w:type="dxa"/>
              <w:right w:w="28" w:type="dxa"/>
            </w:tcMar>
            <w:vAlign w:val="center"/>
          </w:tcPr>
          <w:p w14:paraId="1365CD84" w14:textId="77777777" w:rsidR="00BE0A6A" w:rsidRPr="00BE0A6A" w:rsidRDefault="00BE0A6A" w:rsidP="00BE0A6A">
            <w:pPr>
              <w:spacing w:line="240" w:lineRule="auto"/>
              <w:ind w:firstLine="0"/>
              <w:rPr>
                <w:sz w:val="20"/>
                <w:szCs w:val="20"/>
              </w:rPr>
            </w:pPr>
          </w:p>
        </w:tc>
        <w:tc>
          <w:tcPr>
            <w:tcW w:w="1395" w:type="dxa"/>
            <w:vMerge/>
            <w:tcBorders>
              <w:bottom w:val="single" w:sz="4" w:space="0" w:color="auto"/>
            </w:tcBorders>
            <w:tcMar>
              <w:left w:w="28" w:type="dxa"/>
              <w:right w:w="28" w:type="dxa"/>
            </w:tcMar>
            <w:vAlign w:val="center"/>
          </w:tcPr>
          <w:p w14:paraId="4389F1E2" w14:textId="77777777" w:rsidR="00BE0A6A" w:rsidRPr="00BE0A6A" w:rsidRDefault="00BE0A6A" w:rsidP="00BE0A6A">
            <w:pPr>
              <w:spacing w:line="240" w:lineRule="auto"/>
              <w:ind w:firstLine="0"/>
              <w:rPr>
                <w:sz w:val="20"/>
                <w:szCs w:val="20"/>
              </w:rPr>
            </w:pPr>
          </w:p>
        </w:tc>
        <w:tc>
          <w:tcPr>
            <w:tcW w:w="1309" w:type="dxa"/>
            <w:vMerge/>
            <w:tcBorders>
              <w:bottom w:val="single" w:sz="4" w:space="0" w:color="auto"/>
            </w:tcBorders>
            <w:tcMar>
              <w:left w:w="28" w:type="dxa"/>
              <w:right w:w="28" w:type="dxa"/>
            </w:tcMar>
            <w:vAlign w:val="center"/>
          </w:tcPr>
          <w:p w14:paraId="1E113608" w14:textId="77777777" w:rsidR="00BE0A6A" w:rsidRPr="00BE0A6A" w:rsidRDefault="00BE0A6A" w:rsidP="00BE0A6A">
            <w:pPr>
              <w:spacing w:line="240" w:lineRule="auto"/>
              <w:ind w:firstLine="0"/>
              <w:rPr>
                <w:sz w:val="20"/>
                <w:szCs w:val="20"/>
              </w:rPr>
            </w:pPr>
          </w:p>
        </w:tc>
        <w:tc>
          <w:tcPr>
            <w:tcW w:w="1192" w:type="dxa"/>
            <w:vMerge/>
            <w:tcBorders>
              <w:bottom w:val="single" w:sz="4" w:space="0" w:color="auto"/>
            </w:tcBorders>
            <w:tcMar>
              <w:left w:w="28" w:type="dxa"/>
              <w:right w:w="28" w:type="dxa"/>
            </w:tcMar>
            <w:vAlign w:val="center"/>
          </w:tcPr>
          <w:p w14:paraId="15529CF6" w14:textId="77777777" w:rsidR="00BE0A6A" w:rsidRPr="00BE0A6A" w:rsidRDefault="00BE0A6A" w:rsidP="00BE0A6A">
            <w:pPr>
              <w:spacing w:line="240" w:lineRule="auto"/>
              <w:ind w:firstLine="0"/>
              <w:rPr>
                <w:sz w:val="20"/>
                <w:szCs w:val="20"/>
              </w:rPr>
            </w:pPr>
          </w:p>
        </w:tc>
        <w:tc>
          <w:tcPr>
            <w:tcW w:w="599" w:type="dxa"/>
            <w:tcBorders>
              <w:bottom w:val="single" w:sz="4" w:space="0" w:color="auto"/>
            </w:tcBorders>
            <w:tcMar>
              <w:left w:w="28" w:type="dxa"/>
              <w:right w:w="28" w:type="dxa"/>
            </w:tcMar>
            <w:vAlign w:val="center"/>
          </w:tcPr>
          <w:p w14:paraId="1D5C4ADB" w14:textId="77777777" w:rsidR="00BE0A6A" w:rsidRPr="00BE0A6A" w:rsidRDefault="00BE0A6A" w:rsidP="00BE0A6A">
            <w:pPr>
              <w:spacing w:line="240" w:lineRule="auto"/>
              <w:ind w:firstLine="0"/>
              <w:rPr>
                <w:sz w:val="20"/>
                <w:szCs w:val="20"/>
              </w:rPr>
            </w:pPr>
            <w:r w:rsidRPr="00BE0A6A">
              <w:rPr>
                <w:sz w:val="20"/>
                <w:szCs w:val="20"/>
              </w:rPr>
              <w:t>1</w:t>
            </w:r>
          </w:p>
        </w:tc>
        <w:tc>
          <w:tcPr>
            <w:tcW w:w="1060" w:type="dxa"/>
            <w:tcBorders>
              <w:bottom w:val="single" w:sz="4" w:space="0" w:color="auto"/>
            </w:tcBorders>
            <w:tcMar>
              <w:left w:w="28" w:type="dxa"/>
              <w:right w:w="28" w:type="dxa"/>
            </w:tcMar>
            <w:vAlign w:val="center"/>
          </w:tcPr>
          <w:p w14:paraId="78B083F4" w14:textId="77777777" w:rsidR="00BE0A6A" w:rsidRPr="00BE0A6A" w:rsidRDefault="00BE0A6A" w:rsidP="00BE0A6A">
            <w:pPr>
              <w:spacing w:line="240" w:lineRule="auto"/>
              <w:ind w:firstLine="0"/>
              <w:rPr>
                <w:sz w:val="20"/>
                <w:szCs w:val="20"/>
              </w:rPr>
            </w:pPr>
            <w:r w:rsidRPr="00BE0A6A">
              <w:rPr>
                <w:sz w:val="20"/>
                <w:szCs w:val="20"/>
              </w:rPr>
              <w:t>2</w:t>
            </w:r>
          </w:p>
        </w:tc>
      </w:tr>
      <w:tr w:rsidR="00BE0A6A" w:rsidRPr="00BE0A6A" w14:paraId="068F4CE7" w14:textId="77777777" w:rsidTr="000B6FB2">
        <w:trPr>
          <w:cantSplit/>
          <w:trHeight w:val="435"/>
          <w:jc w:val="center"/>
        </w:trPr>
        <w:tc>
          <w:tcPr>
            <w:tcW w:w="448" w:type="dxa"/>
            <w:tcBorders>
              <w:bottom w:val="single" w:sz="4" w:space="0" w:color="auto"/>
            </w:tcBorders>
            <w:tcMar>
              <w:left w:w="28" w:type="dxa"/>
              <w:right w:w="28" w:type="dxa"/>
            </w:tcMar>
            <w:vAlign w:val="center"/>
          </w:tcPr>
          <w:p w14:paraId="2749C1BD" w14:textId="77777777" w:rsidR="00BE0A6A" w:rsidRPr="00BE0A6A" w:rsidRDefault="00BE0A6A" w:rsidP="00BE0A6A">
            <w:pPr>
              <w:spacing w:line="240" w:lineRule="auto"/>
              <w:ind w:firstLine="0"/>
              <w:rPr>
                <w:sz w:val="20"/>
                <w:szCs w:val="20"/>
                <w:lang w:val="en-US"/>
              </w:rPr>
            </w:pPr>
            <w:r w:rsidRPr="00BE0A6A">
              <w:rPr>
                <w:sz w:val="20"/>
                <w:szCs w:val="20"/>
              </w:rPr>
              <w:t>1</w:t>
            </w:r>
          </w:p>
        </w:tc>
        <w:tc>
          <w:tcPr>
            <w:tcW w:w="2367" w:type="dxa"/>
            <w:tcBorders>
              <w:bottom w:val="single" w:sz="4" w:space="0" w:color="auto"/>
            </w:tcBorders>
            <w:tcMar>
              <w:left w:w="28" w:type="dxa"/>
              <w:right w:w="28" w:type="dxa"/>
            </w:tcMar>
            <w:vAlign w:val="center"/>
          </w:tcPr>
          <w:p w14:paraId="539A350B" w14:textId="77777777" w:rsidR="00BE0A6A" w:rsidRPr="00BE0A6A" w:rsidRDefault="00BE0A6A" w:rsidP="00BE0A6A">
            <w:pPr>
              <w:spacing w:line="240" w:lineRule="auto"/>
              <w:ind w:firstLine="0"/>
              <w:rPr>
                <w:sz w:val="20"/>
                <w:szCs w:val="20"/>
                <w:lang w:val="en-US"/>
              </w:rPr>
            </w:pPr>
            <w:r w:rsidRPr="00BE0A6A">
              <w:rPr>
                <w:sz w:val="20"/>
                <w:szCs w:val="20"/>
              </w:rPr>
              <w:t>Главный ствол</w:t>
            </w:r>
          </w:p>
          <w:p w14:paraId="5DF1C87A" w14:textId="77777777" w:rsidR="00BE0A6A" w:rsidRPr="00BE0A6A" w:rsidRDefault="00BE0A6A" w:rsidP="00BE0A6A">
            <w:pPr>
              <w:spacing w:line="240" w:lineRule="auto"/>
              <w:ind w:firstLine="0"/>
              <w:rPr>
                <w:sz w:val="20"/>
                <w:szCs w:val="20"/>
              </w:rPr>
            </w:pPr>
            <w:r w:rsidRPr="00BE0A6A">
              <w:rPr>
                <w:sz w:val="20"/>
                <w:szCs w:val="20"/>
              </w:rPr>
              <w:t>(штольня)</w:t>
            </w:r>
          </w:p>
        </w:tc>
        <w:tc>
          <w:tcPr>
            <w:tcW w:w="1395" w:type="dxa"/>
            <w:tcBorders>
              <w:bottom w:val="single" w:sz="4" w:space="0" w:color="auto"/>
            </w:tcBorders>
            <w:tcMar>
              <w:left w:w="28" w:type="dxa"/>
              <w:right w:w="28" w:type="dxa"/>
            </w:tcMar>
            <w:vAlign w:val="center"/>
          </w:tcPr>
          <w:p w14:paraId="1FA4D63A" w14:textId="77777777" w:rsidR="00BE0A6A" w:rsidRPr="00BE0A6A" w:rsidRDefault="00BE0A6A" w:rsidP="00BE0A6A">
            <w:pPr>
              <w:spacing w:line="240" w:lineRule="auto"/>
              <w:ind w:firstLine="0"/>
              <w:rPr>
                <w:sz w:val="20"/>
                <w:szCs w:val="20"/>
              </w:rPr>
            </w:pPr>
          </w:p>
        </w:tc>
        <w:tc>
          <w:tcPr>
            <w:tcW w:w="1309" w:type="dxa"/>
            <w:tcBorders>
              <w:bottom w:val="single" w:sz="4" w:space="0" w:color="auto"/>
            </w:tcBorders>
            <w:tcMar>
              <w:left w:w="28" w:type="dxa"/>
              <w:right w:w="28" w:type="dxa"/>
            </w:tcMar>
            <w:vAlign w:val="center"/>
          </w:tcPr>
          <w:p w14:paraId="11BB23C0" w14:textId="77777777" w:rsidR="00BE0A6A" w:rsidRPr="00BE0A6A" w:rsidRDefault="00BE0A6A" w:rsidP="00BE0A6A">
            <w:pPr>
              <w:spacing w:line="240" w:lineRule="auto"/>
              <w:ind w:firstLine="0"/>
              <w:rPr>
                <w:sz w:val="20"/>
                <w:szCs w:val="20"/>
              </w:rPr>
            </w:pPr>
          </w:p>
        </w:tc>
        <w:tc>
          <w:tcPr>
            <w:tcW w:w="1192" w:type="dxa"/>
            <w:tcBorders>
              <w:bottom w:val="single" w:sz="4" w:space="0" w:color="auto"/>
            </w:tcBorders>
            <w:tcMar>
              <w:left w:w="28" w:type="dxa"/>
              <w:right w:w="28" w:type="dxa"/>
            </w:tcMar>
            <w:vAlign w:val="center"/>
          </w:tcPr>
          <w:p w14:paraId="53572476" w14:textId="77777777" w:rsidR="00BE0A6A" w:rsidRPr="00BE0A6A" w:rsidRDefault="00BE0A6A" w:rsidP="00BE0A6A">
            <w:pPr>
              <w:spacing w:line="240" w:lineRule="auto"/>
              <w:ind w:firstLine="0"/>
              <w:rPr>
                <w:sz w:val="20"/>
                <w:szCs w:val="20"/>
              </w:rPr>
            </w:pPr>
          </w:p>
        </w:tc>
        <w:tc>
          <w:tcPr>
            <w:tcW w:w="599" w:type="dxa"/>
            <w:tcBorders>
              <w:bottom w:val="single" w:sz="4" w:space="0" w:color="auto"/>
            </w:tcBorders>
            <w:tcMar>
              <w:left w:w="28" w:type="dxa"/>
              <w:right w:w="28" w:type="dxa"/>
            </w:tcMar>
            <w:vAlign w:val="center"/>
          </w:tcPr>
          <w:p w14:paraId="511EA70C" w14:textId="77777777" w:rsidR="00BE0A6A" w:rsidRPr="00BE0A6A" w:rsidRDefault="00BE0A6A" w:rsidP="00BE0A6A">
            <w:pPr>
              <w:spacing w:line="240" w:lineRule="auto"/>
              <w:ind w:firstLine="0"/>
              <w:rPr>
                <w:sz w:val="20"/>
                <w:szCs w:val="20"/>
              </w:rPr>
            </w:pPr>
          </w:p>
        </w:tc>
        <w:tc>
          <w:tcPr>
            <w:tcW w:w="1060" w:type="dxa"/>
            <w:tcBorders>
              <w:bottom w:val="single" w:sz="4" w:space="0" w:color="auto"/>
            </w:tcBorders>
            <w:tcMar>
              <w:left w:w="28" w:type="dxa"/>
              <w:right w:w="28" w:type="dxa"/>
            </w:tcMar>
            <w:vAlign w:val="center"/>
          </w:tcPr>
          <w:p w14:paraId="1FFB4B95" w14:textId="77777777" w:rsidR="00BE0A6A" w:rsidRPr="00BE0A6A" w:rsidRDefault="00BE0A6A" w:rsidP="00BE0A6A">
            <w:pPr>
              <w:spacing w:line="240" w:lineRule="auto"/>
              <w:ind w:firstLine="0"/>
              <w:rPr>
                <w:sz w:val="20"/>
                <w:szCs w:val="20"/>
              </w:rPr>
            </w:pPr>
          </w:p>
        </w:tc>
      </w:tr>
      <w:tr w:rsidR="00BE0A6A" w:rsidRPr="00BE0A6A" w14:paraId="32AA1504" w14:textId="77777777" w:rsidTr="000B6FB2">
        <w:trPr>
          <w:cantSplit/>
          <w:trHeight w:val="20"/>
          <w:jc w:val="center"/>
        </w:trPr>
        <w:tc>
          <w:tcPr>
            <w:tcW w:w="448" w:type="dxa"/>
            <w:tcMar>
              <w:left w:w="28" w:type="dxa"/>
              <w:right w:w="28" w:type="dxa"/>
            </w:tcMar>
            <w:vAlign w:val="center"/>
          </w:tcPr>
          <w:p w14:paraId="4285EF1E" w14:textId="77777777" w:rsidR="00BE0A6A" w:rsidRPr="00BE0A6A" w:rsidRDefault="00BE0A6A" w:rsidP="00BE0A6A">
            <w:pPr>
              <w:spacing w:line="240" w:lineRule="auto"/>
              <w:ind w:firstLine="0"/>
              <w:rPr>
                <w:sz w:val="20"/>
                <w:szCs w:val="20"/>
                <w:lang w:val="en-US"/>
              </w:rPr>
            </w:pPr>
            <w:r w:rsidRPr="00BE0A6A">
              <w:rPr>
                <w:sz w:val="20"/>
                <w:szCs w:val="20"/>
              </w:rPr>
              <w:lastRenderedPageBreak/>
              <w:t>2</w:t>
            </w:r>
          </w:p>
        </w:tc>
        <w:tc>
          <w:tcPr>
            <w:tcW w:w="2367" w:type="dxa"/>
            <w:tcMar>
              <w:left w:w="28" w:type="dxa"/>
              <w:right w:w="28" w:type="dxa"/>
            </w:tcMar>
            <w:vAlign w:val="center"/>
          </w:tcPr>
          <w:p w14:paraId="27332A64" w14:textId="77777777" w:rsidR="00BE0A6A" w:rsidRPr="00BE0A6A" w:rsidRDefault="00BE0A6A" w:rsidP="00BE0A6A">
            <w:pPr>
              <w:spacing w:line="240" w:lineRule="auto"/>
              <w:ind w:firstLine="0"/>
              <w:rPr>
                <w:sz w:val="20"/>
                <w:szCs w:val="20"/>
              </w:rPr>
            </w:pPr>
            <w:r w:rsidRPr="00BE0A6A">
              <w:rPr>
                <w:sz w:val="20"/>
                <w:szCs w:val="20"/>
              </w:rPr>
              <w:t>Вспомогательный ствол (штольня)</w:t>
            </w:r>
          </w:p>
        </w:tc>
        <w:tc>
          <w:tcPr>
            <w:tcW w:w="1395" w:type="dxa"/>
            <w:tcMar>
              <w:left w:w="28" w:type="dxa"/>
              <w:right w:w="28" w:type="dxa"/>
            </w:tcMar>
            <w:vAlign w:val="center"/>
          </w:tcPr>
          <w:p w14:paraId="70EE05A8" w14:textId="77777777" w:rsidR="00BE0A6A" w:rsidRPr="00BE0A6A" w:rsidRDefault="00BE0A6A" w:rsidP="00BE0A6A">
            <w:pPr>
              <w:spacing w:line="240" w:lineRule="auto"/>
              <w:ind w:firstLine="0"/>
              <w:rPr>
                <w:sz w:val="20"/>
                <w:szCs w:val="20"/>
              </w:rPr>
            </w:pPr>
          </w:p>
        </w:tc>
        <w:tc>
          <w:tcPr>
            <w:tcW w:w="1309" w:type="dxa"/>
            <w:tcMar>
              <w:left w:w="28" w:type="dxa"/>
              <w:right w:w="28" w:type="dxa"/>
            </w:tcMar>
            <w:vAlign w:val="center"/>
          </w:tcPr>
          <w:p w14:paraId="765BFB3C" w14:textId="77777777" w:rsidR="00BE0A6A" w:rsidRPr="00BE0A6A" w:rsidRDefault="00BE0A6A" w:rsidP="00BE0A6A">
            <w:pPr>
              <w:spacing w:line="240" w:lineRule="auto"/>
              <w:ind w:firstLine="0"/>
              <w:rPr>
                <w:sz w:val="20"/>
                <w:szCs w:val="20"/>
              </w:rPr>
            </w:pPr>
          </w:p>
        </w:tc>
        <w:tc>
          <w:tcPr>
            <w:tcW w:w="1192" w:type="dxa"/>
            <w:tcMar>
              <w:left w:w="28" w:type="dxa"/>
              <w:right w:w="28" w:type="dxa"/>
            </w:tcMar>
            <w:vAlign w:val="center"/>
          </w:tcPr>
          <w:p w14:paraId="41C21AB8" w14:textId="77777777" w:rsidR="00BE0A6A" w:rsidRPr="00BE0A6A" w:rsidRDefault="00BE0A6A" w:rsidP="00BE0A6A">
            <w:pPr>
              <w:spacing w:line="240" w:lineRule="auto"/>
              <w:ind w:firstLine="0"/>
              <w:rPr>
                <w:sz w:val="20"/>
                <w:szCs w:val="20"/>
              </w:rPr>
            </w:pPr>
          </w:p>
        </w:tc>
        <w:tc>
          <w:tcPr>
            <w:tcW w:w="599" w:type="dxa"/>
            <w:tcMar>
              <w:left w:w="28" w:type="dxa"/>
              <w:right w:w="28" w:type="dxa"/>
            </w:tcMar>
            <w:vAlign w:val="center"/>
          </w:tcPr>
          <w:p w14:paraId="4E87CA4D" w14:textId="77777777" w:rsidR="00BE0A6A" w:rsidRPr="00BE0A6A" w:rsidRDefault="00BE0A6A" w:rsidP="00BE0A6A">
            <w:pPr>
              <w:spacing w:line="240" w:lineRule="auto"/>
              <w:ind w:firstLine="0"/>
              <w:rPr>
                <w:sz w:val="20"/>
                <w:szCs w:val="20"/>
              </w:rPr>
            </w:pPr>
          </w:p>
        </w:tc>
        <w:tc>
          <w:tcPr>
            <w:tcW w:w="1060" w:type="dxa"/>
            <w:tcMar>
              <w:left w:w="28" w:type="dxa"/>
              <w:right w:w="28" w:type="dxa"/>
            </w:tcMar>
            <w:vAlign w:val="center"/>
          </w:tcPr>
          <w:p w14:paraId="4A68D46C" w14:textId="77777777" w:rsidR="00BE0A6A" w:rsidRPr="00BE0A6A" w:rsidRDefault="00BE0A6A" w:rsidP="00BE0A6A">
            <w:pPr>
              <w:spacing w:line="240" w:lineRule="auto"/>
              <w:ind w:firstLine="0"/>
              <w:rPr>
                <w:sz w:val="20"/>
                <w:szCs w:val="20"/>
              </w:rPr>
            </w:pPr>
          </w:p>
        </w:tc>
      </w:tr>
      <w:tr w:rsidR="00BE0A6A" w:rsidRPr="00BE0A6A" w14:paraId="4258DAAE" w14:textId="77777777" w:rsidTr="000B6FB2">
        <w:trPr>
          <w:cantSplit/>
          <w:trHeight w:val="20"/>
          <w:jc w:val="center"/>
        </w:trPr>
        <w:tc>
          <w:tcPr>
            <w:tcW w:w="448" w:type="dxa"/>
            <w:tcMar>
              <w:left w:w="28" w:type="dxa"/>
              <w:right w:w="28" w:type="dxa"/>
            </w:tcMar>
            <w:vAlign w:val="center"/>
          </w:tcPr>
          <w:p w14:paraId="41F515DE" w14:textId="77777777" w:rsidR="00BE0A6A" w:rsidRPr="00BE0A6A" w:rsidRDefault="00BE0A6A" w:rsidP="00BE0A6A">
            <w:pPr>
              <w:spacing w:line="240" w:lineRule="auto"/>
              <w:ind w:firstLine="0"/>
              <w:rPr>
                <w:sz w:val="20"/>
                <w:szCs w:val="20"/>
              </w:rPr>
            </w:pPr>
            <w:r w:rsidRPr="00BE0A6A">
              <w:rPr>
                <w:sz w:val="20"/>
                <w:szCs w:val="20"/>
              </w:rPr>
              <w:t>3</w:t>
            </w:r>
          </w:p>
        </w:tc>
        <w:tc>
          <w:tcPr>
            <w:tcW w:w="2367" w:type="dxa"/>
            <w:tcMar>
              <w:left w:w="28" w:type="dxa"/>
              <w:right w:w="28" w:type="dxa"/>
            </w:tcMar>
            <w:vAlign w:val="center"/>
          </w:tcPr>
          <w:p w14:paraId="7254B033" w14:textId="77777777" w:rsidR="00BE0A6A" w:rsidRPr="00BE0A6A" w:rsidRDefault="00BE0A6A" w:rsidP="00BE0A6A">
            <w:pPr>
              <w:spacing w:line="240" w:lineRule="auto"/>
              <w:ind w:firstLine="0"/>
              <w:rPr>
                <w:sz w:val="20"/>
                <w:szCs w:val="20"/>
              </w:rPr>
            </w:pPr>
            <w:r w:rsidRPr="00BE0A6A">
              <w:rPr>
                <w:sz w:val="20"/>
                <w:szCs w:val="20"/>
              </w:rPr>
              <w:t>Вентиляционный ствол № 1 (штольня )</w:t>
            </w:r>
          </w:p>
        </w:tc>
        <w:tc>
          <w:tcPr>
            <w:tcW w:w="1395" w:type="dxa"/>
            <w:tcMar>
              <w:left w:w="28" w:type="dxa"/>
              <w:right w:w="28" w:type="dxa"/>
            </w:tcMar>
            <w:vAlign w:val="center"/>
          </w:tcPr>
          <w:p w14:paraId="35F88A77" w14:textId="77777777" w:rsidR="00BE0A6A" w:rsidRPr="00BE0A6A" w:rsidRDefault="00BE0A6A" w:rsidP="00BE0A6A">
            <w:pPr>
              <w:spacing w:line="240" w:lineRule="auto"/>
              <w:ind w:firstLine="0"/>
              <w:rPr>
                <w:sz w:val="20"/>
                <w:szCs w:val="20"/>
              </w:rPr>
            </w:pPr>
          </w:p>
        </w:tc>
        <w:tc>
          <w:tcPr>
            <w:tcW w:w="1309" w:type="dxa"/>
            <w:tcMar>
              <w:left w:w="28" w:type="dxa"/>
              <w:right w:w="28" w:type="dxa"/>
            </w:tcMar>
            <w:vAlign w:val="center"/>
          </w:tcPr>
          <w:p w14:paraId="1AE4CD7A" w14:textId="77777777" w:rsidR="00BE0A6A" w:rsidRPr="00BE0A6A" w:rsidRDefault="00BE0A6A" w:rsidP="00BE0A6A">
            <w:pPr>
              <w:spacing w:line="240" w:lineRule="auto"/>
              <w:ind w:firstLine="0"/>
              <w:rPr>
                <w:sz w:val="20"/>
                <w:szCs w:val="20"/>
              </w:rPr>
            </w:pPr>
          </w:p>
        </w:tc>
        <w:tc>
          <w:tcPr>
            <w:tcW w:w="1192" w:type="dxa"/>
            <w:tcMar>
              <w:left w:w="28" w:type="dxa"/>
              <w:right w:w="28" w:type="dxa"/>
            </w:tcMar>
            <w:vAlign w:val="center"/>
          </w:tcPr>
          <w:p w14:paraId="56AB776B" w14:textId="77777777" w:rsidR="00BE0A6A" w:rsidRPr="00BE0A6A" w:rsidRDefault="00BE0A6A" w:rsidP="00BE0A6A">
            <w:pPr>
              <w:spacing w:line="240" w:lineRule="auto"/>
              <w:ind w:firstLine="0"/>
              <w:rPr>
                <w:sz w:val="20"/>
                <w:szCs w:val="20"/>
              </w:rPr>
            </w:pPr>
          </w:p>
        </w:tc>
        <w:tc>
          <w:tcPr>
            <w:tcW w:w="599" w:type="dxa"/>
            <w:tcMar>
              <w:left w:w="28" w:type="dxa"/>
              <w:right w:w="28" w:type="dxa"/>
            </w:tcMar>
            <w:vAlign w:val="center"/>
          </w:tcPr>
          <w:p w14:paraId="0B112342" w14:textId="77777777" w:rsidR="00BE0A6A" w:rsidRPr="00BE0A6A" w:rsidRDefault="00BE0A6A" w:rsidP="00BE0A6A">
            <w:pPr>
              <w:spacing w:line="240" w:lineRule="auto"/>
              <w:ind w:firstLine="0"/>
              <w:rPr>
                <w:sz w:val="20"/>
                <w:szCs w:val="20"/>
              </w:rPr>
            </w:pPr>
          </w:p>
        </w:tc>
        <w:tc>
          <w:tcPr>
            <w:tcW w:w="1060" w:type="dxa"/>
            <w:tcMar>
              <w:left w:w="28" w:type="dxa"/>
              <w:right w:w="28" w:type="dxa"/>
            </w:tcMar>
            <w:vAlign w:val="center"/>
          </w:tcPr>
          <w:p w14:paraId="2B825738" w14:textId="77777777" w:rsidR="00BE0A6A" w:rsidRPr="00BE0A6A" w:rsidRDefault="00BE0A6A" w:rsidP="00BE0A6A">
            <w:pPr>
              <w:spacing w:line="240" w:lineRule="auto"/>
              <w:ind w:firstLine="0"/>
              <w:rPr>
                <w:sz w:val="20"/>
                <w:szCs w:val="20"/>
              </w:rPr>
            </w:pPr>
          </w:p>
        </w:tc>
      </w:tr>
      <w:tr w:rsidR="00BE0A6A" w:rsidRPr="00BE0A6A" w14:paraId="7734F35F" w14:textId="77777777" w:rsidTr="000B6FB2">
        <w:trPr>
          <w:cantSplit/>
          <w:trHeight w:val="20"/>
          <w:jc w:val="center"/>
        </w:trPr>
        <w:tc>
          <w:tcPr>
            <w:tcW w:w="448" w:type="dxa"/>
            <w:tcMar>
              <w:left w:w="28" w:type="dxa"/>
              <w:right w:w="28" w:type="dxa"/>
            </w:tcMar>
            <w:vAlign w:val="center"/>
          </w:tcPr>
          <w:p w14:paraId="65CA2F28" w14:textId="77777777" w:rsidR="00BE0A6A" w:rsidRPr="00BE0A6A" w:rsidRDefault="00BE0A6A" w:rsidP="00BE0A6A">
            <w:pPr>
              <w:spacing w:line="240" w:lineRule="auto"/>
              <w:ind w:firstLine="0"/>
              <w:rPr>
                <w:sz w:val="20"/>
                <w:szCs w:val="20"/>
                <w:lang w:val="en-US"/>
              </w:rPr>
            </w:pPr>
            <w:r w:rsidRPr="00BE0A6A">
              <w:rPr>
                <w:sz w:val="20"/>
                <w:szCs w:val="20"/>
              </w:rPr>
              <w:t>4</w:t>
            </w:r>
          </w:p>
        </w:tc>
        <w:tc>
          <w:tcPr>
            <w:tcW w:w="2367" w:type="dxa"/>
            <w:tcMar>
              <w:left w:w="28" w:type="dxa"/>
              <w:right w:w="28" w:type="dxa"/>
            </w:tcMar>
            <w:vAlign w:val="center"/>
          </w:tcPr>
          <w:p w14:paraId="18800B98" w14:textId="77777777" w:rsidR="00BE0A6A" w:rsidRPr="00BE0A6A" w:rsidRDefault="00BE0A6A" w:rsidP="00BE0A6A">
            <w:pPr>
              <w:spacing w:line="240" w:lineRule="auto"/>
              <w:ind w:firstLine="0"/>
              <w:rPr>
                <w:sz w:val="20"/>
                <w:szCs w:val="20"/>
                <w:lang w:val="en-US"/>
              </w:rPr>
            </w:pPr>
            <w:r w:rsidRPr="00BE0A6A">
              <w:rPr>
                <w:sz w:val="20"/>
                <w:szCs w:val="20"/>
              </w:rPr>
              <w:t>Квершлаг гор. ...</w:t>
            </w:r>
          </w:p>
        </w:tc>
        <w:tc>
          <w:tcPr>
            <w:tcW w:w="1395" w:type="dxa"/>
            <w:tcMar>
              <w:left w:w="28" w:type="dxa"/>
              <w:right w:w="28" w:type="dxa"/>
            </w:tcMar>
            <w:vAlign w:val="center"/>
          </w:tcPr>
          <w:p w14:paraId="03497594" w14:textId="77777777" w:rsidR="00BE0A6A" w:rsidRPr="00BE0A6A" w:rsidRDefault="00BE0A6A" w:rsidP="00BE0A6A">
            <w:pPr>
              <w:spacing w:line="240" w:lineRule="auto"/>
              <w:ind w:firstLine="0"/>
              <w:rPr>
                <w:sz w:val="20"/>
                <w:szCs w:val="20"/>
              </w:rPr>
            </w:pPr>
          </w:p>
        </w:tc>
        <w:tc>
          <w:tcPr>
            <w:tcW w:w="1309" w:type="dxa"/>
            <w:tcMar>
              <w:left w:w="28" w:type="dxa"/>
              <w:right w:w="28" w:type="dxa"/>
            </w:tcMar>
            <w:vAlign w:val="center"/>
          </w:tcPr>
          <w:p w14:paraId="34305A73" w14:textId="77777777" w:rsidR="00BE0A6A" w:rsidRPr="00BE0A6A" w:rsidRDefault="00BE0A6A" w:rsidP="00BE0A6A">
            <w:pPr>
              <w:spacing w:line="240" w:lineRule="auto"/>
              <w:ind w:firstLine="0"/>
              <w:rPr>
                <w:sz w:val="20"/>
                <w:szCs w:val="20"/>
              </w:rPr>
            </w:pPr>
          </w:p>
        </w:tc>
        <w:tc>
          <w:tcPr>
            <w:tcW w:w="1192" w:type="dxa"/>
            <w:tcMar>
              <w:left w:w="28" w:type="dxa"/>
              <w:right w:w="28" w:type="dxa"/>
            </w:tcMar>
            <w:vAlign w:val="center"/>
          </w:tcPr>
          <w:p w14:paraId="3E0AC3A6" w14:textId="77777777" w:rsidR="00BE0A6A" w:rsidRPr="00BE0A6A" w:rsidRDefault="00BE0A6A" w:rsidP="00BE0A6A">
            <w:pPr>
              <w:spacing w:line="240" w:lineRule="auto"/>
              <w:ind w:firstLine="0"/>
              <w:rPr>
                <w:sz w:val="20"/>
                <w:szCs w:val="20"/>
              </w:rPr>
            </w:pPr>
          </w:p>
        </w:tc>
        <w:tc>
          <w:tcPr>
            <w:tcW w:w="599" w:type="dxa"/>
            <w:tcMar>
              <w:left w:w="28" w:type="dxa"/>
              <w:right w:w="28" w:type="dxa"/>
            </w:tcMar>
            <w:vAlign w:val="center"/>
          </w:tcPr>
          <w:p w14:paraId="3E0087EE" w14:textId="77777777" w:rsidR="00BE0A6A" w:rsidRPr="00BE0A6A" w:rsidRDefault="00BE0A6A" w:rsidP="00BE0A6A">
            <w:pPr>
              <w:spacing w:line="240" w:lineRule="auto"/>
              <w:ind w:firstLine="0"/>
              <w:rPr>
                <w:sz w:val="20"/>
                <w:szCs w:val="20"/>
              </w:rPr>
            </w:pPr>
          </w:p>
        </w:tc>
        <w:tc>
          <w:tcPr>
            <w:tcW w:w="1060" w:type="dxa"/>
            <w:tcMar>
              <w:left w:w="28" w:type="dxa"/>
              <w:right w:w="28" w:type="dxa"/>
            </w:tcMar>
            <w:vAlign w:val="center"/>
          </w:tcPr>
          <w:p w14:paraId="356B7A05" w14:textId="77777777" w:rsidR="00BE0A6A" w:rsidRPr="00BE0A6A" w:rsidRDefault="00BE0A6A" w:rsidP="00BE0A6A">
            <w:pPr>
              <w:spacing w:line="240" w:lineRule="auto"/>
              <w:ind w:firstLine="0"/>
              <w:rPr>
                <w:sz w:val="20"/>
                <w:szCs w:val="20"/>
              </w:rPr>
            </w:pPr>
          </w:p>
        </w:tc>
      </w:tr>
      <w:tr w:rsidR="00BE0A6A" w:rsidRPr="00BE0A6A" w14:paraId="1E523E9E" w14:textId="77777777" w:rsidTr="000B6FB2">
        <w:trPr>
          <w:cantSplit/>
          <w:trHeight w:val="20"/>
          <w:jc w:val="center"/>
        </w:trPr>
        <w:tc>
          <w:tcPr>
            <w:tcW w:w="448" w:type="dxa"/>
            <w:tcMar>
              <w:left w:w="28" w:type="dxa"/>
              <w:right w:w="28" w:type="dxa"/>
            </w:tcMar>
            <w:vAlign w:val="center"/>
          </w:tcPr>
          <w:p w14:paraId="45697062" w14:textId="77777777" w:rsidR="00BE0A6A" w:rsidRPr="00BE0A6A" w:rsidRDefault="00BE0A6A" w:rsidP="00BE0A6A">
            <w:pPr>
              <w:spacing w:line="240" w:lineRule="auto"/>
              <w:ind w:firstLine="0"/>
              <w:rPr>
                <w:sz w:val="20"/>
                <w:szCs w:val="20"/>
                <w:lang w:val="en-US"/>
              </w:rPr>
            </w:pPr>
            <w:r w:rsidRPr="00BE0A6A">
              <w:rPr>
                <w:sz w:val="20"/>
                <w:szCs w:val="20"/>
              </w:rPr>
              <w:t>5</w:t>
            </w:r>
          </w:p>
        </w:tc>
        <w:tc>
          <w:tcPr>
            <w:tcW w:w="2367" w:type="dxa"/>
            <w:tcMar>
              <w:left w:w="28" w:type="dxa"/>
              <w:right w:w="28" w:type="dxa"/>
            </w:tcMar>
            <w:vAlign w:val="center"/>
          </w:tcPr>
          <w:p w14:paraId="79093697" w14:textId="77777777" w:rsidR="00BE0A6A" w:rsidRPr="00BE0A6A" w:rsidRDefault="00BE0A6A" w:rsidP="00BE0A6A">
            <w:pPr>
              <w:spacing w:line="240" w:lineRule="auto"/>
              <w:ind w:firstLine="0"/>
              <w:rPr>
                <w:sz w:val="20"/>
                <w:szCs w:val="20"/>
              </w:rPr>
            </w:pPr>
            <w:r w:rsidRPr="00BE0A6A">
              <w:rPr>
                <w:sz w:val="20"/>
                <w:szCs w:val="20"/>
              </w:rPr>
              <w:t>Квершлаг гор. ....</w:t>
            </w:r>
          </w:p>
        </w:tc>
        <w:tc>
          <w:tcPr>
            <w:tcW w:w="1395" w:type="dxa"/>
            <w:tcMar>
              <w:left w:w="28" w:type="dxa"/>
              <w:right w:w="28" w:type="dxa"/>
            </w:tcMar>
            <w:vAlign w:val="center"/>
          </w:tcPr>
          <w:p w14:paraId="71803AA2" w14:textId="77777777" w:rsidR="00BE0A6A" w:rsidRPr="00BE0A6A" w:rsidRDefault="00BE0A6A" w:rsidP="00BE0A6A">
            <w:pPr>
              <w:spacing w:line="240" w:lineRule="auto"/>
              <w:ind w:firstLine="0"/>
              <w:rPr>
                <w:sz w:val="20"/>
                <w:szCs w:val="20"/>
              </w:rPr>
            </w:pPr>
          </w:p>
        </w:tc>
        <w:tc>
          <w:tcPr>
            <w:tcW w:w="1309" w:type="dxa"/>
            <w:tcMar>
              <w:left w:w="28" w:type="dxa"/>
              <w:right w:w="28" w:type="dxa"/>
            </w:tcMar>
            <w:vAlign w:val="center"/>
          </w:tcPr>
          <w:p w14:paraId="5F565BC0" w14:textId="77777777" w:rsidR="00BE0A6A" w:rsidRPr="00BE0A6A" w:rsidRDefault="00BE0A6A" w:rsidP="00BE0A6A">
            <w:pPr>
              <w:spacing w:line="240" w:lineRule="auto"/>
              <w:ind w:firstLine="0"/>
              <w:rPr>
                <w:sz w:val="20"/>
                <w:szCs w:val="20"/>
              </w:rPr>
            </w:pPr>
          </w:p>
        </w:tc>
        <w:tc>
          <w:tcPr>
            <w:tcW w:w="1192" w:type="dxa"/>
            <w:tcMar>
              <w:left w:w="28" w:type="dxa"/>
              <w:right w:w="28" w:type="dxa"/>
            </w:tcMar>
            <w:vAlign w:val="center"/>
          </w:tcPr>
          <w:p w14:paraId="0F0ABB2E" w14:textId="77777777" w:rsidR="00BE0A6A" w:rsidRPr="00BE0A6A" w:rsidRDefault="00BE0A6A" w:rsidP="00BE0A6A">
            <w:pPr>
              <w:spacing w:line="240" w:lineRule="auto"/>
              <w:ind w:firstLine="0"/>
              <w:rPr>
                <w:sz w:val="20"/>
                <w:szCs w:val="20"/>
              </w:rPr>
            </w:pPr>
          </w:p>
        </w:tc>
        <w:tc>
          <w:tcPr>
            <w:tcW w:w="599" w:type="dxa"/>
            <w:tcMar>
              <w:left w:w="28" w:type="dxa"/>
              <w:right w:w="28" w:type="dxa"/>
            </w:tcMar>
            <w:vAlign w:val="center"/>
          </w:tcPr>
          <w:p w14:paraId="29BB92CD" w14:textId="77777777" w:rsidR="00BE0A6A" w:rsidRPr="00BE0A6A" w:rsidRDefault="00BE0A6A" w:rsidP="00BE0A6A">
            <w:pPr>
              <w:spacing w:line="240" w:lineRule="auto"/>
              <w:ind w:firstLine="0"/>
              <w:rPr>
                <w:sz w:val="20"/>
                <w:szCs w:val="20"/>
              </w:rPr>
            </w:pPr>
          </w:p>
        </w:tc>
        <w:tc>
          <w:tcPr>
            <w:tcW w:w="1060" w:type="dxa"/>
            <w:tcMar>
              <w:left w:w="28" w:type="dxa"/>
              <w:right w:w="28" w:type="dxa"/>
            </w:tcMar>
            <w:vAlign w:val="center"/>
          </w:tcPr>
          <w:p w14:paraId="1BFB9A11" w14:textId="77777777" w:rsidR="00BE0A6A" w:rsidRPr="00BE0A6A" w:rsidRDefault="00BE0A6A" w:rsidP="00BE0A6A">
            <w:pPr>
              <w:spacing w:line="240" w:lineRule="auto"/>
              <w:ind w:firstLine="0"/>
              <w:rPr>
                <w:sz w:val="20"/>
                <w:szCs w:val="20"/>
              </w:rPr>
            </w:pPr>
          </w:p>
        </w:tc>
      </w:tr>
      <w:tr w:rsidR="00BE0A6A" w:rsidRPr="00BE0A6A" w14:paraId="4C77318D" w14:textId="77777777" w:rsidTr="000B6FB2">
        <w:trPr>
          <w:cantSplit/>
          <w:trHeight w:val="20"/>
          <w:jc w:val="center"/>
        </w:trPr>
        <w:tc>
          <w:tcPr>
            <w:tcW w:w="448" w:type="dxa"/>
            <w:tcBorders>
              <w:bottom w:val="single" w:sz="4" w:space="0" w:color="auto"/>
            </w:tcBorders>
            <w:tcMar>
              <w:left w:w="28" w:type="dxa"/>
              <w:right w:w="28" w:type="dxa"/>
            </w:tcMar>
            <w:vAlign w:val="center"/>
          </w:tcPr>
          <w:p w14:paraId="5438EEF7" w14:textId="77777777" w:rsidR="00BE0A6A" w:rsidRPr="00BE0A6A" w:rsidRDefault="00BE0A6A" w:rsidP="00BE0A6A">
            <w:pPr>
              <w:spacing w:line="240" w:lineRule="auto"/>
              <w:ind w:firstLine="0"/>
              <w:rPr>
                <w:sz w:val="20"/>
                <w:szCs w:val="20"/>
                <w:lang w:val="en-US"/>
              </w:rPr>
            </w:pPr>
            <w:r w:rsidRPr="00BE0A6A">
              <w:rPr>
                <w:sz w:val="20"/>
                <w:szCs w:val="20"/>
              </w:rPr>
              <w:t>6</w:t>
            </w:r>
          </w:p>
        </w:tc>
        <w:tc>
          <w:tcPr>
            <w:tcW w:w="2367" w:type="dxa"/>
            <w:tcBorders>
              <w:bottom w:val="single" w:sz="4" w:space="0" w:color="auto"/>
            </w:tcBorders>
            <w:tcMar>
              <w:left w:w="28" w:type="dxa"/>
              <w:right w:w="28" w:type="dxa"/>
            </w:tcMar>
            <w:vAlign w:val="center"/>
          </w:tcPr>
          <w:p w14:paraId="27346315" w14:textId="77777777" w:rsidR="00BE0A6A" w:rsidRPr="00BE0A6A" w:rsidRDefault="00BE0A6A" w:rsidP="00BE0A6A">
            <w:pPr>
              <w:spacing w:line="240" w:lineRule="auto"/>
              <w:ind w:firstLine="0"/>
              <w:rPr>
                <w:sz w:val="20"/>
                <w:szCs w:val="20"/>
              </w:rPr>
            </w:pPr>
            <w:r w:rsidRPr="00BE0A6A">
              <w:rPr>
                <w:sz w:val="20"/>
                <w:szCs w:val="20"/>
              </w:rPr>
              <w:t>Главный откаточный штрек гор. ...</w:t>
            </w:r>
          </w:p>
        </w:tc>
        <w:tc>
          <w:tcPr>
            <w:tcW w:w="1395" w:type="dxa"/>
            <w:tcBorders>
              <w:bottom w:val="single" w:sz="4" w:space="0" w:color="auto"/>
            </w:tcBorders>
            <w:tcMar>
              <w:left w:w="28" w:type="dxa"/>
              <w:right w:w="28" w:type="dxa"/>
            </w:tcMar>
            <w:vAlign w:val="center"/>
          </w:tcPr>
          <w:p w14:paraId="1FC9DEF1" w14:textId="77777777" w:rsidR="00BE0A6A" w:rsidRPr="00BE0A6A" w:rsidRDefault="00BE0A6A" w:rsidP="00BE0A6A">
            <w:pPr>
              <w:spacing w:line="240" w:lineRule="auto"/>
              <w:ind w:firstLine="0"/>
              <w:rPr>
                <w:sz w:val="20"/>
                <w:szCs w:val="20"/>
              </w:rPr>
            </w:pPr>
          </w:p>
        </w:tc>
        <w:tc>
          <w:tcPr>
            <w:tcW w:w="1309" w:type="dxa"/>
            <w:tcBorders>
              <w:bottom w:val="single" w:sz="4" w:space="0" w:color="auto"/>
            </w:tcBorders>
            <w:tcMar>
              <w:left w:w="28" w:type="dxa"/>
              <w:right w:w="28" w:type="dxa"/>
            </w:tcMar>
            <w:vAlign w:val="center"/>
          </w:tcPr>
          <w:p w14:paraId="1E7A93E0" w14:textId="77777777" w:rsidR="00BE0A6A" w:rsidRPr="00BE0A6A" w:rsidRDefault="00BE0A6A" w:rsidP="00BE0A6A">
            <w:pPr>
              <w:spacing w:line="240" w:lineRule="auto"/>
              <w:ind w:firstLine="0"/>
              <w:rPr>
                <w:sz w:val="20"/>
                <w:szCs w:val="20"/>
              </w:rPr>
            </w:pPr>
          </w:p>
        </w:tc>
        <w:tc>
          <w:tcPr>
            <w:tcW w:w="1192" w:type="dxa"/>
            <w:tcBorders>
              <w:bottom w:val="single" w:sz="4" w:space="0" w:color="auto"/>
            </w:tcBorders>
            <w:tcMar>
              <w:left w:w="28" w:type="dxa"/>
              <w:right w:w="28" w:type="dxa"/>
            </w:tcMar>
            <w:vAlign w:val="center"/>
          </w:tcPr>
          <w:p w14:paraId="5F87C76C" w14:textId="77777777" w:rsidR="00BE0A6A" w:rsidRPr="00BE0A6A" w:rsidRDefault="00BE0A6A" w:rsidP="00BE0A6A">
            <w:pPr>
              <w:spacing w:line="240" w:lineRule="auto"/>
              <w:ind w:firstLine="0"/>
              <w:rPr>
                <w:sz w:val="20"/>
                <w:szCs w:val="20"/>
              </w:rPr>
            </w:pPr>
          </w:p>
        </w:tc>
        <w:tc>
          <w:tcPr>
            <w:tcW w:w="599" w:type="dxa"/>
            <w:tcBorders>
              <w:bottom w:val="single" w:sz="4" w:space="0" w:color="auto"/>
            </w:tcBorders>
            <w:tcMar>
              <w:left w:w="28" w:type="dxa"/>
              <w:right w:w="28" w:type="dxa"/>
            </w:tcMar>
            <w:vAlign w:val="center"/>
          </w:tcPr>
          <w:p w14:paraId="76FA6C46" w14:textId="77777777" w:rsidR="00BE0A6A" w:rsidRPr="00BE0A6A" w:rsidRDefault="00BE0A6A" w:rsidP="00BE0A6A">
            <w:pPr>
              <w:spacing w:line="240" w:lineRule="auto"/>
              <w:ind w:firstLine="0"/>
              <w:rPr>
                <w:sz w:val="20"/>
                <w:szCs w:val="20"/>
              </w:rPr>
            </w:pPr>
          </w:p>
        </w:tc>
        <w:tc>
          <w:tcPr>
            <w:tcW w:w="1060" w:type="dxa"/>
            <w:tcBorders>
              <w:bottom w:val="single" w:sz="4" w:space="0" w:color="auto"/>
            </w:tcBorders>
            <w:tcMar>
              <w:left w:w="28" w:type="dxa"/>
              <w:right w:w="28" w:type="dxa"/>
            </w:tcMar>
            <w:vAlign w:val="center"/>
          </w:tcPr>
          <w:p w14:paraId="0018A4CE" w14:textId="77777777" w:rsidR="00BE0A6A" w:rsidRPr="00BE0A6A" w:rsidRDefault="00BE0A6A" w:rsidP="00BE0A6A">
            <w:pPr>
              <w:spacing w:line="240" w:lineRule="auto"/>
              <w:ind w:firstLine="0"/>
              <w:rPr>
                <w:sz w:val="20"/>
                <w:szCs w:val="20"/>
              </w:rPr>
            </w:pPr>
          </w:p>
        </w:tc>
      </w:tr>
      <w:tr w:rsidR="00BE0A6A" w:rsidRPr="00BE0A6A" w14:paraId="546A490E" w14:textId="77777777" w:rsidTr="000B6FB2">
        <w:trPr>
          <w:cantSplit/>
          <w:trHeight w:val="20"/>
          <w:jc w:val="center"/>
        </w:trPr>
        <w:tc>
          <w:tcPr>
            <w:tcW w:w="448" w:type="dxa"/>
            <w:tcMar>
              <w:left w:w="28" w:type="dxa"/>
              <w:right w:w="28" w:type="dxa"/>
            </w:tcMar>
            <w:vAlign w:val="center"/>
          </w:tcPr>
          <w:p w14:paraId="13B4C957" w14:textId="77777777" w:rsidR="00BE0A6A" w:rsidRPr="00BE0A6A" w:rsidRDefault="00BE0A6A" w:rsidP="00BE0A6A">
            <w:pPr>
              <w:spacing w:line="240" w:lineRule="auto"/>
              <w:ind w:firstLine="0"/>
              <w:rPr>
                <w:sz w:val="20"/>
                <w:szCs w:val="20"/>
                <w:lang w:val="en-US"/>
              </w:rPr>
            </w:pPr>
            <w:r w:rsidRPr="00BE0A6A">
              <w:rPr>
                <w:sz w:val="20"/>
                <w:szCs w:val="20"/>
              </w:rPr>
              <w:t>7</w:t>
            </w:r>
          </w:p>
        </w:tc>
        <w:tc>
          <w:tcPr>
            <w:tcW w:w="2367" w:type="dxa"/>
            <w:tcMar>
              <w:left w:w="28" w:type="dxa"/>
              <w:right w:w="28" w:type="dxa"/>
            </w:tcMar>
            <w:vAlign w:val="center"/>
          </w:tcPr>
          <w:p w14:paraId="199CCAED" w14:textId="77777777" w:rsidR="00BE0A6A" w:rsidRPr="00BE0A6A" w:rsidRDefault="00BE0A6A" w:rsidP="00BE0A6A">
            <w:pPr>
              <w:spacing w:line="240" w:lineRule="auto"/>
              <w:ind w:firstLine="0"/>
              <w:rPr>
                <w:sz w:val="20"/>
                <w:szCs w:val="20"/>
              </w:rPr>
            </w:pPr>
            <w:r w:rsidRPr="00BE0A6A">
              <w:rPr>
                <w:sz w:val="20"/>
                <w:szCs w:val="20"/>
              </w:rPr>
              <w:t>Околоствольный</w:t>
            </w:r>
          </w:p>
          <w:p w14:paraId="2F21A20B" w14:textId="77777777" w:rsidR="00BE0A6A" w:rsidRPr="00BE0A6A" w:rsidRDefault="00BE0A6A" w:rsidP="00BE0A6A">
            <w:pPr>
              <w:spacing w:line="240" w:lineRule="auto"/>
              <w:ind w:firstLine="0"/>
              <w:rPr>
                <w:sz w:val="20"/>
                <w:szCs w:val="20"/>
              </w:rPr>
            </w:pPr>
            <w:r w:rsidRPr="00BE0A6A">
              <w:rPr>
                <w:sz w:val="20"/>
                <w:szCs w:val="20"/>
              </w:rPr>
              <w:t>двор гор. ...</w:t>
            </w:r>
          </w:p>
        </w:tc>
        <w:tc>
          <w:tcPr>
            <w:tcW w:w="1395" w:type="dxa"/>
            <w:tcMar>
              <w:left w:w="28" w:type="dxa"/>
              <w:right w:w="28" w:type="dxa"/>
            </w:tcMar>
            <w:vAlign w:val="center"/>
          </w:tcPr>
          <w:p w14:paraId="38523F76" w14:textId="77777777" w:rsidR="00BE0A6A" w:rsidRPr="00BE0A6A" w:rsidRDefault="00BE0A6A" w:rsidP="00BE0A6A">
            <w:pPr>
              <w:spacing w:line="240" w:lineRule="auto"/>
              <w:ind w:firstLine="0"/>
              <w:rPr>
                <w:sz w:val="20"/>
                <w:szCs w:val="20"/>
              </w:rPr>
            </w:pPr>
          </w:p>
        </w:tc>
        <w:tc>
          <w:tcPr>
            <w:tcW w:w="1309" w:type="dxa"/>
            <w:tcMar>
              <w:left w:w="28" w:type="dxa"/>
              <w:right w:w="28" w:type="dxa"/>
            </w:tcMar>
            <w:vAlign w:val="center"/>
          </w:tcPr>
          <w:p w14:paraId="465965F0" w14:textId="77777777" w:rsidR="00BE0A6A" w:rsidRPr="00BE0A6A" w:rsidRDefault="00BE0A6A" w:rsidP="00BE0A6A">
            <w:pPr>
              <w:spacing w:line="240" w:lineRule="auto"/>
              <w:ind w:firstLine="0"/>
              <w:rPr>
                <w:sz w:val="20"/>
                <w:szCs w:val="20"/>
              </w:rPr>
            </w:pPr>
          </w:p>
        </w:tc>
        <w:tc>
          <w:tcPr>
            <w:tcW w:w="1192" w:type="dxa"/>
            <w:tcMar>
              <w:left w:w="28" w:type="dxa"/>
              <w:right w:w="28" w:type="dxa"/>
            </w:tcMar>
            <w:vAlign w:val="center"/>
          </w:tcPr>
          <w:p w14:paraId="6EA87A62" w14:textId="77777777" w:rsidR="00BE0A6A" w:rsidRPr="00BE0A6A" w:rsidRDefault="00BE0A6A" w:rsidP="00BE0A6A">
            <w:pPr>
              <w:spacing w:line="240" w:lineRule="auto"/>
              <w:ind w:firstLine="0"/>
              <w:rPr>
                <w:sz w:val="20"/>
                <w:szCs w:val="20"/>
              </w:rPr>
            </w:pPr>
          </w:p>
        </w:tc>
        <w:tc>
          <w:tcPr>
            <w:tcW w:w="599" w:type="dxa"/>
            <w:tcMar>
              <w:left w:w="28" w:type="dxa"/>
              <w:right w:w="28" w:type="dxa"/>
            </w:tcMar>
            <w:vAlign w:val="center"/>
          </w:tcPr>
          <w:p w14:paraId="506BE568" w14:textId="77777777" w:rsidR="00BE0A6A" w:rsidRPr="00BE0A6A" w:rsidRDefault="00BE0A6A" w:rsidP="00BE0A6A">
            <w:pPr>
              <w:spacing w:line="240" w:lineRule="auto"/>
              <w:ind w:firstLine="0"/>
              <w:rPr>
                <w:sz w:val="20"/>
                <w:szCs w:val="20"/>
              </w:rPr>
            </w:pPr>
          </w:p>
        </w:tc>
        <w:tc>
          <w:tcPr>
            <w:tcW w:w="1060" w:type="dxa"/>
            <w:tcMar>
              <w:left w:w="28" w:type="dxa"/>
              <w:right w:w="28" w:type="dxa"/>
            </w:tcMar>
            <w:vAlign w:val="center"/>
          </w:tcPr>
          <w:p w14:paraId="564C9E85" w14:textId="77777777" w:rsidR="00BE0A6A" w:rsidRPr="00BE0A6A" w:rsidRDefault="00BE0A6A" w:rsidP="00BE0A6A">
            <w:pPr>
              <w:spacing w:line="240" w:lineRule="auto"/>
              <w:ind w:firstLine="0"/>
              <w:rPr>
                <w:sz w:val="20"/>
                <w:szCs w:val="20"/>
              </w:rPr>
            </w:pPr>
          </w:p>
        </w:tc>
      </w:tr>
      <w:tr w:rsidR="00BE0A6A" w:rsidRPr="00BE0A6A" w14:paraId="308A6D68" w14:textId="77777777" w:rsidTr="000B6FB2">
        <w:trPr>
          <w:cantSplit/>
          <w:trHeight w:val="20"/>
          <w:jc w:val="center"/>
        </w:trPr>
        <w:tc>
          <w:tcPr>
            <w:tcW w:w="448" w:type="dxa"/>
            <w:tcBorders>
              <w:bottom w:val="single" w:sz="4" w:space="0" w:color="auto"/>
            </w:tcBorders>
            <w:tcMar>
              <w:left w:w="28" w:type="dxa"/>
              <w:right w:w="28" w:type="dxa"/>
            </w:tcMar>
            <w:vAlign w:val="center"/>
          </w:tcPr>
          <w:p w14:paraId="0C8177C7" w14:textId="77777777" w:rsidR="00BE0A6A" w:rsidRPr="00BE0A6A" w:rsidRDefault="00BE0A6A" w:rsidP="00BE0A6A">
            <w:pPr>
              <w:spacing w:line="240" w:lineRule="auto"/>
              <w:ind w:firstLine="0"/>
              <w:rPr>
                <w:sz w:val="20"/>
                <w:szCs w:val="20"/>
                <w:lang w:val="en-US"/>
              </w:rPr>
            </w:pPr>
            <w:r w:rsidRPr="00BE0A6A">
              <w:rPr>
                <w:sz w:val="20"/>
                <w:szCs w:val="20"/>
              </w:rPr>
              <w:t>8</w:t>
            </w:r>
          </w:p>
        </w:tc>
        <w:tc>
          <w:tcPr>
            <w:tcW w:w="2367" w:type="dxa"/>
            <w:tcBorders>
              <w:bottom w:val="single" w:sz="4" w:space="0" w:color="auto"/>
            </w:tcBorders>
            <w:tcMar>
              <w:left w:w="28" w:type="dxa"/>
              <w:right w:w="28" w:type="dxa"/>
            </w:tcMar>
            <w:vAlign w:val="center"/>
          </w:tcPr>
          <w:p w14:paraId="5DDCD107" w14:textId="77777777" w:rsidR="00BE0A6A" w:rsidRPr="00BE0A6A" w:rsidRDefault="00BE0A6A" w:rsidP="00BE0A6A">
            <w:pPr>
              <w:spacing w:line="240" w:lineRule="auto"/>
              <w:ind w:firstLine="0"/>
              <w:rPr>
                <w:sz w:val="20"/>
                <w:szCs w:val="20"/>
              </w:rPr>
            </w:pPr>
            <w:r w:rsidRPr="00BE0A6A">
              <w:rPr>
                <w:sz w:val="20"/>
                <w:szCs w:val="20"/>
              </w:rPr>
              <w:t>Капитальный рудоспуск и т.д.</w:t>
            </w:r>
          </w:p>
        </w:tc>
        <w:tc>
          <w:tcPr>
            <w:tcW w:w="1395" w:type="dxa"/>
            <w:tcBorders>
              <w:bottom w:val="single" w:sz="4" w:space="0" w:color="auto"/>
            </w:tcBorders>
            <w:tcMar>
              <w:left w:w="28" w:type="dxa"/>
              <w:right w:w="28" w:type="dxa"/>
            </w:tcMar>
            <w:vAlign w:val="center"/>
          </w:tcPr>
          <w:p w14:paraId="7B4BDB2C" w14:textId="77777777" w:rsidR="00BE0A6A" w:rsidRPr="00BE0A6A" w:rsidRDefault="00BE0A6A" w:rsidP="00BE0A6A">
            <w:pPr>
              <w:spacing w:line="240" w:lineRule="auto"/>
              <w:ind w:firstLine="0"/>
              <w:rPr>
                <w:sz w:val="20"/>
                <w:szCs w:val="20"/>
              </w:rPr>
            </w:pPr>
          </w:p>
        </w:tc>
        <w:tc>
          <w:tcPr>
            <w:tcW w:w="1309" w:type="dxa"/>
            <w:tcBorders>
              <w:bottom w:val="single" w:sz="4" w:space="0" w:color="auto"/>
            </w:tcBorders>
            <w:tcMar>
              <w:left w:w="28" w:type="dxa"/>
              <w:right w:w="28" w:type="dxa"/>
            </w:tcMar>
            <w:vAlign w:val="center"/>
          </w:tcPr>
          <w:p w14:paraId="28241AD3" w14:textId="77777777" w:rsidR="00BE0A6A" w:rsidRPr="00BE0A6A" w:rsidRDefault="00BE0A6A" w:rsidP="00BE0A6A">
            <w:pPr>
              <w:spacing w:line="240" w:lineRule="auto"/>
              <w:ind w:firstLine="0"/>
              <w:rPr>
                <w:sz w:val="20"/>
                <w:szCs w:val="20"/>
              </w:rPr>
            </w:pPr>
          </w:p>
        </w:tc>
        <w:tc>
          <w:tcPr>
            <w:tcW w:w="1192" w:type="dxa"/>
            <w:tcBorders>
              <w:bottom w:val="single" w:sz="4" w:space="0" w:color="auto"/>
            </w:tcBorders>
            <w:tcMar>
              <w:left w:w="28" w:type="dxa"/>
              <w:right w:w="28" w:type="dxa"/>
            </w:tcMar>
            <w:vAlign w:val="center"/>
          </w:tcPr>
          <w:p w14:paraId="0C25E39A" w14:textId="77777777" w:rsidR="00BE0A6A" w:rsidRPr="00BE0A6A" w:rsidRDefault="00BE0A6A" w:rsidP="00BE0A6A">
            <w:pPr>
              <w:spacing w:line="240" w:lineRule="auto"/>
              <w:ind w:firstLine="0"/>
              <w:rPr>
                <w:sz w:val="20"/>
                <w:szCs w:val="20"/>
              </w:rPr>
            </w:pPr>
          </w:p>
        </w:tc>
        <w:tc>
          <w:tcPr>
            <w:tcW w:w="599" w:type="dxa"/>
            <w:tcBorders>
              <w:bottom w:val="single" w:sz="4" w:space="0" w:color="auto"/>
            </w:tcBorders>
            <w:tcMar>
              <w:left w:w="28" w:type="dxa"/>
              <w:right w:w="28" w:type="dxa"/>
            </w:tcMar>
            <w:vAlign w:val="center"/>
          </w:tcPr>
          <w:p w14:paraId="24994158" w14:textId="77777777" w:rsidR="00BE0A6A" w:rsidRPr="00BE0A6A" w:rsidRDefault="00BE0A6A" w:rsidP="00BE0A6A">
            <w:pPr>
              <w:spacing w:line="240" w:lineRule="auto"/>
              <w:ind w:firstLine="0"/>
              <w:rPr>
                <w:sz w:val="20"/>
                <w:szCs w:val="20"/>
              </w:rPr>
            </w:pPr>
          </w:p>
        </w:tc>
        <w:tc>
          <w:tcPr>
            <w:tcW w:w="1060" w:type="dxa"/>
            <w:tcBorders>
              <w:bottom w:val="single" w:sz="4" w:space="0" w:color="auto"/>
            </w:tcBorders>
            <w:tcMar>
              <w:left w:w="28" w:type="dxa"/>
              <w:right w:w="28" w:type="dxa"/>
            </w:tcMar>
            <w:vAlign w:val="center"/>
          </w:tcPr>
          <w:p w14:paraId="266CA1DD" w14:textId="77777777" w:rsidR="00BE0A6A" w:rsidRPr="00BE0A6A" w:rsidRDefault="00BE0A6A" w:rsidP="00BE0A6A">
            <w:pPr>
              <w:spacing w:line="240" w:lineRule="auto"/>
              <w:ind w:firstLine="0"/>
              <w:rPr>
                <w:sz w:val="20"/>
                <w:szCs w:val="20"/>
              </w:rPr>
            </w:pPr>
          </w:p>
        </w:tc>
      </w:tr>
    </w:tbl>
    <w:p w14:paraId="49940B9E" w14:textId="77777777" w:rsidR="00BE0A6A" w:rsidRPr="00BE0A6A" w:rsidRDefault="00BE0A6A" w:rsidP="00BE0A6A">
      <w:pPr>
        <w:rPr>
          <w:szCs w:val="28"/>
        </w:rPr>
      </w:pPr>
    </w:p>
    <w:p w14:paraId="45F3F903" w14:textId="77777777" w:rsidR="00BE0A6A" w:rsidRPr="00BE0A6A" w:rsidRDefault="00BE0A6A" w:rsidP="00F850F3">
      <w:pPr>
        <w:rPr>
          <w:szCs w:val="28"/>
        </w:rPr>
      </w:pPr>
    </w:p>
    <w:p w14:paraId="26F1C883" w14:textId="77777777" w:rsidR="006925A4" w:rsidRPr="00BE0A6A" w:rsidRDefault="006925A4" w:rsidP="006925A4">
      <w:pPr>
        <w:rPr>
          <w:szCs w:val="28"/>
        </w:rPr>
      </w:pPr>
      <w:r w:rsidRPr="00BE0A6A">
        <w:rPr>
          <w:szCs w:val="28"/>
        </w:rPr>
        <w:t>Затраты на транспортирование добываемой рудной массы от очистного забоя до обогатительной фабрики составляют значительную часть эксплуатационных расходов как при открытой, так и подземной добыче руды.</w:t>
      </w:r>
    </w:p>
    <w:p w14:paraId="24A61A71" w14:textId="77777777" w:rsidR="006925A4" w:rsidRPr="00BE0A6A" w:rsidRDefault="006925A4" w:rsidP="006925A4">
      <w:pPr>
        <w:rPr>
          <w:szCs w:val="28"/>
        </w:rPr>
      </w:pPr>
      <w:r w:rsidRPr="00BE0A6A">
        <w:rPr>
          <w:szCs w:val="28"/>
        </w:rPr>
        <w:t>При комбинированной разработке месторождения возможны следующие схемы транспортирования рудной массы:</w:t>
      </w:r>
    </w:p>
    <w:p w14:paraId="13511428" w14:textId="77777777" w:rsidR="006925A4" w:rsidRPr="00BE0A6A" w:rsidRDefault="006925A4" w:rsidP="006925A4">
      <w:pPr>
        <w:ind w:left="567"/>
        <w:rPr>
          <w:szCs w:val="28"/>
        </w:rPr>
      </w:pPr>
      <w:r w:rsidRPr="00BE0A6A">
        <w:rPr>
          <w:szCs w:val="28"/>
        </w:rPr>
        <w:t>1. Раздельно из карьера;</w:t>
      </w:r>
    </w:p>
    <w:p w14:paraId="287EF15D" w14:textId="77777777" w:rsidR="006925A4" w:rsidRPr="00BE0A6A" w:rsidRDefault="006925A4" w:rsidP="006925A4">
      <w:pPr>
        <w:ind w:left="567"/>
        <w:rPr>
          <w:szCs w:val="28"/>
        </w:rPr>
      </w:pPr>
      <w:r w:rsidRPr="00BE0A6A">
        <w:rPr>
          <w:szCs w:val="28"/>
        </w:rPr>
        <w:t>2. Раздельно из подземного рудника;</w:t>
      </w:r>
    </w:p>
    <w:p w14:paraId="28FE446B" w14:textId="77777777" w:rsidR="006925A4" w:rsidRPr="00BE0A6A" w:rsidRDefault="006925A4" w:rsidP="006925A4">
      <w:pPr>
        <w:ind w:left="567"/>
        <w:rPr>
          <w:szCs w:val="28"/>
        </w:rPr>
      </w:pPr>
      <w:r w:rsidRPr="00BE0A6A">
        <w:rPr>
          <w:szCs w:val="28"/>
        </w:rPr>
        <w:t>3. Совместно из карьера и рудника.</w:t>
      </w:r>
    </w:p>
    <w:p w14:paraId="3D938939" w14:textId="77777777" w:rsidR="006925A4" w:rsidRPr="00BE0A6A" w:rsidRDefault="006925A4" w:rsidP="006925A4">
      <w:pPr>
        <w:ind w:left="567"/>
        <w:jc w:val="center"/>
        <w:rPr>
          <w:b/>
          <w:bCs/>
          <w:szCs w:val="28"/>
        </w:rPr>
      </w:pPr>
      <w:r w:rsidRPr="00BE0A6A">
        <w:rPr>
          <w:b/>
          <w:bCs/>
          <w:szCs w:val="28"/>
        </w:rPr>
        <w:t>1. Транспортирование рудной массы из карьера</w:t>
      </w:r>
    </w:p>
    <w:p w14:paraId="60042D11" w14:textId="77777777" w:rsidR="006925A4" w:rsidRPr="00BE0A6A" w:rsidRDefault="006925A4" w:rsidP="006925A4">
      <w:pPr>
        <w:ind w:left="567"/>
        <w:rPr>
          <w:szCs w:val="28"/>
        </w:rPr>
      </w:pPr>
      <w:r w:rsidRPr="00BE0A6A">
        <w:rPr>
          <w:szCs w:val="28"/>
        </w:rPr>
        <w:t>Общие транспортные расходы определяются по формуле:</w:t>
      </w:r>
    </w:p>
    <w:p w14:paraId="1B41CB75" w14:textId="77777777" w:rsidR="006925A4" w:rsidRPr="00BE0A6A" w:rsidRDefault="00522FA5" w:rsidP="006925A4">
      <w:pPr>
        <w:ind w:left="567"/>
        <w:jc w:val="center"/>
        <w:rPr>
          <w:szCs w:val="28"/>
        </w:rPr>
      </w:pPr>
      <m:oMath>
        <m:sSub>
          <m:sSubPr>
            <m:ctrlPr>
              <w:rPr>
                <w:rFonts w:ascii="Cambria Math" w:hAnsi="Cambria Math"/>
                <w:i/>
                <w:szCs w:val="28"/>
              </w:rPr>
            </m:ctrlPr>
          </m:sSubPr>
          <m:e>
            <m:r>
              <w:rPr>
                <w:rFonts w:ascii="Cambria Math" w:hAnsi="Cambria Math"/>
                <w:szCs w:val="28"/>
              </w:rPr>
              <m:t>Э</m:t>
            </m:r>
          </m:e>
          <m:sub>
            <m:r>
              <w:rPr>
                <w:rFonts w:ascii="Cambria Math" w:hAnsi="Cambria Math"/>
                <w:szCs w:val="28"/>
              </w:rPr>
              <m:t>о</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2</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3</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4</m:t>
            </m:r>
          </m:sub>
        </m:sSub>
      </m:oMath>
      <w:r w:rsidR="006925A4" w:rsidRPr="00BE0A6A">
        <w:rPr>
          <w:szCs w:val="28"/>
        </w:rPr>
        <w:t>, млн руб.</w:t>
      </w:r>
    </w:p>
    <w:p w14:paraId="4626F8A8" w14:textId="77777777" w:rsidR="006925A4" w:rsidRPr="00BE0A6A" w:rsidRDefault="006925A4" w:rsidP="006925A4">
      <w:pPr>
        <w:rPr>
          <w:szCs w:val="28"/>
        </w:rPr>
      </w:pPr>
      <w:r w:rsidRPr="00BE0A6A">
        <w:rPr>
          <w:szCs w:val="28"/>
        </w:rPr>
        <w:t>Где Э</w:t>
      </w:r>
      <w:r w:rsidRPr="00BE0A6A">
        <w:rPr>
          <w:szCs w:val="28"/>
          <w:vertAlign w:val="subscript"/>
        </w:rPr>
        <w:t>1</w:t>
      </w:r>
      <w:r w:rsidRPr="00BE0A6A">
        <w:rPr>
          <w:szCs w:val="28"/>
        </w:rPr>
        <w:t xml:space="preserve"> – стоимость автодорог, млн руб.;</w:t>
      </w:r>
    </w:p>
    <w:p w14:paraId="601E24DD" w14:textId="77777777" w:rsidR="006925A4" w:rsidRPr="00BE0A6A" w:rsidRDefault="006925A4" w:rsidP="006925A4">
      <w:pPr>
        <w:ind w:firstLine="993"/>
        <w:rPr>
          <w:szCs w:val="28"/>
        </w:rPr>
      </w:pPr>
      <w:r w:rsidRPr="00BE0A6A">
        <w:rPr>
          <w:szCs w:val="28"/>
        </w:rPr>
        <w:t>Э</w:t>
      </w:r>
      <w:r w:rsidRPr="00BE0A6A">
        <w:rPr>
          <w:szCs w:val="28"/>
          <w:vertAlign w:val="subscript"/>
        </w:rPr>
        <w:t>2</w:t>
      </w:r>
      <w:r w:rsidRPr="00BE0A6A">
        <w:rPr>
          <w:szCs w:val="28"/>
        </w:rPr>
        <w:t xml:space="preserve"> – стоимость автосамосвалов, млн руб.;</w:t>
      </w:r>
    </w:p>
    <w:p w14:paraId="7F791855" w14:textId="77777777" w:rsidR="006925A4" w:rsidRPr="00BE0A6A" w:rsidRDefault="006925A4" w:rsidP="006925A4">
      <w:pPr>
        <w:ind w:firstLine="993"/>
        <w:rPr>
          <w:szCs w:val="28"/>
        </w:rPr>
      </w:pPr>
      <w:r w:rsidRPr="00BE0A6A">
        <w:rPr>
          <w:szCs w:val="28"/>
        </w:rPr>
        <w:t>Э</w:t>
      </w:r>
      <w:r w:rsidRPr="00BE0A6A">
        <w:rPr>
          <w:szCs w:val="28"/>
          <w:vertAlign w:val="subscript"/>
        </w:rPr>
        <w:t>3</w:t>
      </w:r>
      <w:r w:rsidRPr="00BE0A6A">
        <w:rPr>
          <w:szCs w:val="28"/>
        </w:rPr>
        <w:t xml:space="preserve"> – стоимость экскаватора, млн руб;</w:t>
      </w:r>
    </w:p>
    <w:p w14:paraId="63A78437" w14:textId="77777777" w:rsidR="006925A4" w:rsidRPr="00BE0A6A" w:rsidRDefault="006925A4" w:rsidP="006925A4">
      <w:pPr>
        <w:ind w:firstLine="993"/>
        <w:rPr>
          <w:szCs w:val="28"/>
        </w:rPr>
      </w:pPr>
      <w:r w:rsidRPr="00BE0A6A">
        <w:rPr>
          <w:szCs w:val="28"/>
        </w:rPr>
        <w:t>Э</w:t>
      </w:r>
      <w:r w:rsidRPr="00BE0A6A">
        <w:rPr>
          <w:szCs w:val="28"/>
          <w:vertAlign w:val="subscript"/>
        </w:rPr>
        <w:t>4</w:t>
      </w:r>
      <w:r w:rsidRPr="00BE0A6A">
        <w:rPr>
          <w:szCs w:val="28"/>
        </w:rPr>
        <w:t xml:space="preserve"> – затраты на транспортирование руды, млн руб.</w:t>
      </w:r>
    </w:p>
    <w:p w14:paraId="2C881E41" w14:textId="77777777" w:rsidR="006925A4" w:rsidRPr="00BE0A6A" w:rsidRDefault="00522FA5" w:rsidP="006925A4">
      <w:pPr>
        <w:rPr>
          <w:i/>
          <w:szCs w:val="28"/>
          <w:lang w:val="en-US"/>
        </w:rPr>
      </w:pPr>
      <m:oMathPara>
        <m:oMath>
          <m:sSub>
            <m:sSubPr>
              <m:ctrlPr>
                <w:rPr>
                  <w:rFonts w:ascii="Cambria Math" w:hAnsi="Cambria Math"/>
                  <w:i/>
                  <w:szCs w:val="28"/>
                </w:rPr>
              </m:ctrlPr>
            </m:sSubPr>
            <m:e>
              <m:r>
                <w:rPr>
                  <w:rFonts w:ascii="Cambria Math" w:hAnsi="Cambria Math"/>
                  <w:szCs w:val="28"/>
                </w:rPr>
                <m:t>Э</m:t>
              </m:r>
            </m:e>
            <m:sub>
              <m:r>
                <w:rPr>
                  <w:rFonts w:ascii="Cambria Math" w:hAnsi="Cambria Math"/>
                  <w:szCs w:val="28"/>
                </w:rPr>
                <m:t>4</m:t>
              </m:r>
            </m:sub>
          </m:sSub>
          <m:r>
            <w:rPr>
              <w:rFonts w:ascii="Cambria Math" w:hAnsi="Cambria Math"/>
              <w:szCs w:val="28"/>
            </w:rPr>
            <m:t>=</m:t>
          </m:r>
          <m:sSub>
            <m:sSubPr>
              <m:ctrlPr>
                <w:rPr>
                  <w:rFonts w:ascii="Cambria Math" w:hAnsi="Cambria Math"/>
                  <w:i/>
                  <w:szCs w:val="28"/>
                  <w:lang w:val="en-US"/>
                </w:rPr>
              </m:ctrlPr>
            </m:sSubPr>
            <m:e>
              <m:r>
                <w:rPr>
                  <w:rFonts w:ascii="Cambria Math" w:hAnsi="Cambria Math"/>
                  <w:szCs w:val="28"/>
                  <w:lang w:val="en-US"/>
                </w:rPr>
                <m:t>Q</m:t>
              </m:r>
            </m:e>
            <m:sub>
              <m:r>
                <w:rPr>
                  <w:rFonts w:ascii="Cambria Math" w:hAnsi="Cambria Math"/>
                  <w:szCs w:val="28"/>
                  <w:lang w:val="en-US"/>
                </w:rPr>
                <m:t>o</m:t>
              </m:r>
            </m:sub>
          </m:sSub>
          <m:r>
            <w:rPr>
              <w:rFonts w:ascii="Cambria Math" w:hAnsi="Cambria Math"/>
              <w:szCs w:val="28"/>
              <w:lang w:val="en-US"/>
            </w:rPr>
            <m:t>∙</m:t>
          </m:r>
          <m:sSub>
            <m:sSubPr>
              <m:ctrlPr>
                <w:rPr>
                  <w:rFonts w:ascii="Cambria Math" w:hAnsi="Cambria Math"/>
                  <w:i/>
                  <w:szCs w:val="28"/>
                  <w:lang w:val="en-US"/>
                </w:rPr>
              </m:ctrlPr>
            </m:sSubPr>
            <m:e>
              <m:r>
                <w:rPr>
                  <w:rFonts w:ascii="Cambria Math" w:hAnsi="Cambria Math"/>
                  <w:szCs w:val="28"/>
                  <w:lang w:val="en-US"/>
                </w:rPr>
                <m:t>C</m:t>
              </m:r>
            </m:e>
            <m:sub>
              <m:r>
                <w:rPr>
                  <w:rFonts w:ascii="Cambria Math" w:hAnsi="Cambria Math"/>
                  <w:szCs w:val="28"/>
                </w:rPr>
                <m:t>т.км</m:t>
              </m:r>
            </m:sub>
          </m:sSub>
          <m:r>
            <w:rPr>
              <w:rFonts w:ascii="Cambria Math" w:hAnsi="Cambria Math"/>
              <w:szCs w:val="28"/>
              <w:lang w:val="en-US"/>
            </w:rPr>
            <m:t>∙L</m:t>
          </m:r>
        </m:oMath>
      </m:oMathPara>
    </w:p>
    <w:p w14:paraId="7CFD6925" w14:textId="77777777" w:rsidR="006925A4" w:rsidRPr="00BE0A6A" w:rsidRDefault="006925A4" w:rsidP="006925A4">
      <w:pPr>
        <w:rPr>
          <w:szCs w:val="28"/>
        </w:rPr>
      </w:pPr>
      <w:r w:rsidRPr="00BE0A6A">
        <w:rPr>
          <w:szCs w:val="28"/>
        </w:rPr>
        <w:t xml:space="preserve">Где </w:t>
      </w:r>
      <w:r w:rsidRPr="00BE0A6A">
        <w:rPr>
          <w:szCs w:val="28"/>
          <w:lang w:val="en-US"/>
        </w:rPr>
        <w:t>Q</w:t>
      </w:r>
      <w:r w:rsidRPr="00BE0A6A">
        <w:rPr>
          <w:szCs w:val="28"/>
          <w:vertAlign w:val="subscript"/>
          <w:lang w:val="en-US"/>
        </w:rPr>
        <w:t>o</w:t>
      </w:r>
      <w:r w:rsidRPr="00BE0A6A">
        <w:rPr>
          <w:szCs w:val="28"/>
        </w:rPr>
        <w:t xml:space="preserve"> – промышленные запасы;</w:t>
      </w:r>
    </w:p>
    <w:p w14:paraId="20B79FDD" w14:textId="77777777" w:rsidR="006925A4" w:rsidRPr="00BE0A6A" w:rsidRDefault="006925A4" w:rsidP="006925A4">
      <w:pPr>
        <w:ind w:firstLine="993"/>
        <w:rPr>
          <w:szCs w:val="28"/>
        </w:rPr>
      </w:pPr>
      <w:r w:rsidRPr="00BE0A6A">
        <w:rPr>
          <w:szCs w:val="28"/>
        </w:rPr>
        <w:t>С</w:t>
      </w:r>
      <w:r w:rsidRPr="00BE0A6A">
        <w:rPr>
          <w:szCs w:val="28"/>
          <w:vertAlign w:val="subscript"/>
        </w:rPr>
        <w:t xml:space="preserve">т.км </w:t>
      </w:r>
      <w:r w:rsidRPr="00BE0A6A">
        <w:rPr>
          <w:szCs w:val="28"/>
        </w:rPr>
        <w:t>– себестоимость транспортирования 1 т за 1 км, руб/т.км.</w:t>
      </w:r>
    </w:p>
    <w:p w14:paraId="3F7C98A8" w14:textId="77777777" w:rsidR="006925A4" w:rsidRPr="00BE0A6A" w:rsidRDefault="006925A4" w:rsidP="006925A4">
      <w:pPr>
        <w:ind w:firstLine="993"/>
        <w:rPr>
          <w:szCs w:val="28"/>
        </w:rPr>
      </w:pPr>
      <w:r w:rsidRPr="00BE0A6A">
        <w:rPr>
          <w:szCs w:val="28"/>
          <w:lang w:val="en-US"/>
        </w:rPr>
        <w:t>L</w:t>
      </w:r>
      <w:r w:rsidRPr="00BE0A6A">
        <w:rPr>
          <w:szCs w:val="28"/>
        </w:rPr>
        <w:t xml:space="preserve"> – длина транспортирования.</w:t>
      </w:r>
    </w:p>
    <w:p w14:paraId="29F947CA" w14:textId="77777777" w:rsidR="006925A4" w:rsidRPr="00BE0A6A" w:rsidRDefault="006925A4" w:rsidP="006925A4">
      <w:pPr>
        <w:ind w:firstLine="993"/>
        <w:rPr>
          <w:szCs w:val="28"/>
        </w:rPr>
      </w:pPr>
    </w:p>
    <w:p w14:paraId="5B43D34B" w14:textId="77777777" w:rsidR="006925A4" w:rsidRPr="00BE0A6A" w:rsidRDefault="006925A4" w:rsidP="006925A4">
      <w:pPr>
        <w:ind w:firstLine="993"/>
        <w:jc w:val="center"/>
        <w:rPr>
          <w:b/>
          <w:bCs/>
          <w:szCs w:val="28"/>
        </w:rPr>
      </w:pPr>
      <w:r w:rsidRPr="00BE0A6A">
        <w:rPr>
          <w:b/>
          <w:bCs/>
          <w:szCs w:val="28"/>
        </w:rPr>
        <w:t>2. Транспортирование рудной массы из рудника</w:t>
      </w:r>
    </w:p>
    <w:p w14:paraId="540DC5F4" w14:textId="77777777" w:rsidR="006925A4" w:rsidRPr="00BE0A6A" w:rsidRDefault="006925A4" w:rsidP="006925A4">
      <w:pPr>
        <w:ind w:left="567"/>
        <w:rPr>
          <w:szCs w:val="28"/>
        </w:rPr>
      </w:pPr>
      <w:r w:rsidRPr="00BE0A6A">
        <w:rPr>
          <w:szCs w:val="28"/>
        </w:rPr>
        <w:lastRenderedPageBreak/>
        <w:t>Общие транспортные расходы определяются по формуле:</w:t>
      </w:r>
    </w:p>
    <w:p w14:paraId="2F6FF616" w14:textId="77777777" w:rsidR="006925A4" w:rsidRPr="00BE0A6A" w:rsidRDefault="00522FA5" w:rsidP="006925A4">
      <w:pPr>
        <w:ind w:left="567"/>
        <w:jc w:val="center"/>
        <w:rPr>
          <w:szCs w:val="28"/>
        </w:rPr>
      </w:pPr>
      <m:oMath>
        <m:sSub>
          <m:sSubPr>
            <m:ctrlPr>
              <w:rPr>
                <w:rFonts w:ascii="Cambria Math" w:hAnsi="Cambria Math"/>
                <w:i/>
                <w:szCs w:val="28"/>
              </w:rPr>
            </m:ctrlPr>
          </m:sSubPr>
          <m:e>
            <m:r>
              <w:rPr>
                <w:rFonts w:ascii="Cambria Math" w:hAnsi="Cambria Math"/>
                <w:szCs w:val="28"/>
              </w:rPr>
              <m:t>Э</m:t>
            </m:r>
          </m:e>
          <m:sub>
            <m:r>
              <w:rPr>
                <w:rFonts w:ascii="Cambria Math" w:hAnsi="Cambria Math"/>
                <w:szCs w:val="28"/>
              </w:rPr>
              <m:t>ш</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5</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6</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7</m:t>
            </m:r>
          </m:sub>
        </m:sSub>
      </m:oMath>
      <w:r w:rsidR="006925A4" w:rsidRPr="00BE0A6A">
        <w:rPr>
          <w:szCs w:val="28"/>
        </w:rPr>
        <w:t>, млн руб.</w:t>
      </w:r>
    </w:p>
    <w:p w14:paraId="754078AA" w14:textId="77777777" w:rsidR="006925A4" w:rsidRPr="00BE0A6A" w:rsidRDefault="006925A4" w:rsidP="006925A4">
      <w:pPr>
        <w:rPr>
          <w:szCs w:val="28"/>
        </w:rPr>
      </w:pPr>
      <w:r w:rsidRPr="00BE0A6A">
        <w:rPr>
          <w:szCs w:val="28"/>
        </w:rPr>
        <w:t>Где Э</w:t>
      </w:r>
      <w:r w:rsidRPr="00BE0A6A">
        <w:rPr>
          <w:szCs w:val="28"/>
          <w:vertAlign w:val="subscript"/>
        </w:rPr>
        <w:t>5</w:t>
      </w:r>
      <w:r w:rsidRPr="00BE0A6A">
        <w:rPr>
          <w:szCs w:val="28"/>
        </w:rPr>
        <w:t xml:space="preserve"> – стоимость оборудования (электровозов, шахтных самосвалов, конвейеров, ПДМ), млн руб.;</w:t>
      </w:r>
    </w:p>
    <w:p w14:paraId="45620752" w14:textId="77777777" w:rsidR="006925A4" w:rsidRPr="00BE0A6A" w:rsidRDefault="006925A4" w:rsidP="006925A4">
      <w:pPr>
        <w:ind w:firstLine="993"/>
        <w:rPr>
          <w:szCs w:val="28"/>
        </w:rPr>
      </w:pPr>
      <w:r w:rsidRPr="00BE0A6A">
        <w:rPr>
          <w:szCs w:val="28"/>
        </w:rPr>
        <w:t>Э</w:t>
      </w:r>
      <w:r w:rsidRPr="00BE0A6A">
        <w:rPr>
          <w:szCs w:val="28"/>
          <w:vertAlign w:val="subscript"/>
        </w:rPr>
        <w:t>6</w:t>
      </w:r>
      <w:r w:rsidRPr="00BE0A6A">
        <w:rPr>
          <w:szCs w:val="28"/>
        </w:rPr>
        <w:t xml:space="preserve"> –затраты на транспортирование, млн руб.;</w:t>
      </w:r>
    </w:p>
    <w:p w14:paraId="5CBFAE7A" w14:textId="77777777" w:rsidR="006925A4" w:rsidRPr="00BE0A6A" w:rsidRDefault="006925A4" w:rsidP="006925A4">
      <w:pPr>
        <w:ind w:firstLine="993"/>
        <w:rPr>
          <w:szCs w:val="28"/>
        </w:rPr>
      </w:pPr>
      <w:r w:rsidRPr="00BE0A6A">
        <w:rPr>
          <w:szCs w:val="28"/>
        </w:rPr>
        <w:t>Э</w:t>
      </w:r>
      <w:r w:rsidRPr="00BE0A6A">
        <w:rPr>
          <w:szCs w:val="28"/>
          <w:vertAlign w:val="subscript"/>
        </w:rPr>
        <w:t>7</w:t>
      </w:r>
      <w:r w:rsidRPr="00BE0A6A">
        <w:rPr>
          <w:szCs w:val="28"/>
        </w:rPr>
        <w:t xml:space="preserve"> – затраты на подъем, млн руб;</w:t>
      </w:r>
    </w:p>
    <w:p w14:paraId="4095686B" w14:textId="77777777" w:rsidR="006925A4" w:rsidRPr="00BE0A6A" w:rsidRDefault="006925A4" w:rsidP="006925A4">
      <w:pPr>
        <w:rPr>
          <w:szCs w:val="28"/>
        </w:rPr>
      </w:pPr>
      <w:r w:rsidRPr="00BE0A6A">
        <w:rPr>
          <w:szCs w:val="28"/>
        </w:rPr>
        <w:t>Таким образом, если транспортирование рудной массы при открытой и подземной отработке соответствующих участков месторождения осуществляются по самостоятельным транспортным коммуникациям, то суммарные расходы</w:t>
      </w:r>
    </w:p>
    <w:p w14:paraId="3ED3B281" w14:textId="77777777" w:rsidR="006925A4" w:rsidRPr="00BE0A6A" w:rsidRDefault="00522FA5" w:rsidP="006925A4">
      <w:pPr>
        <w:ind w:firstLine="993"/>
        <w:rPr>
          <w:szCs w:val="28"/>
        </w:rPr>
      </w:pPr>
      <m:oMathPara>
        <m:oMath>
          <m:sSub>
            <m:sSubPr>
              <m:ctrlPr>
                <w:rPr>
                  <w:rFonts w:ascii="Cambria Math" w:hAnsi="Cambria Math"/>
                  <w:i/>
                  <w:szCs w:val="28"/>
                </w:rPr>
              </m:ctrlPr>
            </m:sSubPr>
            <m:e>
              <m:r>
                <w:rPr>
                  <w:rFonts w:ascii="Cambria Math" w:hAnsi="Cambria Math"/>
                  <w:szCs w:val="28"/>
                </w:rPr>
                <m:t>Э</m:t>
              </m:r>
            </m:e>
            <m:sub>
              <m:r>
                <w:rPr>
                  <w:rFonts w:ascii="Cambria Math" w:hAnsi="Cambria Math"/>
                  <w:szCs w:val="28"/>
                </w:rPr>
                <m:t>раз</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о</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ш</m:t>
              </m:r>
            </m:sub>
          </m:sSub>
        </m:oMath>
      </m:oMathPara>
    </w:p>
    <w:p w14:paraId="5A73CC56" w14:textId="77777777" w:rsidR="006925A4" w:rsidRPr="00BE0A6A" w:rsidRDefault="006925A4" w:rsidP="006925A4">
      <w:pPr>
        <w:jc w:val="center"/>
        <w:rPr>
          <w:b/>
          <w:bCs/>
          <w:szCs w:val="28"/>
        </w:rPr>
      </w:pPr>
      <w:r w:rsidRPr="00BE0A6A">
        <w:rPr>
          <w:b/>
          <w:bCs/>
          <w:szCs w:val="28"/>
        </w:rPr>
        <w:t>3. Транспортирование рудной массы по совместным открыто-подземным коммуникациям</w:t>
      </w:r>
    </w:p>
    <w:p w14:paraId="2772F867" w14:textId="77777777" w:rsidR="006925A4" w:rsidRPr="00BE0A6A" w:rsidRDefault="006925A4" w:rsidP="006925A4">
      <w:pPr>
        <w:rPr>
          <w:szCs w:val="28"/>
        </w:rPr>
      </w:pPr>
      <w:r w:rsidRPr="00BE0A6A">
        <w:rPr>
          <w:szCs w:val="28"/>
        </w:rPr>
        <w:t>В этом варианте месторождение отрабатывается по комбинированной открыто-подземной технологии. В едино техническом проекте предусмотрено какую-то часть рудной массы из карьера по системе рудоспусков перепускать на концентрационный горизонт подземного рудника и по грузовым стволам последнего выдавать на поверхность.</w:t>
      </w:r>
    </w:p>
    <w:p w14:paraId="00B0563F" w14:textId="77777777" w:rsidR="006925A4" w:rsidRPr="00BE0A6A" w:rsidRDefault="00522FA5" w:rsidP="006925A4">
      <w:pPr>
        <w:ind w:left="567"/>
        <w:jc w:val="center"/>
        <w:rPr>
          <w:szCs w:val="28"/>
        </w:rPr>
      </w:pPr>
      <m:oMath>
        <m:sSub>
          <m:sSubPr>
            <m:ctrlPr>
              <w:rPr>
                <w:rFonts w:ascii="Cambria Math" w:hAnsi="Cambria Math"/>
                <w:i/>
                <w:szCs w:val="28"/>
              </w:rPr>
            </m:ctrlPr>
          </m:sSubPr>
          <m:e>
            <m:r>
              <w:rPr>
                <w:rFonts w:ascii="Cambria Math" w:hAnsi="Cambria Math"/>
                <w:szCs w:val="28"/>
              </w:rPr>
              <m:t>Э</m:t>
            </m:r>
          </m:e>
          <m:sub>
            <m:r>
              <w:rPr>
                <w:rFonts w:ascii="Cambria Math" w:hAnsi="Cambria Math"/>
                <w:szCs w:val="28"/>
              </w:rPr>
              <m:t>комб</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5</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8</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9</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10</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11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12</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13</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14</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Э</m:t>
            </m:r>
          </m:e>
          <m:sub>
            <m:r>
              <w:rPr>
                <w:rFonts w:ascii="Cambria Math" w:hAnsi="Cambria Math"/>
                <w:szCs w:val="28"/>
              </w:rPr>
              <m:t>15</m:t>
            </m:r>
          </m:sub>
        </m:sSub>
      </m:oMath>
      <w:r w:rsidR="006925A4" w:rsidRPr="00BE0A6A">
        <w:rPr>
          <w:szCs w:val="28"/>
        </w:rPr>
        <w:t>, млн руб.</w:t>
      </w:r>
    </w:p>
    <w:p w14:paraId="07E965AA" w14:textId="77777777" w:rsidR="006925A4" w:rsidRPr="00BE0A6A" w:rsidRDefault="006925A4" w:rsidP="006925A4">
      <w:pPr>
        <w:rPr>
          <w:szCs w:val="28"/>
        </w:rPr>
      </w:pPr>
      <w:r w:rsidRPr="00BE0A6A">
        <w:rPr>
          <w:szCs w:val="28"/>
        </w:rPr>
        <w:t>Где Э</w:t>
      </w:r>
      <w:r w:rsidRPr="00BE0A6A">
        <w:rPr>
          <w:szCs w:val="28"/>
          <w:vertAlign w:val="subscript"/>
        </w:rPr>
        <w:t>5</w:t>
      </w:r>
      <w:r w:rsidRPr="00BE0A6A">
        <w:rPr>
          <w:szCs w:val="28"/>
        </w:rPr>
        <w:t xml:space="preserve"> – стоимость оборудования, млн руб.;</w:t>
      </w:r>
    </w:p>
    <w:p w14:paraId="1FEDD5C5" w14:textId="77777777" w:rsidR="006925A4" w:rsidRPr="00BE0A6A" w:rsidRDefault="006925A4" w:rsidP="006925A4">
      <w:pPr>
        <w:ind w:firstLine="993"/>
        <w:rPr>
          <w:szCs w:val="28"/>
        </w:rPr>
      </w:pPr>
      <w:r w:rsidRPr="00BE0A6A">
        <w:rPr>
          <w:szCs w:val="28"/>
        </w:rPr>
        <w:t>Э</w:t>
      </w:r>
      <w:r w:rsidRPr="00BE0A6A">
        <w:rPr>
          <w:szCs w:val="28"/>
          <w:vertAlign w:val="subscript"/>
        </w:rPr>
        <w:t>8</w:t>
      </w:r>
      <w:r w:rsidRPr="00BE0A6A">
        <w:rPr>
          <w:szCs w:val="28"/>
        </w:rPr>
        <w:t xml:space="preserve"> –затраты на сооружение автодороги, млн руб.;</w:t>
      </w:r>
    </w:p>
    <w:p w14:paraId="022EAF97" w14:textId="77777777" w:rsidR="006925A4" w:rsidRPr="00BE0A6A" w:rsidRDefault="006925A4" w:rsidP="006925A4">
      <w:pPr>
        <w:ind w:firstLine="993"/>
        <w:rPr>
          <w:szCs w:val="28"/>
        </w:rPr>
      </w:pPr>
      <w:r w:rsidRPr="00BE0A6A">
        <w:rPr>
          <w:szCs w:val="28"/>
        </w:rPr>
        <w:t>Э</w:t>
      </w:r>
      <w:r w:rsidRPr="00BE0A6A">
        <w:rPr>
          <w:szCs w:val="28"/>
          <w:vertAlign w:val="subscript"/>
        </w:rPr>
        <w:t>9</w:t>
      </w:r>
      <w:r w:rsidRPr="00BE0A6A">
        <w:rPr>
          <w:szCs w:val="28"/>
        </w:rPr>
        <w:t xml:space="preserve"> – затраты на транспортирование руды из карьера, млн руб;</w:t>
      </w:r>
    </w:p>
    <w:p w14:paraId="5412D47C" w14:textId="77777777" w:rsidR="006925A4" w:rsidRPr="00BE0A6A" w:rsidRDefault="006925A4" w:rsidP="006925A4">
      <w:pPr>
        <w:ind w:firstLine="993"/>
        <w:rPr>
          <w:szCs w:val="28"/>
        </w:rPr>
      </w:pPr>
      <w:r w:rsidRPr="00BE0A6A">
        <w:rPr>
          <w:szCs w:val="28"/>
        </w:rPr>
        <w:t>Э</w:t>
      </w:r>
      <w:r w:rsidRPr="00BE0A6A">
        <w:rPr>
          <w:szCs w:val="28"/>
          <w:vertAlign w:val="subscript"/>
        </w:rPr>
        <w:t>10</w:t>
      </w:r>
      <w:r w:rsidRPr="00BE0A6A">
        <w:rPr>
          <w:szCs w:val="28"/>
        </w:rPr>
        <w:t xml:space="preserve"> – затраты на транспортирование руды в карьере, млн руб;</w:t>
      </w:r>
    </w:p>
    <w:p w14:paraId="716E8A13" w14:textId="77777777" w:rsidR="006925A4" w:rsidRPr="00BE0A6A" w:rsidRDefault="006925A4" w:rsidP="006925A4">
      <w:pPr>
        <w:ind w:firstLine="993"/>
        <w:rPr>
          <w:szCs w:val="28"/>
        </w:rPr>
      </w:pPr>
      <w:r w:rsidRPr="00BE0A6A">
        <w:rPr>
          <w:szCs w:val="28"/>
        </w:rPr>
        <w:t>Э</w:t>
      </w:r>
      <w:r w:rsidRPr="00BE0A6A">
        <w:rPr>
          <w:szCs w:val="28"/>
          <w:vertAlign w:val="subscript"/>
        </w:rPr>
        <w:t>11</w:t>
      </w:r>
      <w:r w:rsidRPr="00BE0A6A">
        <w:rPr>
          <w:szCs w:val="28"/>
        </w:rPr>
        <w:t xml:space="preserve"> – затраты на транспортирование руды (например электровозная откатка), млн руб;</w:t>
      </w:r>
    </w:p>
    <w:p w14:paraId="38B3FF14" w14:textId="77777777" w:rsidR="006925A4" w:rsidRPr="00BE0A6A" w:rsidRDefault="006925A4" w:rsidP="006925A4">
      <w:pPr>
        <w:ind w:firstLine="993"/>
        <w:rPr>
          <w:szCs w:val="28"/>
        </w:rPr>
      </w:pPr>
      <w:r w:rsidRPr="00BE0A6A">
        <w:rPr>
          <w:szCs w:val="28"/>
        </w:rPr>
        <w:t>Э</w:t>
      </w:r>
      <w:r w:rsidRPr="00BE0A6A">
        <w:rPr>
          <w:szCs w:val="28"/>
          <w:vertAlign w:val="subscript"/>
        </w:rPr>
        <w:t>12</w:t>
      </w:r>
      <w:r w:rsidRPr="00BE0A6A">
        <w:rPr>
          <w:szCs w:val="28"/>
        </w:rPr>
        <w:t xml:space="preserve"> – затраты на подъем, млн руб;</w:t>
      </w:r>
    </w:p>
    <w:p w14:paraId="6C4D65A0" w14:textId="77777777" w:rsidR="006925A4" w:rsidRPr="00BE0A6A" w:rsidRDefault="006925A4" w:rsidP="006925A4">
      <w:pPr>
        <w:ind w:firstLine="993"/>
        <w:rPr>
          <w:szCs w:val="28"/>
        </w:rPr>
      </w:pPr>
      <w:r w:rsidRPr="00BE0A6A">
        <w:rPr>
          <w:szCs w:val="28"/>
        </w:rPr>
        <w:t>Э</w:t>
      </w:r>
      <w:r w:rsidRPr="00BE0A6A">
        <w:rPr>
          <w:szCs w:val="28"/>
          <w:vertAlign w:val="subscript"/>
        </w:rPr>
        <w:t>13</w:t>
      </w:r>
      <w:r w:rsidRPr="00BE0A6A">
        <w:rPr>
          <w:szCs w:val="28"/>
        </w:rPr>
        <w:t xml:space="preserve"> – стоимость автосамосвалов, млн руб;</w:t>
      </w:r>
    </w:p>
    <w:p w14:paraId="70409047" w14:textId="77777777" w:rsidR="006925A4" w:rsidRPr="00BE0A6A" w:rsidRDefault="006925A4" w:rsidP="006925A4">
      <w:pPr>
        <w:ind w:firstLine="993"/>
        <w:rPr>
          <w:szCs w:val="28"/>
        </w:rPr>
      </w:pPr>
      <w:r w:rsidRPr="00BE0A6A">
        <w:rPr>
          <w:szCs w:val="28"/>
        </w:rPr>
        <w:t>Э</w:t>
      </w:r>
      <w:r w:rsidRPr="00BE0A6A">
        <w:rPr>
          <w:szCs w:val="28"/>
          <w:vertAlign w:val="subscript"/>
        </w:rPr>
        <w:t>14</w:t>
      </w:r>
      <w:r w:rsidRPr="00BE0A6A">
        <w:rPr>
          <w:szCs w:val="28"/>
        </w:rPr>
        <w:t xml:space="preserve"> – стоимость ковшового погрузчика, млн руб;</w:t>
      </w:r>
    </w:p>
    <w:p w14:paraId="77EBD605" w14:textId="77777777" w:rsidR="006925A4" w:rsidRPr="00BE0A6A" w:rsidRDefault="006925A4" w:rsidP="006925A4">
      <w:pPr>
        <w:ind w:firstLine="993"/>
        <w:rPr>
          <w:szCs w:val="28"/>
        </w:rPr>
      </w:pPr>
      <w:r w:rsidRPr="00BE0A6A">
        <w:rPr>
          <w:szCs w:val="28"/>
        </w:rPr>
        <w:t>Э</w:t>
      </w:r>
      <w:r w:rsidRPr="00BE0A6A">
        <w:rPr>
          <w:szCs w:val="28"/>
          <w:vertAlign w:val="subscript"/>
        </w:rPr>
        <w:t>15</w:t>
      </w:r>
      <w:r w:rsidRPr="00BE0A6A">
        <w:rPr>
          <w:szCs w:val="28"/>
        </w:rPr>
        <w:t xml:space="preserve"> – затраты на устройство рудоспусков, млн руб;</w:t>
      </w:r>
    </w:p>
    <w:p w14:paraId="2D7E831E" w14:textId="77777777" w:rsidR="006925A4" w:rsidRPr="00BE0A6A" w:rsidRDefault="006925A4" w:rsidP="006925A4">
      <w:pPr>
        <w:ind w:firstLine="993"/>
        <w:rPr>
          <w:szCs w:val="28"/>
        </w:rPr>
      </w:pPr>
    </w:p>
    <w:p w14:paraId="6978CEC4" w14:textId="77777777" w:rsidR="006925A4" w:rsidRPr="00BE0A6A" w:rsidRDefault="006925A4" w:rsidP="006925A4">
      <w:pPr>
        <w:rPr>
          <w:szCs w:val="28"/>
        </w:rPr>
      </w:pPr>
      <w:r w:rsidRPr="00BE0A6A">
        <w:rPr>
          <w:szCs w:val="28"/>
        </w:rPr>
        <w:lastRenderedPageBreak/>
        <w:t>Для составления технологических схем освоения запасов за предельными контурами карьеров, в том числе отрабатываемые в переходный период, их классифицируют. При делении запасов месторождений, осваиваемых комбинированным способом, используются разные классификационные признаки: удаленность от предельного контура карьера,  месторасположение по отношению к контуру карьера, способ разработки запасов, геомеханическое влияние  карьерной выемки.</w:t>
      </w:r>
    </w:p>
    <w:p w14:paraId="5AA1303C" w14:textId="77777777" w:rsidR="006925A4" w:rsidRPr="00BE0A6A" w:rsidRDefault="006925A4" w:rsidP="006925A4">
      <w:pPr>
        <w:rPr>
          <w:szCs w:val="28"/>
        </w:rPr>
      </w:pPr>
      <w:r w:rsidRPr="00BE0A6A">
        <w:rPr>
          <w:szCs w:val="28"/>
        </w:rPr>
        <w:t>Приконтурные запасы, дорабатываемые подземным способом, могут быть расположены в борту карьера (рисунок 1, а); в донной части карьера (рисунок 1 б); в бортах и дне карьера (рисунок 1 в).</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6925A4" w14:paraId="2A72B913" w14:textId="77777777" w:rsidTr="000B6FB2">
        <w:tc>
          <w:tcPr>
            <w:tcW w:w="9345" w:type="dxa"/>
          </w:tcPr>
          <w:p w14:paraId="74C45160" w14:textId="77777777" w:rsidR="006925A4" w:rsidRDefault="006925A4" w:rsidP="000B6FB2">
            <w:pPr>
              <w:rPr>
                <w:sz w:val="24"/>
                <w:szCs w:val="24"/>
              </w:rPr>
            </w:pPr>
            <w:r>
              <w:rPr>
                <w:sz w:val="24"/>
                <w:szCs w:val="24"/>
              </w:rPr>
              <w:t>а</w:t>
            </w:r>
          </w:p>
        </w:tc>
      </w:tr>
      <w:tr w:rsidR="006925A4" w14:paraId="5213B425" w14:textId="77777777" w:rsidTr="000B6FB2">
        <w:tc>
          <w:tcPr>
            <w:tcW w:w="9345" w:type="dxa"/>
          </w:tcPr>
          <w:p w14:paraId="0E32E8A5" w14:textId="77777777" w:rsidR="006925A4" w:rsidRDefault="006925A4" w:rsidP="000B6FB2">
            <w:pPr>
              <w:jc w:val="center"/>
              <w:rPr>
                <w:sz w:val="24"/>
                <w:szCs w:val="24"/>
              </w:rPr>
            </w:pPr>
            <w:r w:rsidRPr="00D53558">
              <w:rPr>
                <w:noProof/>
                <w:sz w:val="24"/>
                <w:szCs w:val="24"/>
                <w:lang w:eastAsia="ru-RU"/>
              </w:rPr>
              <w:drawing>
                <wp:inline distT="0" distB="0" distL="0" distR="0" wp14:anchorId="4824E8F5" wp14:editId="4B09ED86">
                  <wp:extent cx="5242560" cy="952500"/>
                  <wp:effectExtent l="0" t="0" r="0" b="0"/>
                  <wp:docPr id="63" name="Рисунок 63" descr="три карь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descr="три карьера"/>
                          <pic:cNvPicPr>
                            <a:picLocks noChangeAspect="1" noChangeArrowheads="1"/>
                          </pic:cNvPicPr>
                        </pic:nvPicPr>
                        <pic:blipFill rotWithShape="1">
                          <a:blip r:embed="rId123">
                            <a:extLst>
                              <a:ext uri="{28A0092B-C50C-407E-A947-70E740481C1C}">
                                <a14:useLocalDpi xmlns:a14="http://schemas.microsoft.com/office/drawing/2010/main" val="0"/>
                              </a:ext>
                            </a:extLst>
                          </a:blip>
                          <a:srcRect b="83334"/>
                          <a:stretch/>
                        </pic:blipFill>
                        <pic:spPr bwMode="auto">
                          <a:xfrm>
                            <a:off x="0" y="0"/>
                            <a:ext cx="5242560"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925A4" w14:paraId="7365F4BE" w14:textId="77777777" w:rsidTr="000B6FB2">
        <w:tc>
          <w:tcPr>
            <w:tcW w:w="9345" w:type="dxa"/>
          </w:tcPr>
          <w:p w14:paraId="58F2BDBE" w14:textId="77777777" w:rsidR="006925A4" w:rsidRDefault="006925A4" w:rsidP="000B6FB2">
            <w:pPr>
              <w:rPr>
                <w:sz w:val="24"/>
                <w:szCs w:val="24"/>
              </w:rPr>
            </w:pPr>
            <w:r>
              <w:rPr>
                <w:sz w:val="24"/>
                <w:szCs w:val="24"/>
              </w:rPr>
              <w:t>б</w:t>
            </w:r>
          </w:p>
        </w:tc>
      </w:tr>
      <w:tr w:rsidR="006925A4" w14:paraId="0A9B2ADC" w14:textId="77777777" w:rsidTr="000B6FB2">
        <w:tc>
          <w:tcPr>
            <w:tcW w:w="9345" w:type="dxa"/>
          </w:tcPr>
          <w:p w14:paraId="296B0B3F" w14:textId="77777777" w:rsidR="006925A4" w:rsidRDefault="006925A4" w:rsidP="000B6FB2">
            <w:pPr>
              <w:jc w:val="center"/>
              <w:rPr>
                <w:sz w:val="24"/>
                <w:szCs w:val="24"/>
              </w:rPr>
            </w:pPr>
            <w:r w:rsidRPr="00D53558">
              <w:rPr>
                <w:noProof/>
                <w:sz w:val="24"/>
                <w:szCs w:val="24"/>
                <w:lang w:eastAsia="ru-RU"/>
              </w:rPr>
              <w:drawing>
                <wp:inline distT="0" distB="0" distL="0" distR="0" wp14:anchorId="56EA0472" wp14:editId="6AB9704A">
                  <wp:extent cx="4337369" cy="1752600"/>
                  <wp:effectExtent l="0" t="0" r="6350" b="0"/>
                  <wp:docPr id="64" name="Рисунок 64" descr="три карь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descr="три карьера"/>
                          <pic:cNvPicPr>
                            <a:picLocks noChangeAspect="1" noChangeArrowheads="1"/>
                          </pic:cNvPicPr>
                        </pic:nvPicPr>
                        <pic:blipFill rotWithShape="1">
                          <a:blip r:embed="rId123">
                            <a:extLst>
                              <a:ext uri="{28A0092B-C50C-407E-A947-70E740481C1C}">
                                <a14:useLocalDpi xmlns:a14="http://schemas.microsoft.com/office/drawing/2010/main" val="0"/>
                              </a:ext>
                            </a:extLst>
                          </a:blip>
                          <a:srcRect t="23600" b="39333"/>
                          <a:stretch/>
                        </pic:blipFill>
                        <pic:spPr bwMode="auto">
                          <a:xfrm>
                            <a:off x="0" y="0"/>
                            <a:ext cx="4363606" cy="176320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925A4" w14:paraId="79A356F5" w14:textId="77777777" w:rsidTr="000B6FB2">
        <w:tc>
          <w:tcPr>
            <w:tcW w:w="9345" w:type="dxa"/>
          </w:tcPr>
          <w:p w14:paraId="7DC7EB85" w14:textId="77777777" w:rsidR="006925A4" w:rsidRDefault="006925A4" w:rsidP="000B6FB2">
            <w:pPr>
              <w:rPr>
                <w:sz w:val="24"/>
                <w:szCs w:val="24"/>
              </w:rPr>
            </w:pPr>
            <w:r>
              <w:rPr>
                <w:sz w:val="24"/>
                <w:szCs w:val="24"/>
              </w:rPr>
              <w:t>в</w:t>
            </w:r>
          </w:p>
        </w:tc>
      </w:tr>
      <w:tr w:rsidR="006925A4" w14:paraId="1D2D9979" w14:textId="77777777" w:rsidTr="000B6FB2">
        <w:tc>
          <w:tcPr>
            <w:tcW w:w="9345" w:type="dxa"/>
          </w:tcPr>
          <w:p w14:paraId="0A4BE8C6" w14:textId="77777777" w:rsidR="006925A4" w:rsidRDefault="006925A4" w:rsidP="000B6FB2">
            <w:pPr>
              <w:jc w:val="center"/>
              <w:rPr>
                <w:sz w:val="24"/>
                <w:szCs w:val="24"/>
              </w:rPr>
            </w:pPr>
            <w:r w:rsidRPr="00D53558">
              <w:rPr>
                <w:noProof/>
                <w:sz w:val="24"/>
                <w:szCs w:val="24"/>
                <w:lang w:eastAsia="ru-RU"/>
              </w:rPr>
              <w:drawing>
                <wp:inline distT="0" distB="0" distL="0" distR="0" wp14:anchorId="6715AFC8" wp14:editId="460570E2">
                  <wp:extent cx="4566691" cy="1905000"/>
                  <wp:effectExtent l="0" t="0" r="5715" b="0"/>
                  <wp:docPr id="65" name="Рисунок 65" descr="три карь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descr="три карьера"/>
                          <pic:cNvPicPr>
                            <a:picLocks noChangeAspect="1" noChangeArrowheads="1"/>
                          </pic:cNvPicPr>
                        </pic:nvPicPr>
                        <pic:blipFill rotWithShape="1">
                          <a:blip r:embed="rId123">
                            <a:extLst>
                              <a:ext uri="{28A0092B-C50C-407E-A947-70E740481C1C}">
                                <a14:useLocalDpi xmlns:a14="http://schemas.microsoft.com/office/drawing/2010/main" val="0"/>
                              </a:ext>
                            </a:extLst>
                          </a:blip>
                          <a:srcRect t="61733"/>
                          <a:stretch/>
                        </pic:blipFill>
                        <pic:spPr bwMode="auto">
                          <a:xfrm>
                            <a:off x="0" y="0"/>
                            <a:ext cx="4574250" cy="190815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925A4" w:rsidRPr="00BE0A6A" w14:paraId="42B3D5DE" w14:textId="77777777" w:rsidTr="000B6FB2">
        <w:tc>
          <w:tcPr>
            <w:tcW w:w="9345" w:type="dxa"/>
          </w:tcPr>
          <w:p w14:paraId="79656A81" w14:textId="77777777" w:rsidR="006925A4" w:rsidRPr="00BE0A6A" w:rsidRDefault="006925A4" w:rsidP="000B6FB2">
            <w:pPr>
              <w:rPr>
                <w:szCs w:val="28"/>
              </w:rPr>
            </w:pPr>
            <w:r w:rsidRPr="00BE0A6A">
              <w:rPr>
                <w:szCs w:val="28"/>
              </w:rPr>
              <w:t xml:space="preserve">Рисунок 1 - Схемы расположения запасов за предельными контурами </w:t>
            </w:r>
            <w:r w:rsidRPr="00BE0A6A">
              <w:rPr>
                <w:szCs w:val="28"/>
              </w:rPr>
              <w:lastRenderedPageBreak/>
              <w:t>карьеров медноколчеданных месторождений: а – в бортах карьера; б – в донной части карьера; в - в бортах и дне карьера</w:t>
            </w:r>
          </w:p>
        </w:tc>
      </w:tr>
    </w:tbl>
    <w:p w14:paraId="08207AFF" w14:textId="77777777" w:rsidR="006925A4" w:rsidRPr="00BE0A6A" w:rsidRDefault="006925A4" w:rsidP="006925A4">
      <w:pPr>
        <w:rPr>
          <w:szCs w:val="28"/>
        </w:rPr>
      </w:pPr>
      <w:r w:rsidRPr="00BE0A6A">
        <w:rPr>
          <w:szCs w:val="28"/>
        </w:rPr>
        <w:lastRenderedPageBreak/>
        <w:t>На основе имеющейся информации о расположении запасов за предельными контурами карьеров и состоянии выработанного пространства разработаны типовые технологические схемы транспортирования рудной массы на поверхность, предусматривающие варианты использования карьерного пространства, а также подземных транспортных выработок. Система перемещения руды состоит из совокупности структурных элементов, включающей все составляющие тракта от очистного забоя до рудного склада на поверхности (таблица 1), т.е. погрузочные, транспортные, накопительные  и перегрузочные устройства и сооружения.</w:t>
      </w:r>
    </w:p>
    <w:p w14:paraId="611B37D7" w14:textId="77777777" w:rsidR="006925A4" w:rsidRPr="00BE0A6A" w:rsidRDefault="006925A4" w:rsidP="006925A4">
      <w:pPr>
        <w:spacing w:line="240" w:lineRule="auto"/>
        <w:rPr>
          <w:szCs w:val="28"/>
        </w:rPr>
      </w:pPr>
    </w:p>
    <w:p w14:paraId="6C3A1D94" w14:textId="77777777" w:rsidR="006925A4" w:rsidRPr="00BE0A6A" w:rsidRDefault="006925A4" w:rsidP="006925A4">
      <w:pPr>
        <w:spacing w:line="240" w:lineRule="auto"/>
        <w:rPr>
          <w:szCs w:val="28"/>
        </w:rPr>
      </w:pPr>
      <w:r w:rsidRPr="00BE0A6A">
        <w:rPr>
          <w:szCs w:val="28"/>
        </w:rPr>
        <w:t>Таблица 1 - Условные обозначения и элементы системы перемещения рудной массы  при комбинированном способе разработки месторождений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93"/>
        <w:gridCol w:w="3567"/>
        <w:gridCol w:w="1271"/>
        <w:gridCol w:w="3440"/>
      </w:tblGrid>
      <w:tr w:rsidR="006925A4" w:rsidRPr="00E43212" w14:paraId="37C5AE46" w14:textId="77777777" w:rsidTr="000B6FB2">
        <w:tc>
          <w:tcPr>
            <w:tcW w:w="1299" w:type="dxa"/>
            <w:vAlign w:val="center"/>
          </w:tcPr>
          <w:p w14:paraId="0C8D94E1" w14:textId="77777777" w:rsidR="006925A4" w:rsidRPr="00E43212" w:rsidRDefault="006925A4" w:rsidP="006925A4">
            <w:pPr>
              <w:spacing w:line="240" w:lineRule="auto"/>
              <w:ind w:firstLine="0"/>
              <w:rPr>
                <w:sz w:val="24"/>
                <w:szCs w:val="24"/>
              </w:rPr>
            </w:pPr>
            <w:r w:rsidRPr="00E43212">
              <w:rPr>
                <w:sz w:val="24"/>
                <w:szCs w:val="24"/>
              </w:rPr>
              <w:t>№ элемента</w:t>
            </w:r>
          </w:p>
        </w:tc>
        <w:tc>
          <w:tcPr>
            <w:tcW w:w="3629" w:type="dxa"/>
            <w:vAlign w:val="center"/>
          </w:tcPr>
          <w:p w14:paraId="2E95349C" w14:textId="77777777" w:rsidR="006925A4" w:rsidRPr="00E43212" w:rsidRDefault="006925A4" w:rsidP="006925A4">
            <w:pPr>
              <w:spacing w:line="240" w:lineRule="auto"/>
              <w:ind w:firstLine="0"/>
              <w:rPr>
                <w:sz w:val="24"/>
                <w:szCs w:val="24"/>
              </w:rPr>
            </w:pPr>
            <w:r w:rsidRPr="00E43212">
              <w:rPr>
                <w:sz w:val="24"/>
                <w:szCs w:val="24"/>
              </w:rPr>
              <w:t>Описание элемента</w:t>
            </w:r>
          </w:p>
        </w:tc>
        <w:tc>
          <w:tcPr>
            <w:tcW w:w="1277" w:type="dxa"/>
            <w:vAlign w:val="center"/>
          </w:tcPr>
          <w:p w14:paraId="2D101958" w14:textId="77777777" w:rsidR="006925A4" w:rsidRPr="00E43212" w:rsidRDefault="006925A4" w:rsidP="006925A4">
            <w:pPr>
              <w:spacing w:line="240" w:lineRule="auto"/>
              <w:ind w:firstLine="0"/>
              <w:rPr>
                <w:sz w:val="24"/>
                <w:szCs w:val="24"/>
              </w:rPr>
            </w:pPr>
            <w:r w:rsidRPr="00E43212">
              <w:rPr>
                <w:sz w:val="24"/>
                <w:szCs w:val="24"/>
              </w:rPr>
              <w:t>Усл. обозн.</w:t>
            </w:r>
          </w:p>
        </w:tc>
        <w:tc>
          <w:tcPr>
            <w:tcW w:w="3509" w:type="dxa"/>
            <w:vAlign w:val="center"/>
          </w:tcPr>
          <w:p w14:paraId="5DA9022F" w14:textId="77777777" w:rsidR="006925A4" w:rsidRPr="00E43212" w:rsidRDefault="006925A4" w:rsidP="006925A4">
            <w:pPr>
              <w:spacing w:line="240" w:lineRule="auto"/>
              <w:ind w:firstLine="0"/>
              <w:rPr>
                <w:sz w:val="24"/>
                <w:szCs w:val="24"/>
              </w:rPr>
            </w:pPr>
            <w:r w:rsidRPr="00E43212">
              <w:rPr>
                <w:sz w:val="24"/>
                <w:szCs w:val="24"/>
              </w:rPr>
              <w:t>Механизация</w:t>
            </w:r>
          </w:p>
        </w:tc>
      </w:tr>
      <w:tr w:rsidR="006925A4" w:rsidRPr="00E43212" w14:paraId="06F65F55" w14:textId="77777777" w:rsidTr="000B6FB2">
        <w:tc>
          <w:tcPr>
            <w:tcW w:w="1299" w:type="dxa"/>
            <w:vAlign w:val="center"/>
          </w:tcPr>
          <w:p w14:paraId="35BB8E2B" w14:textId="77777777" w:rsidR="006925A4" w:rsidRPr="00E43212" w:rsidRDefault="006925A4" w:rsidP="006925A4">
            <w:pPr>
              <w:spacing w:line="240" w:lineRule="auto"/>
              <w:ind w:firstLine="0"/>
              <w:rPr>
                <w:sz w:val="24"/>
                <w:szCs w:val="24"/>
              </w:rPr>
            </w:pPr>
            <w:r w:rsidRPr="00E43212">
              <w:rPr>
                <w:sz w:val="24"/>
                <w:szCs w:val="24"/>
              </w:rPr>
              <w:t>1</w:t>
            </w:r>
          </w:p>
        </w:tc>
        <w:tc>
          <w:tcPr>
            <w:tcW w:w="3629" w:type="dxa"/>
          </w:tcPr>
          <w:p w14:paraId="7749E02F" w14:textId="77777777" w:rsidR="006925A4" w:rsidRPr="00E43212" w:rsidRDefault="006925A4" w:rsidP="006925A4">
            <w:pPr>
              <w:spacing w:line="240" w:lineRule="auto"/>
              <w:ind w:firstLine="0"/>
              <w:rPr>
                <w:sz w:val="24"/>
                <w:szCs w:val="24"/>
              </w:rPr>
            </w:pPr>
            <w:r w:rsidRPr="00E43212">
              <w:rPr>
                <w:sz w:val="24"/>
                <w:szCs w:val="24"/>
              </w:rPr>
              <w:t>Очистной блок</w:t>
            </w:r>
          </w:p>
        </w:tc>
        <w:tc>
          <w:tcPr>
            <w:tcW w:w="1277" w:type="dxa"/>
          </w:tcPr>
          <w:p w14:paraId="682A5FBC" w14:textId="77777777" w:rsidR="006925A4" w:rsidRPr="00E43212" w:rsidRDefault="006925A4" w:rsidP="006925A4">
            <w:pPr>
              <w:spacing w:line="240" w:lineRule="auto"/>
              <w:ind w:firstLine="0"/>
              <w:rPr>
                <w:sz w:val="24"/>
                <w:szCs w:val="24"/>
              </w:rPr>
            </w:pPr>
            <w:r w:rsidRPr="00E43212">
              <w:rPr>
                <w:sz w:val="24"/>
                <w:szCs w:val="24"/>
              </w:rPr>
              <w:t>БЛ</w:t>
            </w:r>
          </w:p>
        </w:tc>
        <w:tc>
          <w:tcPr>
            <w:tcW w:w="3509" w:type="dxa"/>
          </w:tcPr>
          <w:p w14:paraId="3CA7A875" w14:textId="77777777" w:rsidR="006925A4" w:rsidRPr="00E43212" w:rsidRDefault="006925A4" w:rsidP="006925A4">
            <w:pPr>
              <w:spacing w:line="240" w:lineRule="auto"/>
              <w:ind w:firstLine="0"/>
              <w:rPr>
                <w:sz w:val="24"/>
                <w:szCs w:val="24"/>
              </w:rPr>
            </w:pPr>
          </w:p>
        </w:tc>
      </w:tr>
      <w:tr w:rsidR="006925A4" w:rsidRPr="00E43212" w14:paraId="52AF7D19" w14:textId="77777777" w:rsidTr="000B6FB2">
        <w:tc>
          <w:tcPr>
            <w:tcW w:w="1299" w:type="dxa"/>
            <w:vAlign w:val="center"/>
          </w:tcPr>
          <w:p w14:paraId="34B3F6A7" w14:textId="77777777" w:rsidR="006925A4" w:rsidRPr="00E43212" w:rsidRDefault="006925A4" w:rsidP="006925A4">
            <w:pPr>
              <w:spacing w:line="240" w:lineRule="auto"/>
              <w:ind w:firstLine="0"/>
              <w:rPr>
                <w:sz w:val="24"/>
                <w:szCs w:val="24"/>
              </w:rPr>
            </w:pPr>
            <w:r w:rsidRPr="00E43212">
              <w:rPr>
                <w:sz w:val="24"/>
                <w:szCs w:val="24"/>
              </w:rPr>
              <w:t>2</w:t>
            </w:r>
          </w:p>
        </w:tc>
        <w:tc>
          <w:tcPr>
            <w:tcW w:w="3629" w:type="dxa"/>
          </w:tcPr>
          <w:p w14:paraId="770A3609" w14:textId="77777777" w:rsidR="006925A4" w:rsidRPr="00E43212" w:rsidRDefault="006925A4" w:rsidP="006925A4">
            <w:pPr>
              <w:spacing w:line="240" w:lineRule="auto"/>
              <w:ind w:firstLine="0"/>
              <w:rPr>
                <w:sz w:val="24"/>
                <w:szCs w:val="24"/>
              </w:rPr>
            </w:pPr>
            <w:r w:rsidRPr="00E43212">
              <w:rPr>
                <w:sz w:val="24"/>
                <w:szCs w:val="24"/>
              </w:rPr>
              <w:t>Выпуск, погрузка и доставка самоходными машинами</w:t>
            </w:r>
          </w:p>
        </w:tc>
        <w:tc>
          <w:tcPr>
            <w:tcW w:w="1277" w:type="dxa"/>
          </w:tcPr>
          <w:p w14:paraId="5DC80183" w14:textId="77777777" w:rsidR="006925A4" w:rsidRPr="00E43212" w:rsidRDefault="006925A4" w:rsidP="006925A4">
            <w:pPr>
              <w:spacing w:line="240" w:lineRule="auto"/>
              <w:ind w:firstLine="0"/>
              <w:rPr>
                <w:sz w:val="24"/>
                <w:szCs w:val="24"/>
              </w:rPr>
            </w:pPr>
            <w:r w:rsidRPr="00E43212">
              <w:rPr>
                <w:sz w:val="24"/>
                <w:szCs w:val="24"/>
              </w:rPr>
              <w:t>ПДМ</w:t>
            </w:r>
          </w:p>
        </w:tc>
        <w:tc>
          <w:tcPr>
            <w:tcW w:w="3509" w:type="dxa"/>
          </w:tcPr>
          <w:p w14:paraId="5CEEDD5F" w14:textId="77777777" w:rsidR="006925A4" w:rsidRPr="00E43212" w:rsidRDefault="006925A4" w:rsidP="006925A4">
            <w:pPr>
              <w:spacing w:line="240" w:lineRule="auto"/>
              <w:ind w:firstLine="0"/>
              <w:rPr>
                <w:sz w:val="24"/>
                <w:szCs w:val="24"/>
              </w:rPr>
            </w:pPr>
            <w:r w:rsidRPr="00E43212">
              <w:rPr>
                <w:sz w:val="24"/>
                <w:szCs w:val="24"/>
              </w:rPr>
              <w:t>Погрузочно-доставочные машины</w:t>
            </w:r>
          </w:p>
        </w:tc>
      </w:tr>
      <w:tr w:rsidR="006925A4" w:rsidRPr="00E43212" w14:paraId="237F152F" w14:textId="77777777" w:rsidTr="000B6FB2">
        <w:tc>
          <w:tcPr>
            <w:tcW w:w="1299" w:type="dxa"/>
            <w:vAlign w:val="center"/>
          </w:tcPr>
          <w:p w14:paraId="315EFE07" w14:textId="77777777" w:rsidR="006925A4" w:rsidRPr="00E43212" w:rsidRDefault="006925A4" w:rsidP="006925A4">
            <w:pPr>
              <w:spacing w:line="240" w:lineRule="auto"/>
              <w:ind w:firstLine="0"/>
              <w:rPr>
                <w:sz w:val="24"/>
                <w:szCs w:val="24"/>
              </w:rPr>
            </w:pPr>
            <w:r w:rsidRPr="00E43212">
              <w:rPr>
                <w:sz w:val="24"/>
                <w:szCs w:val="24"/>
              </w:rPr>
              <w:t>3</w:t>
            </w:r>
          </w:p>
        </w:tc>
        <w:tc>
          <w:tcPr>
            <w:tcW w:w="3629" w:type="dxa"/>
          </w:tcPr>
          <w:p w14:paraId="24441322" w14:textId="77777777" w:rsidR="006925A4" w:rsidRPr="00E43212" w:rsidRDefault="006925A4" w:rsidP="006925A4">
            <w:pPr>
              <w:spacing w:line="240" w:lineRule="auto"/>
              <w:ind w:firstLine="0"/>
              <w:rPr>
                <w:sz w:val="24"/>
                <w:szCs w:val="24"/>
              </w:rPr>
            </w:pPr>
            <w:r w:rsidRPr="00E43212">
              <w:rPr>
                <w:sz w:val="24"/>
                <w:szCs w:val="24"/>
              </w:rPr>
              <w:t>Погрузка  руды в рудоспуск</w:t>
            </w:r>
          </w:p>
        </w:tc>
        <w:tc>
          <w:tcPr>
            <w:tcW w:w="1277" w:type="dxa"/>
          </w:tcPr>
          <w:p w14:paraId="629EC8DB" w14:textId="77777777" w:rsidR="006925A4" w:rsidRPr="00E43212" w:rsidRDefault="006925A4" w:rsidP="006925A4">
            <w:pPr>
              <w:spacing w:line="240" w:lineRule="auto"/>
              <w:ind w:firstLine="0"/>
              <w:rPr>
                <w:sz w:val="24"/>
                <w:szCs w:val="24"/>
              </w:rPr>
            </w:pPr>
            <w:r w:rsidRPr="00E43212">
              <w:rPr>
                <w:sz w:val="24"/>
                <w:szCs w:val="24"/>
              </w:rPr>
              <w:t>ПРудс</w:t>
            </w:r>
          </w:p>
        </w:tc>
        <w:tc>
          <w:tcPr>
            <w:tcW w:w="3509" w:type="dxa"/>
          </w:tcPr>
          <w:p w14:paraId="008C5AAB" w14:textId="77777777" w:rsidR="006925A4" w:rsidRPr="00E43212" w:rsidRDefault="006925A4" w:rsidP="006925A4">
            <w:pPr>
              <w:spacing w:line="240" w:lineRule="auto"/>
              <w:ind w:firstLine="0"/>
              <w:rPr>
                <w:sz w:val="24"/>
                <w:szCs w:val="24"/>
              </w:rPr>
            </w:pPr>
            <w:r w:rsidRPr="00E43212">
              <w:rPr>
                <w:sz w:val="24"/>
                <w:szCs w:val="24"/>
              </w:rPr>
              <w:t>Рудоспуск,  оборудованный ВДПУ, люками</w:t>
            </w:r>
          </w:p>
        </w:tc>
      </w:tr>
      <w:tr w:rsidR="006925A4" w:rsidRPr="00E43212" w14:paraId="6D8A2842" w14:textId="77777777" w:rsidTr="000B6FB2">
        <w:tc>
          <w:tcPr>
            <w:tcW w:w="1299" w:type="dxa"/>
            <w:vAlign w:val="center"/>
          </w:tcPr>
          <w:p w14:paraId="5D5C755B" w14:textId="77777777" w:rsidR="006925A4" w:rsidRPr="00E43212" w:rsidRDefault="006925A4" w:rsidP="006925A4">
            <w:pPr>
              <w:spacing w:line="240" w:lineRule="auto"/>
              <w:ind w:firstLine="0"/>
              <w:rPr>
                <w:sz w:val="24"/>
                <w:szCs w:val="24"/>
              </w:rPr>
            </w:pPr>
            <w:r w:rsidRPr="00E43212">
              <w:rPr>
                <w:sz w:val="24"/>
                <w:szCs w:val="24"/>
              </w:rPr>
              <w:t>4</w:t>
            </w:r>
          </w:p>
        </w:tc>
        <w:tc>
          <w:tcPr>
            <w:tcW w:w="3629" w:type="dxa"/>
          </w:tcPr>
          <w:p w14:paraId="3F0EFBC3" w14:textId="77777777" w:rsidR="006925A4" w:rsidRPr="00E43212" w:rsidRDefault="006925A4" w:rsidP="006925A4">
            <w:pPr>
              <w:spacing w:line="240" w:lineRule="auto"/>
              <w:ind w:firstLine="0"/>
              <w:rPr>
                <w:sz w:val="24"/>
                <w:szCs w:val="24"/>
              </w:rPr>
            </w:pPr>
            <w:r w:rsidRPr="00E43212">
              <w:rPr>
                <w:sz w:val="24"/>
                <w:szCs w:val="24"/>
              </w:rPr>
              <w:t>Подземный транспорт, автомобильный</w:t>
            </w:r>
          </w:p>
        </w:tc>
        <w:tc>
          <w:tcPr>
            <w:tcW w:w="1277" w:type="dxa"/>
          </w:tcPr>
          <w:p w14:paraId="3CDD45F3" w14:textId="77777777" w:rsidR="006925A4" w:rsidRPr="00E43212" w:rsidRDefault="006925A4" w:rsidP="006925A4">
            <w:pPr>
              <w:spacing w:line="240" w:lineRule="auto"/>
              <w:ind w:firstLine="0"/>
              <w:rPr>
                <w:sz w:val="24"/>
                <w:szCs w:val="24"/>
              </w:rPr>
            </w:pPr>
            <w:r w:rsidRPr="00E43212">
              <w:rPr>
                <w:sz w:val="24"/>
                <w:szCs w:val="24"/>
              </w:rPr>
              <w:t>ПодзАвт</w:t>
            </w:r>
          </w:p>
        </w:tc>
        <w:tc>
          <w:tcPr>
            <w:tcW w:w="3509" w:type="dxa"/>
          </w:tcPr>
          <w:p w14:paraId="0FD15A84" w14:textId="77777777" w:rsidR="006925A4" w:rsidRPr="00E43212" w:rsidRDefault="006925A4" w:rsidP="006925A4">
            <w:pPr>
              <w:spacing w:line="240" w:lineRule="auto"/>
              <w:ind w:firstLine="0"/>
              <w:rPr>
                <w:sz w:val="24"/>
                <w:szCs w:val="24"/>
              </w:rPr>
            </w:pPr>
            <w:r w:rsidRPr="00E43212">
              <w:rPr>
                <w:sz w:val="24"/>
                <w:szCs w:val="24"/>
              </w:rPr>
              <w:t>Автосамосвал</w:t>
            </w:r>
          </w:p>
        </w:tc>
      </w:tr>
      <w:tr w:rsidR="006925A4" w:rsidRPr="00E43212" w14:paraId="0E251381" w14:textId="77777777" w:rsidTr="000B6FB2">
        <w:tc>
          <w:tcPr>
            <w:tcW w:w="1299" w:type="dxa"/>
            <w:vAlign w:val="center"/>
          </w:tcPr>
          <w:p w14:paraId="68374F8E" w14:textId="77777777" w:rsidR="006925A4" w:rsidRPr="00E43212" w:rsidRDefault="006925A4" w:rsidP="006925A4">
            <w:pPr>
              <w:spacing w:line="240" w:lineRule="auto"/>
              <w:ind w:firstLine="0"/>
              <w:rPr>
                <w:sz w:val="24"/>
                <w:szCs w:val="24"/>
              </w:rPr>
            </w:pPr>
            <w:r w:rsidRPr="00E43212">
              <w:rPr>
                <w:sz w:val="24"/>
                <w:szCs w:val="24"/>
              </w:rPr>
              <w:t>5</w:t>
            </w:r>
          </w:p>
        </w:tc>
        <w:tc>
          <w:tcPr>
            <w:tcW w:w="3629" w:type="dxa"/>
          </w:tcPr>
          <w:p w14:paraId="2CF3E3DD" w14:textId="77777777" w:rsidR="006925A4" w:rsidRPr="00E43212" w:rsidRDefault="006925A4" w:rsidP="006925A4">
            <w:pPr>
              <w:spacing w:line="240" w:lineRule="auto"/>
              <w:ind w:firstLine="0"/>
              <w:rPr>
                <w:sz w:val="24"/>
                <w:szCs w:val="24"/>
              </w:rPr>
            </w:pPr>
            <w:r w:rsidRPr="00E43212">
              <w:rPr>
                <w:sz w:val="24"/>
                <w:szCs w:val="24"/>
              </w:rPr>
              <w:t>Подземный транспорт, электровозный</w:t>
            </w:r>
          </w:p>
        </w:tc>
        <w:tc>
          <w:tcPr>
            <w:tcW w:w="1277" w:type="dxa"/>
          </w:tcPr>
          <w:p w14:paraId="237950A1" w14:textId="77777777" w:rsidR="006925A4" w:rsidRPr="00E43212" w:rsidRDefault="006925A4" w:rsidP="006925A4">
            <w:pPr>
              <w:spacing w:line="240" w:lineRule="auto"/>
              <w:ind w:firstLine="0"/>
              <w:rPr>
                <w:sz w:val="24"/>
                <w:szCs w:val="24"/>
              </w:rPr>
            </w:pPr>
            <w:r w:rsidRPr="00E43212">
              <w:rPr>
                <w:sz w:val="24"/>
                <w:szCs w:val="24"/>
              </w:rPr>
              <w:t>ПодзЭл</w:t>
            </w:r>
          </w:p>
        </w:tc>
        <w:tc>
          <w:tcPr>
            <w:tcW w:w="3509" w:type="dxa"/>
          </w:tcPr>
          <w:p w14:paraId="001704F0" w14:textId="77777777" w:rsidR="006925A4" w:rsidRPr="00E43212" w:rsidRDefault="006925A4" w:rsidP="006925A4">
            <w:pPr>
              <w:spacing w:line="240" w:lineRule="auto"/>
              <w:ind w:firstLine="0"/>
              <w:rPr>
                <w:sz w:val="24"/>
                <w:szCs w:val="24"/>
              </w:rPr>
            </w:pPr>
            <w:r w:rsidRPr="00E43212">
              <w:rPr>
                <w:sz w:val="24"/>
                <w:szCs w:val="24"/>
              </w:rPr>
              <w:t>Электровоз, вагонетка</w:t>
            </w:r>
          </w:p>
        </w:tc>
      </w:tr>
      <w:tr w:rsidR="006925A4" w:rsidRPr="00E43212" w14:paraId="73C7BDE2" w14:textId="77777777" w:rsidTr="000B6FB2">
        <w:tc>
          <w:tcPr>
            <w:tcW w:w="1299" w:type="dxa"/>
            <w:vAlign w:val="center"/>
          </w:tcPr>
          <w:p w14:paraId="3F69E4B3" w14:textId="77777777" w:rsidR="006925A4" w:rsidRPr="00E43212" w:rsidRDefault="006925A4" w:rsidP="006925A4">
            <w:pPr>
              <w:spacing w:line="240" w:lineRule="auto"/>
              <w:ind w:firstLine="0"/>
              <w:rPr>
                <w:sz w:val="24"/>
                <w:szCs w:val="24"/>
              </w:rPr>
            </w:pPr>
            <w:r w:rsidRPr="00E43212">
              <w:rPr>
                <w:sz w:val="24"/>
                <w:szCs w:val="24"/>
              </w:rPr>
              <w:t>6</w:t>
            </w:r>
          </w:p>
        </w:tc>
        <w:tc>
          <w:tcPr>
            <w:tcW w:w="3629" w:type="dxa"/>
          </w:tcPr>
          <w:p w14:paraId="5C778E4C" w14:textId="77777777" w:rsidR="006925A4" w:rsidRPr="00E43212" w:rsidRDefault="006925A4" w:rsidP="006925A4">
            <w:pPr>
              <w:spacing w:line="240" w:lineRule="auto"/>
              <w:ind w:firstLine="0"/>
              <w:rPr>
                <w:sz w:val="24"/>
                <w:szCs w:val="24"/>
              </w:rPr>
            </w:pPr>
            <w:r w:rsidRPr="00E43212">
              <w:rPr>
                <w:sz w:val="24"/>
                <w:szCs w:val="24"/>
              </w:rPr>
              <w:t>Транспорт поверхностный</w:t>
            </w:r>
          </w:p>
        </w:tc>
        <w:tc>
          <w:tcPr>
            <w:tcW w:w="1277" w:type="dxa"/>
          </w:tcPr>
          <w:p w14:paraId="719AD71E" w14:textId="77777777" w:rsidR="006925A4" w:rsidRPr="00E43212" w:rsidRDefault="006925A4" w:rsidP="006925A4">
            <w:pPr>
              <w:spacing w:line="240" w:lineRule="auto"/>
              <w:ind w:firstLine="0"/>
              <w:rPr>
                <w:sz w:val="24"/>
                <w:szCs w:val="24"/>
              </w:rPr>
            </w:pPr>
            <w:r w:rsidRPr="00E43212">
              <w:rPr>
                <w:sz w:val="24"/>
                <w:szCs w:val="24"/>
              </w:rPr>
              <w:t>ПовТр</w:t>
            </w:r>
          </w:p>
        </w:tc>
        <w:tc>
          <w:tcPr>
            <w:tcW w:w="3509" w:type="dxa"/>
          </w:tcPr>
          <w:p w14:paraId="5C3B8E1C" w14:textId="77777777" w:rsidR="006925A4" w:rsidRPr="00E43212" w:rsidRDefault="006925A4" w:rsidP="006925A4">
            <w:pPr>
              <w:spacing w:line="240" w:lineRule="auto"/>
              <w:ind w:firstLine="0"/>
              <w:rPr>
                <w:sz w:val="24"/>
                <w:szCs w:val="24"/>
              </w:rPr>
            </w:pPr>
            <w:r w:rsidRPr="00E43212">
              <w:rPr>
                <w:sz w:val="24"/>
                <w:szCs w:val="24"/>
              </w:rPr>
              <w:t xml:space="preserve">Автосамосвал </w:t>
            </w:r>
          </w:p>
        </w:tc>
      </w:tr>
      <w:tr w:rsidR="006925A4" w:rsidRPr="00E43212" w14:paraId="4462FF62" w14:textId="77777777" w:rsidTr="000B6FB2">
        <w:tc>
          <w:tcPr>
            <w:tcW w:w="1299" w:type="dxa"/>
            <w:vAlign w:val="center"/>
          </w:tcPr>
          <w:p w14:paraId="50CC6EA7" w14:textId="77777777" w:rsidR="006925A4" w:rsidRPr="00E43212" w:rsidRDefault="006925A4" w:rsidP="006925A4">
            <w:pPr>
              <w:spacing w:line="240" w:lineRule="auto"/>
              <w:ind w:firstLine="0"/>
              <w:rPr>
                <w:sz w:val="24"/>
                <w:szCs w:val="24"/>
              </w:rPr>
            </w:pPr>
            <w:r w:rsidRPr="00E43212">
              <w:rPr>
                <w:sz w:val="24"/>
                <w:szCs w:val="24"/>
              </w:rPr>
              <w:t>7</w:t>
            </w:r>
          </w:p>
        </w:tc>
        <w:tc>
          <w:tcPr>
            <w:tcW w:w="3629" w:type="dxa"/>
          </w:tcPr>
          <w:p w14:paraId="4DBDD7B5" w14:textId="77777777" w:rsidR="006925A4" w:rsidRPr="00E43212" w:rsidRDefault="006925A4" w:rsidP="006925A4">
            <w:pPr>
              <w:spacing w:line="240" w:lineRule="auto"/>
              <w:ind w:firstLine="0"/>
              <w:rPr>
                <w:sz w:val="24"/>
                <w:szCs w:val="24"/>
              </w:rPr>
            </w:pPr>
            <w:r w:rsidRPr="00E43212">
              <w:rPr>
                <w:sz w:val="24"/>
                <w:szCs w:val="24"/>
              </w:rPr>
              <w:t>Перегрузка руды механизированная в карьере</w:t>
            </w:r>
          </w:p>
        </w:tc>
        <w:tc>
          <w:tcPr>
            <w:tcW w:w="1277" w:type="dxa"/>
          </w:tcPr>
          <w:p w14:paraId="070908D5" w14:textId="77777777" w:rsidR="006925A4" w:rsidRPr="00E43212" w:rsidRDefault="006925A4" w:rsidP="006925A4">
            <w:pPr>
              <w:spacing w:line="240" w:lineRule="auto"/>
              <w:ind w:firstLine="0"/>
              <w:rPr>
                <w:sz w:val="24"/>
                <w:szCs w:val="24"/>
              </w:rPr>
            </w:pPr>
            <w:r w:rsidRPr="00E43212">
              <w:rPr>
                <w:sz w:val="24"/>
                <w:szCs w:val="24"/>
              </w:rPr>
              <w:t>ПергКар</w:t>
            </w:r>
          </w:p>
        </w:tc>
        <w:tc>
          <w:tcPr>
            <w:tcW w:w="3509" w:type="dxa"/>
          </w:tcPr>
          <w:p w14:paraId="00A49133" w14:textId="77777777" w:rsidR="006925A4" w:rsidRPr="00E43212" w:rsidRDefault="006925A4" w:rsidP="006925A4">
            <w:pPr>
              <w:spacing w:line="240" w:lineRule="auto"/>
              <w:ind w:firstLine="0"/>
              <w:rPr>
                <w:sz w:val="24"/>
                <w:szCs w:val="24"/>
              </w:rPr>
            </w:pPr>
            <w:r w:rsidRPr="00E43212">
              <w:rPr>
                <w:sz w:val="24"/>
                <w:szCs w:val="24"/>
              </w:rPr>
              <w:t>Экскаватор, погрузчик</w:t>
            </w:r>
          </w:p>
        </w:tc>
      </w:tr>
      <w:tr w:rsidR="006925A4" w:rsidRPr="00E43212" w14:paraId="4F08A7F8" w14:textId="77777777" w:rsidTr="000B6FB2">
        <w:tc>
          <w:tcPr>
            <w:tcW w:w="1299" w:type="dxa"/>
            <w:vAlign w:val="center"/>
          </w:tcPr>
          <w:p w14:paraId="24EC32BD" w14:textId="77777777" w:rsidR="006925A4" w:rsidRPr="00E43212" w:rsidRDefault="006925A4" w:rsidP="006925A4">
            <w:pPr>
              <w:spacing w:line="240" w:lineRule="auto"/>
              <w:ind w:firstLine="0"/>
              <w:rPr>
                <w:sz w:val="24"/>
                <w:szCs w:val="24"/>
              </w:rPr>
            </w:pPr>
            <w:r w:rsidRPr="00E43212">
              <w:rPr>
                <w:sz w:val="24"/>
                <w:szCs w:val="24"/>
              </w:rPr>
              <w:t>8</w:t>
            </w:r>
          </w:p>
        </w:tc>
        <w:tc>
          <w:tcPr>
            <w:tcW w:w="3629" w:type="dxa"/>
          </w:tcPr>
          <w:p w14:paraId="14633D54" w14:textId="77777777" w:rsidR="006925A4" w:rsidRPr="00E43212" w:rsidRDefault="006925A4" w:rsidP="006925A4">
            <w:pPr>
              <w:spacing w:line="240" w:lineRule="auto"/>
              <w:ind w:firstLine="0"/>
              <w:rPr>
                <w:sz w:val="24"/>
                <w:szCs w:val="24"/>
              </w:rPr>
            </w:pPr>
            <w:r w:rsidRPr="00E43212">
              <w:rPr>
                <w:sz w:val="24"/>
                <w:szCs w:val="24"/>
              </w:rPr>
              <w:t>Подъем автосамосвалами  по капитальной траншее карьера</w:t>
            </w:r>
          </w:p>
        </w:tc>
        <w:tc>
          <w:tcPr>
            <w:tcW w:w="1277" w:type="dxa"/>
          </w:tcPr>
          <w:p w14:paraId="3E3469A0" w14:textId="77777777" w:rsidR="006925A4" w:rsidRPr="00E43212" w:rsidRDefault="006925A4" w:rsidP="006925A4">
            <w:pPr>
              <w:spacing w:line="240" w:lineRule="auto"/>
              <w:ind w:firstLine="0"/>
              <w:rPr>
                <w:sz w:val="24"/>
                <w:szCs w:val="24"/>
              </w:rPr>
            </w:pPr>
            <w:r w:rsidRPr="00E43212">
              <w:rPr>
                <w:sz w:val="24"/>
                <w:szCs w:val="24"/>
              </w:rPr>
              <w:t>КарАвт</w:t>
            </w:r>
          </w:p>
        </w:tc>
        <w:tc>
          <w:tcPr>
            <w:tcW w:w="3509" w:type="dxa"/>
          </w:tcPr>
          <w:p w14:paraId="7BC4FC1C" w14:textId="77777777" w:rsidR="006925A4" w:rsidRPr="00E43212" w:rsidRDefault="006925A4" w:rsidP="006925A4">
            <w:pPr>
              <w:spacing w:line="240" w:lineRule="auto"/>
              <w:ind w:firstLine="0"/>
              <w:rPr>
                <w:sz w:val="24"/>
                <w:szCs w:val="24"/>
              </w:rPr>
            </w:pPr>
            <w:r w:rsidRPr="00E43212">
              <w:rPr>
                <w:sz w:val="24"/>
                <w:szCs w:val="24"/>
              </w:rPr>
              <w:t>БелАЗ</w:t>
            </w:r>
          </w:p>
        </w:tc>
      </w:tr>
      <w:tr w:rsidR="006925A4" w:rsidRPr="00E43212" w14:paraId="2A156EBA" w14:textId="77777777" w:rsidTr="000B6FB2">
        <w:tc>
          <w:tcPr>
            <w:tcW w:w="1299" w:type="dxa"/>
            <w:vAlign w:val="center"/>
          </w:tcPr>
          <w:p w14:paraId="1A20C138" w14:textId="77777777" w:rsidR="006925A4" w:rsidRPr="00E43212" w:rsidRDefault="006925A4" w:rsidP="006925A4">
            <w:pPr>
              <w:spacing w:line="240" w:lineRule="auto"/>
              <w:ind w:firstLine="0"/>
              <w:rPr>
                <w:sz w:val="24"/>
                <w:szCs w:val="24"/>
              </w:rPr>
            </w:pPr>
            <w:r w:rsidRPr="00E43212">
              <w:rPr>
                <w:sz w:val="24"/>
                <w:szCs w:val="24"/>
              </w:rPr>
              <w:t>9</w:t>
            </w:r>
          </w:p>
        </w:tc>
        <w:tc>
          <w:tcPr>
            <w:tcW w:w="3629" w:type="dxa"/>
          </w:tcPr>
          <w:p w14:paraId="75A138F0" w14:textId="77777777" w:rsidR="006925A4" w:rsidRPr="00E43212" w:rsidRDefault="006925A4" w:rsidP="006925A4">
            <w:pPr>
              <w:spacing w:line="240" w:lineRule="auto"/>
              <w:ind w:firstLine="0"/>
              <w:rPr>
                <w:sz w:val="24"/>
                <w:szCs w:val="24"/>
              </w:rPr>
            </w:pPr>
            <w:r w:rsidRPr="00E43212">
              <w:rPr>
                <w:sz w:val="24"/>
                <w:szCs w:val="24"/>
              </w:rPr>
              <w:t>Подъем вертикальный скиповой</w:t>
            </w:r>
          </w:p>
        </w:tc>
        <w:tc>
          <w:tcPr>
            <w:tcW w:w="1277" w:type="dxa"/>
          </w:tcPr>
          <w:p w14:paraId="451246D9" w14:textId="77777777" w:rsidR="006925A4" w:rsidRPr="00E43212" w:rsidRDefault="006925A4" w:rsidP="006925A4">
            <w:pPr>
              <w:spacing w:line="240" w:lineRule="auto"/>
              <w:ind w:firstLine="0"/>
              <w:rPr>
                <w:sz w:val="24"/>
                <w:szCs w:val="24"/>
              </w:rPr>
            </w:pPr>
            <w:r w:rsidRPr="00E43212">
              <w:rPr>
                <w:sz w:val="24"/>
                <w:szCs w:val="24"/>
              </w:rPr>
              <w:t>ПодСК</w:t>
            </w:r>
          </w:p>
        </w:tc>
        <w:tc>
          <w:tcPr>
            <w:tcW w:w="3509" w:type="dxa"/>
          </w:tcPr>
          <w:p w14:paraId="6934CFD1" w14:textId="77777777" w:rsidR="006925A4" w:rsidRPr="00E43212" w:rsidRDefault="006925A4" w:rsidP="006925A4">
            <w:pPr>
              <w:spacing w:line="240" w:lineRule="auto"/>
              <w:ind w:firstLine="0"/>
              <w:rPr>
                <w:sz w:val="24"/>
                <w:szCs w:val="24"/>
              </w:rPr>
            </w:pPr>
            <w:r w:rsidRPr="00E43212">
              <w:rPr>
                <w:sz w:val="24"/>
                <w:szCs w:val="24"/>
              </w:rPr>
              <w:t>Подъемная машина</w:t>
            </w:r>
          </w:p>
        </w:tc>
      </w:tr>
      <w:tr w:rsidR="006925A4" w:rsidRPr="00E43212" w14:paraId="6F0D2B66" w14:textId="77777777" w:rsidTr="000B6FB2">
        <w:tc>
          <w:tcPr>
            <w:tcW w:w="1299" w:type="dxa"/>
            <w:vAlign w:val="center"/>
          </w:tcPr>
          <w:p w14:paraId="13459B55" w14:textId="77777777" w:rsidR="006925A4" w:rsidRPr="00E43212" w:rsidRDefault="006925A4" w:rsidP="006925A4">
            <w:pPr>
              <w:spacing w:line="240" w:lineRule="auto"/>
              <w:ind w:firstLine="0"/>
              <w:rPr>
                <w:sz w:val="24"/>
                <w:szCs w:val="24"/>
              </w:rPr>
            </w:pPr>
            <w:r w:rsidRPr="00E43212">
              <w:rPr>
                <w:sz w:val="24"/>
                <w:szCs w:val="24"/>
              </w:rPr>
              <w:t>10</w:t>
            </w:r>
          </w:p>
        </w:tc>
        <w:tc>
          <w:tcPr>
            <w:tcW w:w="3629" w:type="dxa"/>
          </w:tcPr>
          <w:p w14:paraId="7064C379" w14:textId="77777777" w:rsidR="006925A4" w:rsidRPr="00E43212" w:rsidRDefault="006925A4" w:rsidP="006925A4">
            <w:pPr>
              <w:spacing w:line="240" w:lineRule="auto"/>
              <w:ind w:firstLine="0"/>
              <w:rPr>
                <w:sz w:val="24"/>
                <w:szCs w:val="24"/>
              </w:rPr>
            </w:pPr>
            <w:r w:rsidRPr="00E43212">
              <w:rPr>
                <w:sz w:val="24"/>
                <w:szCs w:val="24"/>
              </w:rPr>
              <w:t>Подъем подземный клетьевой</w:t>
            </w:r>
          </w:p>
        </w:tc>
        <w:tc>
          <w:tcPr>
            <w:tcW w:w="1277" w:type="dxa"/>
          </w:tcPr>
          <w:p w14:paraId="64ABF09E" w14:textId="77777777" w:rsidR="006925A4" w:rsidRPr="00E43212" w:rsidRDefault="006925A4" w:rsidP="006925A4">
            <w:pPr>
              <w:spacing w:line="240" w:lineRule="auto"/>
              <w:ind w:firstLine="0"/>
              <w:rPr>
                <w:sz w:val="24"/>
                <w:szCs w:val="24"/>
              </w:rPr>
            </w:pPr>
            <w:r w:rsidRPr="00E43212">
              <w:rPr>
                <w:sz w:val="24"/>
                <w:szCs w:val="24"/>
              </w:rPr>
              <w:t>ПодКЛ</w:t>
            </w:r>
          </w:p>
        </w:tc>
        <w:tc>
          <w:tcPr>
            <w:tcW w:w="3509" w:type="dxa"/>
          </w:tcPr>
          <w:p w14:paraId="333ABA63" w14:textId="77777777" w:rsidR="006925A4" w:rsidRPr="00E43212" w:rsidRDefault="006925A4" w:rsidP="006925A4">
            <w:pPr>
              <w:spacing w:line="240" w:lineRule="auto"/>
              <w:ind w:firstLine="0"/>
              <w:rPr>
                <w:sz w:val="24"/>
                <w:szCs w:val="24"/>
              </w:rPr>
            </w:pPr>
            <w:r w:rsidRPr="00E43212">
              <w:rPr>
                <w:sz w:val="24"/>
                <w:szCs w:val="24"/>
              </w:rPr>
              <w:t>Подъемная машина</w:t>
            </w:r>
          </w:p>
        </w:tc>
      </w:tr>
      <w:tr w:rsidR="006925A4" w:rsidRPr="00E43212" w14:paraId="64D553E4" w14:textId="77777777" w:rsidTr="000B6FB2">
        <w:tc>
          <w:tcPr>
            <w:tcW w:w="1299" w:type="dxa"/>
            <w:vAlign w:val="center"/>
          </w:tcPr>
          <w:p w14:paraId="6746D42D" w14:textId="77777777" w:rsidR="006925A4" w:rsidRPr="00E43212" w:rsidRDefault="006925A4" w:rsidP="006925A4">
            <w:pPr>
              <w:spacing w:line="240" w:lineRule="auto"/>
              <w:ind w:firstLine="0"/>
              <w:rPr>
                <w:sz w:val="24"/>
                <w:szCs w:val="24"/>
              </w:rPr>
            </w:pPr>
            <w:r w:rsidRPr="00E43212">
              <w:rPr>
                <w:sz w:val="24"/>
                <w:szCs w:val="24"/>
              </w:rPr>
              <w:t>11</w:t>
            </w:r>
          </w:p>
        </w:tc>
        <w:tc>
          <w:tcPr>
            <w:tcW w:w="3629" w:type="dxa"/>
          </w:tcPr>
          <w:p w14:paraId="2346A062" w14:textId="77777777" w:rsidR="006925A4" w:rsidRPr="00E43212" w:rsidRDefault="006925A4" w:rsidP="006925A4">
            <w:pPr>
              <w:spacing w:line="240" w:lineRule="auto"/>
              <w:ind w:firstLine="0"/>
              <w:rPr>
                <w:sz w:val="24"/>
                <w:szCs w:val="24"/>
              </w:rPr>
            </w:pPr>
            <w:r w:rsidRPr="00E43212">
              <w:rPr>
                <w:sz w:val="24"/>
                <w:szCs w:val="24"/>
              </w:rPr>
              <w:t>Погрузка руды в поверхностный транспорт</w:t>
            </w:r>
          </w:p>
        </w:tc>
        <w:tc>
          <w:tcPr>
            <w:tcW w:w="1277" w:type="dxa"/>
          </w:tcPr>
          <w:p w14:paraId="6783A7DD" w14:textId="77777777" w:rsidR="006925A4" w:rsidRPr="00E43212" w:rsidRDefault="006925A4" w:rsidP="006925A4">
            <w:pPr>
              <w:spacing w:line="240" w:lineRule="auto"/>
              <w:ind w:firstLine="0"/>
              <w:rPr>
                <w:sz w:val="24"/>
                <w:szCs w:val="24"/>
              </w:rPr>
            </w:pPr>
            <w:r w:rsidRPr="00E43212">
              <w:rPr>
                <w:sz w:val="24"/>
                <w:szCs w:val="24"/>
              </w:rPr>
              <w:t>ПогПов</w:t>
            </w:r>
          </w:p>
        </w:tc>
        <w:tc>
          <w:tcPr>
            <w:tcW w:w="3509" w:type="dxa"/>
          </w:tcPr>
          <w:p w14:paraId="40CBC870" w14:textId="77777777" w:rsidR="006925A4" w:rsidRPr="00E43212" w:rsidRDefault="006925A4" w:rsidP="006925A4">
            <w:pPr>
              <w:spacing w:line="240" w:lineRule="auto"/>
              <w:ind w:firstLine="0"/>
              <w:rPr>
                <w:sz w:val="24"/>
                <w:szCs w:val="24"/>
              </w:rPr>
            </w:pPr>
            <w:r w:rsidRPr="00E43212">
              <w:rPr>
                <w:sz w:val="24"/>
                <w:szCs w:val="24"/>
              </w:rPr>
              <w:t>Бункер, погрузчик</w:t>
            </w:r>
          </w:p>
        </w:tc>
      </w:tr>
      <w:tr w:rsidR="006925A4" w:rsidRPr="00E43212" w14:paraId="223DC34B" w14:textId="77777777" w:rsidTr="000B6FB2">
        <w:tc>
          <w:tcPr>
            <w:tcW w:w="1299" w:type="dxa"/>
            <w:vAlign w:val="center"/>
          </w:tcPr>
          <w:p w14:paraId="67003E8C" w14:textId="77777777" w:rsidR="006925A4" w:rsidRPr="00E43212" w:rsidRDefault="006925A4" w:rsidP="006925A4">
            <w:pPr>
              <w:spacing w:line="240" w:lineRule="auto"/>
              <w:ind w:firstLine="0"/>
              <w:rPr>
                <w:sz w:val="24"/>
                <w:szCs w:val="24"/>
              </w:rPr>
            </w:pPr>
            <w:r w:rsidRPr="00E43212">
              <w:rPr>
                <w:sz w:val="24"/>
                <w:szCs w:val="24"/>
              </w:rPr>
              <w:t>12</w:t>
            </w:r>
          </w:p>
        </w:tc>
        <w:tc>
          <w:tcPr>
            <w:tcW w:w="3629" w:type="dxa"/>
          </w:tcPr>
          <w:p w14:paraId="0F6C7035" w14:textId="77777777" w:rsidR="006925A4" w:rsidRPr="00E43212" w:rsidRDefault="006925A4" w:rsidP="006925A4">
            <w:pPr>
              <w:spacing w:line="240" w:lineRule="auto"/>
              <w:ind w:firstLine="0"/>
              <w:rPr>
                <w:sz w:val="24"/>
                <w:szCs w:val="24"/>
              </w:rPr>
            </w:pPr>
            <w:r w:rsidRPr="00E43212">
              <w:rPr>
                <w:sz w:val="24"/>
                <w:szCs w:val="24"/>
              </w:rPr>
              <w:t>Подъем по транспортному уклону</w:t>
            </w:r>
          </w:p>
        </w:tc>
        <w:tc>
          <w:tcPr>
            <w:tcW w:w="1277" w:type="dxa"/>
          </w:tcPr>
          <w:p w14:paraId="4E195195" w14:textId="77777777" w:rsidR="006925A4" w:rsidRPr="00E43212" w:rsidRDefault="006925A4" w:rsidP="006925A4">
            <w:pPr>
              <w:spacing w:line="240" w:lineRule="auto"/>
              <w:ind w:firstLine="0"/>
              <w:rPr>
                <w:sz w:val="24"/>
                <w:szCs w:val="24"/>
              </w:rPr>
            </w:pPr>
            <w:r w:rsidRPr="00E43212">
              <w:rPr>
                <w:sz w:val="24"/>
                <w:szCs w:val="24"/>
              </w:rPr>
              <w:t>ПодАвт</w:t>
            </w:r>
          </w:p>
        </w:tc>
        <w:tc>
          <w:tcPr>
            <w:tcW w:w="3509" w:type="dxa"/>
          </w:tcPr>
          <w:p w14:paraId="3C5BA10A" w14:textId="77777777" w:rsidR="006925A4" w:rsidRPr="00E43212" w:rsidRDefault="006925A4" w:rsidP="006925A4">
            <w:pPr>
              <w:spacing w:line="240" w:lineRule="auto"/>
              <w:ind w:firstLine="0"/>
              <w:rPr>
                <w:sz w:val="24"/>
                <w:szCs w:val="24"/>
              </w:rPr>
            </w:pPr>
            <w:r w:rsidRPr="00E43212">
              <w:rPr>
                <w:sz w:val="24"/>
                <w:szCs w:val="24"/>
              </w:rPr>
              <w:t>Автосамосвал</w:t>
            </w:r>
          </w:p>
        </w:tc>
      </w:tr>
      <w:tr w:rsidR="006925A4" w:rsidRPr="00E43212" w14:paraId="1317770E" w14:textId="77777777" w:rsidTr="000B6FB2">
        <w:tc>
          <w:tcPr>
            <w:tcW w:w="1299" w:type="dxa"/>
            <w:vAlign w:val="center"/>
          </w:tcPr>
          <w:p w14:paraId="3679D2BD" w14:textId="77777777" w:rsidR="006925A4" w:rsidRPr="00E43212" w:rsidRDefault="006925A4" w:rsidP="006925A4">
            <w:pPr>
              <w:spacing w:line="240" w:lineRule="auto"/>
              <w:ind w:firstLine="0"/>
              <w:rPr>
                <w:sz w:val="24"/>
                <w:szCs w:val="24"/>
              </w:rPr>
            </w:pPr>
            <w:r w:rsidRPr="00E43212">
              <w:rPr>
                <w:sz w:val="24"/>
                <w:szCs w:val="24"/>
              </w:rPr>
              <w:t>13</w:t>
            </w:r>
          </w:p>
        </w:tc>
        <w:tc>
          <w:tcPr>
            <w:tcW w:w="3629" w:type="dxa"/>
          </w:tcPr>
          <w:p w14:paraId="7A9662DD" w14:textId="77777777" w:rsidR="006925A4" w:rsidRPr="00E43212" w:rsidRDefault="006925A4" w:rsidP="006925A4">
            <w:pPr>
              <w:spacing w:line="240" w:lineRule="auto"/>
              <w:ind w:firstLine="0"/>
              <w:rPr>
                <w:sz w:val="24"/>
                <w:szCs w:val="24"/>
              </w:rPr>
            </w:pPr>
            <w:r w:rsidRPr="00E43212">
              <w:rPr>
                <w:sz w:val="24"/>
                <w:szCs w:val="24"/>
              </w:rPr>
              <w:t>Рудный склад рудника</w:t>
            </w:r>
          </w:p>
        </w:tc>
        <w:tc>
          <w:tcPr>
            <w:tcW w:w="1277" w:type="dxa"/>
          </w:tcPr>
          <w:p w14:paraId="765BC00D" w14:textId="77777777" w:rsidR="006925A4" w:rsidRPr="00E43212" w:rsidRDefault="006925A4" w:rsidP="006925A4">
            <w:pPr>
              <w:spacing w:line="240" w:lineRule="auto"/>
              <w:ind w:firstLine="0"/>
              <w:rPr>
                <w:sz w:val="24"/>
                <w:szCs w:val="24"/>
              </w:rPr>
            </w:pPr>
            <w:r w:rsidRPr="00E43212">
              <w:rPr>
                <w:sz w:val="24"/>
                <w:szCs w:val="24"/>
              </w:rPr>
              <w:t>РС</w:t>
            </w:r>
          </w:p>
        </w:tc>
        <w:tc>
          <w:tcPr>
            <w:tcW w:w="3509" w:type="dxa"/>
          </w:tcPr>
          <w:p w14:paraId="38E3B805" w14:textId="77777777" w:rsidR="006925A4" w:rsidRPr="00E43212" w:rsidRDefault="006925A4" w:rsidP="006925A4">
            <w:pPr>
              <w:spacing w:line="240" w:lineRule="auto"/>
              <w:ind w:firstLine="0"/>
              <w:rPr>
                <w:sz w:val="24"/>
                <w:szCs w:val="24"/>
              </w:rPr>
            </w:pPr>
          </w:p>
        </w:tc>
      </w:tr>
    </w:tbl>
    <w:p w14:paraId="063F0265" w14:textId="77777777" w:rsidR="006925A4" w:rsidRPr="00E43212" w:rsidRDefault="006925A4" w:rsidP="006925A4">
      <w:pPr>
        <w:spacing w:line="240" w:lineRule="auto"/>
        <w:rPr>
          <w:sz w:val="24"/>
          <w:szCs w:val="24"/>
        </w:rPr>
      </w:pPr>
    </w:p>
    <w:p w14:paraId="3A4B99E9" w14:textId="77777777" w:rsidR="006925A4" w:rsidRPr="00BE0A6A" w:rsidRDefault="006925A4" w:rsidP="006925A4">
      <w:pPr>
        <w:rPr>
          <w:szCs w:val="28"/>
        </w:rPr>
      </w:pPr>
      <w:r w:rsidRPr="00BE0A6A">
        <w:rPr>
          <w:szCs w:val="28"/>
        </w:rPr>
        <w:t xml:space="preserve">В зависимости от расположения запасов по отношению к элементам карьера и использования карьерного пространства для выдачи руды на </w:t>
      </w:r>
      <w:r w:rsidRPr="00BE0A6A">
        <w:rPr>
          <w:szCs w:val="28"/>
        </w:rPr>
        <w:lastRenderedPageBreak/>
        <w:t>поверхность сформированы  в группы технологические схемы перемещения рудной массы на поверхность:</w:t>
      </w:r>
    </w:p>
    <w:p w14:paraId="015C427C" w14:textId="77777777" w:rsidR="006925A4" w:rsidRPr="00BE0A6A" w:rsidRDefault="006925A4" w:rsidP="006925A4">
      <w:pPr>
        <w:rPr>
          <w:szCs w:val="28"/>
        </w:rPr>
      </w:pPr>
      <w:r w:rsidRPr="00BE0A6A">
        <w:rPr>
          <w:b/>
          <w:szCs w:val="28"/>
        </w:rPr>
        <w:t>1.</w:t>
      </w:r>
      <w:r w:rsidRPr="00BE0A6A">
        <w:rPr>
          <w:szCs w:val="28"/>
        </w:rPr>
        <w:t xml:space="preserve"> Схемы перемещения рудной массы прибортовых запасов с использованием карьерного пространства (рис. 2)</w:t>
      </w:r>
    </w:p>
    <w:p w14:paraId="4B6F436C" w14:textId="77777777" w:rsidR="006925A4" w:rsidRPr="00BE0A6A" w:rsidRDefault="006925A4" w:rsidP="006925A4">
      <w:pPr>
        <w:rPr>
          <w:szCs w:val="28"/>
        </w:rPr>
      </w:pPr>
      <w:r w:rsidRPr="00BE0A6A">
        <w:rPr>
          <w:szCs w:val="28"/>
        </w:rPr>
        <w:t>Подъём руды на поверхность производится карьерными автосамосвалами.</w:t>
      </w:r>
    </w:p>
    <w:p w14:paraId="067A5ECE" w14:textId="77777777" w:rsidR="006925A4" w:rsidRPr="00BE0A6A" w:rsidRDefault="006925A4" w:rsidP="006925A4">
      <w:pPr>
        <w:rPr>
          <w:szCs w:val="28"/>
        </w:rPr>
      </w:pPr>
      <w:r w:rsidRPr="00BE0A6A">
        <w:rPr>
          <w:szCs w:val="28"/>
        </w:rPr>
        <w:t>В подземных выработках схема транспортирования руды включает процессы погрузки, доставки и транспорта до места перегрузки в карьерные средства транспорта с помощью ПДМ (рис. 2 а). Перегрузочный пункт располагается на отметках этажных штолен.</w:t>
      </w:r>
    </w:p>
    <w:p w14:paraId="1F93B83D" w14:textId="77777777" w:rsidR="006925A4" w:rsidRPr="00BE0A6A" w:rsidRDefault="006925A4" w:rsidP="006925A4">
      <w:pPr>
        <w:rPr>
          <w:szCs w:val="28"/>
        </w:rPr>
      </w:pPr>
      <w:r w:rsidRPr="00BE0A6A">
        <w:rPr>
          <w:szCs w:val="28"/>
        </w:rPr>
        <w:t>В случае вскрытия капитальной штольней вся рудная масса самоходными машинами доставляется до капитального рудоспуска, перепускается на уровень капитальной штольни, перегружается и транспортируется по ней до пункта перегрузки в карьер. Далее подъем  руды производится карьерными автосамосвалами (рис. 2. б).</w:t>
      </w:r>
    </w:p>
    <w:p w14:paraId="010FC6DE" w14:textId="77777777" w:rsidR="006925A4" w:rsidRPr="00BE0A6A" w:rsidRDefault="006925A4" w:rsidP="006925A4">
      <w:pPr>
        <w:rPr>
          <w:szCs w:val="28"/>
        </w:rPr>
      </w:pPr>
      <w:r w:rsidRPr="00BE0A6A">
        <w:rPr>
          <w:szCs w:val="28"/>
        </w:rPr>
        <w:t>При расположении штольни ниже уровня горизонта выпуска подъем рудной массы к перегрузочному пункту производится подземными австосамосвалами (рис. 2 в).</w:t>
      </w:r>
    </w:p>
    <w:p w14:paraId="554CE9CB" w14:textId="77777777" w:rsidR="006925A4" w:rsidRPr="00BE0A6A" w:rsidRDefault="006925A4" w:rsidP="006925A4">
      <w:pPr>
        <w:spacing w:line="240" w:lineRule="auto"/>
        <w:rPr>
          <w:szCs w:val="28"/>
        </w:rPr>
      </w:pPr>
    </w:p>
    <w:p w14:paraId="02B204F7" w14:textId="77777777" w:rsidR="006925A4" w:rsidRPr="00E43212" w:rsidRDefault="006925A4" w:rsidP="006925A4">
      <w:pPr>
        <w:spacing w:line="240" w:lineRule="auto"/>
        <w:rPr>
          <w:sz w:val="24"/>
          <w:szCs w:val="24"/>
        </w:rPr>
      </w:pPr>
      <w:r w:rsidRPr="00E43212">
        <w:rPr>
          <w:sz w:val="24"/>
          <w:szCs w:val="24"/>
        </w:rPr>
        <w:t>а)</w:t>
      </w:r>
    </w:p>
    <w:p w14:paraId="02752C1C" w14:textId="77777777" w:rsidR="006925A4" w:rsidRPr="00E43212" w:rsidRDefault="006925A4" w:rsidP="006925A4">
      <w:pPr>
        <w:spacing w:line="240" w:lineRule="auto"/>
        <w:rPr>
          <w:sz w:val="24"/>
          <w:szCs w:val="24"/>
        </w:rPr>
      </w:pPr>
      <w:r w:rsidRPr="00E43212">
        <w:rPr>
          <w:noProof/>
          <w:sz w:val="24"/>
          <w:szCs w:val="24"/>
          <w:lang w:eastAsia="ru-RU"/>
        </w:rPr>
        <w:drawing>
          <wp:inline distT="0" distB="0" distL="0" distR="0" wp14:anchorId="59C87726" wp14:editId="7A8FDFF7">
            <wp:extent cx="5478780" cy="2773680"/>
            <wp:effectExtent l="0" t="0" r="7620" b="762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478780" cy="2773680"/>
                    </a:xfrm>
                    <a:prstGeom prst="rect">
                      <a:avLst/>
                    </a:prstGeom>
                    <a:noFill/>
                    <a:ln>
                      <a:noFill/>
                    </a:ln>
                  </pic:spPr>
                </pic:pic>
              </a:graphicData>
            </a:graphic>
          </wp:inline>
        </w:drawing>
      </w:r>
    </w:p>
    <w:p w14:paraId="6429E060" w14:textId="77777777" w:rsidR="006925A4" w:rsidRPr="00E43212" w:rsidRDefault="006925A4" w:rsidP="006925A4">
      <w:pPr>
        <w:spacing w:line="240" w:lineRule="auto"/>
        <w:rPr>
          <w:sz w:val="24"/>
          <w:szCs w:val="24"/>
        </w:rPr>
      </w:pPr>
    </w:p>
    <w:p w14:paraId="3591A82D" w14:textId="77777777" w:rsidR="006925A4" w:rsidRPr="00E43212" w:rsidRDefault="006925A4" w:rsidP="006925A4">
      <w:pPr>
        <w:spacing w:line="240" w:lineRule="auto"/>
        <w:rPr>
          <w:sz w:val="24"/>
          <w:szCs w:val="24"/>
        </w:rPr>
      </w:pPr>
      <w:r w:rsidRPr="00E43212">
        <w:rPr>
          <w:sz w:val="24"/>
          <w:szCs w:val="24"/>
        </w:rPr>
        <w:t>БЛ → ПДМ → ПергКар → КарАвт → ПовТр → РС</w:t>
      </w:r>
    </w:p>
    <w:p w14:paraId="2FED885C" w14:textId="77777777" w:rsidR="006925A4" w:rsidRPr="00E43212" w:rsidRDefault="006925A4" w:rsidP="006925A4">
      <w:pPr>
        <w:spacing w:line="240" w:lineRule="auto"/>
        <w:rPr>
          <w:sz w:val="24"/>
          <w:szCs w:val="24"/>
        </w:rPr>
      </w:pPr>
      <w:r w:rsidRPr="00E43212">
        <w:rPr>
          <w:sz w:val="24"/>
          <w:szCs w:val="24"/>
        </w:rPr>
        <w:t>БЛ → ПДМ → ПодзАвт → ПергКар → КарАвт → ПовТр → РС</w:t>
      </w:r>
    </w:p>
    <w:p w14:paraId="46950C3C" w14:textId="77777777" w:rsidR="006925A4" w:rsidRPr="00E43212" w:rsidRDefault="006925A4" w:rsidP="006925A4">
      <w:pPr>
        <w:spacing w:line="240" w:lineRule="auto"/>
        <w:rPr>
          <w:sz w:val="24"/>
          <w:szCs w:val="24"/>
        </w:rPr>
      </w:pPr>
    </w:p>
    <w:p w14:paraId="5F033954" w14:textId="77777777" w:rsidR="006925A4" w:rsidRPr="00E43212" w:rsidRDefault="006925A4" w:rsidP="006925A4">
      <w:pPr>
        <w:spacing w:line="240" w:lineRule="auto"/>
        <w:rPr>
          <w:sz w:val="24"/>
          <w:szCs w:val="24"/>
          <w:lang w:val="en-US"/>
        </w:rPr>
      </w:pPr>
      <w:r w:rsidRPr="00E43212">
        <w:rPr>
          <w:sz w:val="24"/>
          <w:szCs w:val="24"/>
        </w:rPr>
        <w:t>б)</w:t>
      </w:r>
    </w:p>
    <w:p w14:paraId="19BB3C10" w14:textId="77777777" w:rsidR="006925A4" w:rsidRPr="00E43212" w:rsidRDefault="006925A4" w:rsidP="006925A4">
      <w:pPr>
        <w:spacing w:line="240" w:lineRule="auto"/>
        <w:rPr>
          <w:sz w:val="24"/>
          <w:szCs w:val="24"/>
          <w:lang w:val="en-US"/>
        </w:rPr>
      </w:pPr>
      <w:r w:rsidRPr="00E43212">
        <w:rPr>
          <w:noProof/>
          <w:sz w:val="24"/>
          <w:szCs w:val="24"/>
          <w:lang w:eastAsia="ru-RU"/>
        </w:rPr>
        <w:drawing>
          <wp:inline distT="0" distB="0" distL="0" distR="0" wp14:anchorId="7C900DE6" wp14:editId="3D722478">
            <wp:extent cx="4754880" cy="3040380"/>
            <wp:effectExtent l="0" t="0" r="7620" b="762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754880" cy="3040380"/>
                    </a:xfrm>
                    <a:prstGeom prst="rect">
                      <a:avLst/>
                    </a:prstGeom>
                    <a:noFill/>
                    <a:ln>
                      <a:noFill/>
                    </a:ln>
                  </pic:spPr>
                </pic:pic>
              </a:graphicData>
            </a:graphic>
          </wp:inline>
        </w:drawing>
      </w:r>
    </w:p>
    <w:p w14:paraId="3EFBDE8C" w14:textId="77777777" w:rsidR="006925A4" w:rsidRPr="00E43212" w:rsidRDefault="006925A4" w:rsidP="006925A4">
      <w:pPr>
        <w:spacing w:line="240" w:lineRule="auto"/>
        <w:rPr>
          <w:sz w:val="24"/>
          <w:szCs w:val="24"/>
          <w:lang w:val="en-US"/>
        </w:rPr>
      </w:pPr>
    </w:p>
    <w:p w14:paraId="5F956531" w14:textId="77777777" w:rsidR="006925A4" w:rsidRPr="00E43212" w:rsidRDefault="006925A4" w:rsidP="006925A4">
      <w:pPr>
        <w:spacing w:line="240" w:lineRule="auto"/>
        <w:rPr>
          <w:sz w:val="24"/>
          <w:szCs w:val="24"/>
          <w:lang w:val="en-US"/>
        </w:rPr>
      </w:pPr>
      <w:r w:rsidRPr="00E43212">
        <w:rPr>
          <w:sz w:val="24"/>
          <w:szCs w:val="24"/>
        </w:rPr>
        <w:t>БЛ</w:t>
      </w:r>
      <w:r w:rsidRPr="00E43212">
        <w:rPr>
          <w:sz w:val="24"/>
          <w:szCs w:val="24"/>
          <w:lang w:val="en-US"/>
        </w:rPr>
        <w:t xml:space="preserve"> → </w:t>
      </w:r>
      <w:r w:rsidRPr="00E43212">
        <w:rPr>
          <w:sz w:val="24"/>
          <w:szCs w:val="24"/>
        </w:rPr>
        <w:t>ПДМ</w:t>
      </w:r>
      <w:r w:rsidRPr="00E43212">
        <w:rPr>
          <w:sz w:val="24"/>
          <w:szCs w:val="24"/>
          <w:lang w:val="en-US"/>
        </w:rPr>
        <w:t xml:space="preserve"> → </w:t>
      </w:r>
      <w:r w:rsidRPr="00E43212">
        <w:rPr>
          <w:sz w:val="24"/>
          <w:szCs w:val="24"/>
        </w:rPr>
        <w:t>ПРудс</w:t>
      </w:r>
      <w:r w:rsidRPr="00E43212">
        <w:rPr>
          <w:sz w:val="24"/>
          <w:szCs w:val="24"/>
          <w:lang w:val="en-US"/>
        </w:rPr>
        <w:t xml:space="preserve"> → </w:t>
      </w:r>
      <w:r w:rsidRPr="00E43212">
        <w:rPr>
          <w:sz w:val="24"/>
          <w:szCs w:val="24"/>
        </w:rPr>
        <w:t>ПодзАвт</w:t>
      </w:r>
      <w:r w:rsidRPr="00E43212">
        <w:rPr>
          <w:sz w:val="24"/>
          <w:szCs w:val="24"/>
          <w:lang w:val="en-US"/>
        </w:rPr>
        <w:t xml:space="preserve"> →  </w:t>
      </w:r>
      <w:r w:rsidRPr="00E43212">
        <w:rPr>
          <w:sz w:val="24"/>
          <w:szCs w:val="24"/>
        </w:rPr>
        <w:t>ПергКар</w:t>
      </w:r>
      <w:r w:rsidRPr="00E43212">
        <w:rPr>
          <w:sz w:val="24"/>
          <w:szCs w:val="24"/>
          <w:lang w:val="en-US"/>
        </w:rPr>
        <w:t xml:space="preserve"> → </w:t>
      </w:r>
      <w:r w:rsidRPr="00E43212">
        <w:rPr>
          <w:sz w:val="24"/>
          <w:szCs w:val="24"/>
        </w:rPr>
        <w:t>КарАвт</w:t>
      </w:r>
      <w:r w:rsidRPr="00E43212">
        <w:rPr>
          <w:sz w:val="24"/>
          <w:szCs w:val="24"/>
          <w:lang w:val="en-US"/>
        </w:rPr>
        <w:t xml:space="preserve"> → </w:t>
      </w:r>
      <w:r w:rsidRPr="00E43212">
        <w:rPr>
          <w:sz w:val="24"/>
          <w:szCs w:val="24"/>
        </w:rPr>
        <w:t>ПовТр</w:t>
      </w:r>
      <w:r w:rsidRPr="00E43212">
        <w:rPr>
          <w:sz w:val="24"/>
          <w:szCs w:val="24"/>
          <w:lang w:val="en-US"/>
        </w:rPr>
        <w:t xml:space="preserve">→ </w:t>
      </w:r>
      <w:r w:rsidRPr="00E43212">
        <w:rPr>
          <w:sz w:val="24"/>
          <w:szCs w:val="24"/>
        </w:rPr>
        <w:t>РСОФ</w:t>
      </w:r>
    </w:p>
    <w:p w14:paraId="0157FBD2" w14:textId="77777777" w:rsidR="006925A4" w:rsidRPr="00E43212" w:rsidRDefault="006925A4" w:rsidP="006925A4">
      <w:pPr>
        <w:spacing w:line="240" w:lineRule="auto"/>
        <w:rPr>
          <w:sz w:val="24"/>
          <w:szCs w:val="24"/>
          <w:lang w:val="en-US"/>
        </w:rPr>
      </w:pPr>
    </w:p>
    <w:p w14:paraId="276453CC" w14:textId="77777777" w:rsidR="006925A4" w:rsidRPr="00E43212" w:rsidRDefault="006925A4" w:rsidP="006925A4">
      <w:pPr>
        <w:spacing w:line="240" w:lineRule="auto"/>
        <w:rPr>
          <w:sz w:val="24"/>
          <w:szCs w:val="24"/>
          <w:lang w:val="en-US"/>
        </w:rPr>
      </w:pPr>
      <w:r w:rsidRPr="00E43212">
        <w:rPr>
          <w:sz w:val="24"/>
          <w:szCs w:val="24"/>
        </w:rPr>
        <w:t>в</w:t>
      </w:r>
      <w:r w:rsidRPr="00E43212">
        <w:rPr>
          <w:sz w:val="24"/>
          <w:szCs w:val="24"/>
          <w:lang w:val="en-US"/>
        </w:rPr>
        <w:t>)</w:t>
      </w:r>
    </w:p>
    <w:p w14:paraId="4EEF8EE7" w14:textId="77777777" w:rsidR="006925A4" w:rsidRPr="00E43212" w:rsidRDefault="006925A4" w:rsidP="006925A4">
      <w:pPr>
        <w:spacing w:line="240" w:lineRule="auto"/>
        <w:rPr>
          <w:sz w:val="24"/>
          <w:szCs w:val="24"/>
        </w:rPr>
      </w:pPr>
      <w:r w:rsidRPr="00E43212">
        <w:rPr>
          <w:noProof/>
          <w:sz w:val="24"/>
          <w:szCs w:val="24"/>
          <w:lang w:eastAsia="ru-RU"/>
        </w:rPr>
        <w:drawing>
          <wp:inline distT="0" distB="0" distL="0" distR="0" wp14:anchorId="5EEDE96E" wp14:editId="682118FE">
            <wp:extent cx="5151120" cy="272796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151120" cy="2727960"/>
                    </a:xfrm>
                    <a:prstGeom prst="rect">
                      <a:avLst/>
                    </a:prstGeom>
                    <a:noFill/>
                    <a:ln>
                      <a:noFill/>
                    </a:ln>
                  </pic:spPr>
                </pic:pic>
              </a:graphicData>
            </a:graphic>
          </wp:inline>
        </w:drawing>
      </w:r>
    </w:p>
    <w:p w14:paraId="574A186F" w14:textId="77777777" w:rsidR="006925A4" w:rsidRPr="00E43212" w:rsidRDefault="006925A4" w:rsidP="006925A4">
      <w:pPr>
        <w:spacing w:line="240" w:lineRule="auto"/>
        <w:rPr>
          <w:sz w:val="24"/>
          <w:szCs w:val="24"/>
        </w:rPr>
      </w:pPr>
      <w:r w:rsidRPr="00E43212">
        <w:rPr>
          <w:sz w:val="24"/>
          <w:szCs w:val="24"/>
        </w:rPr>
        <w:t>БЛ → ПРудс →  ПодзАвт →  ПергКар → КарАвт → ПовТр→ РСОФ</w:t>
      </w:r>
    </w:p>
    <w:p w14:paraId="50983AAE" w14:textId="77777777" w:rsidR="006925A4" w:rsidRDefault="006925A4" w:rsidP="006925A4">
      <w:pPr>
        <w:spacing w:line="240" w:lineRule="auto"/>
        <w:rPr>
          <w:sz w:val="24"/>
          <w:szCs w:val="24"/>
        </w:rPr>
      </w:pPr>
    </w:p>
    <w:p w14:paraId="7B1015AD" w14:textId="77777777" w:rsidR="006925A4" w:rsidRPr="00BE0A6A" w:rsidRDefault="006925A4" w:rsidP="006925A4">
      <w:pPr>
        <w:spacing w:line="240" w:lineRule="auto"/>
        <w:rPr>
          <w:szCs w:val="28"/>
        </w:rPr>
      </w:pPr>
      <w:r w:rsidRPr="00BE0A6A">
        <w:rPr>
          <w:szCs w:val="28"/>
        </w:rPr>
        <w:t>Рисунок 2 - Технологическая схема перемещения рудной массы из прибортовых запасов с использованием карьерного пространства в виде мнемо- и блок схем: а) с помощью этажных штолен; б) капитальной штольни; в) – этажной штольни и подземных самосвалов; 1- Клетьевой ствол; 2- Вентиляционный ствол, 3 -  перегрузочный пункт; 4 - рудный склад на поверхности; 5 – рудоспуск; 6 - подземный автомобильный уклон; 7 - транспортные выработки горизонта; 8 - капитальный рудоспуск; 9 -  карьерный съезд.</w:t>
      </w:r>
    </w:p>
    <w:p w14:paraId="331C8057" w14:textId="77777777" w:rsidR="006925A4" w:rsidRPr="00BE0A6A" w:rsidRDefault="006925A4" w:rsidP="006925A4">
      <w:pPr>
        <w:spacing w:line="240" w:lineRule="auto"/>
        <w:rPr>
          <w:b/>
          <w:szCs w:val="28"/>
        </w:rPr>
      </w:pPr>
    </w:p>
    <w:p w14:paraId="6774520F" w14:textId="77777777" w:rsidR="006925A4" w:rsidRPr="00BE0A6A" w:rsidRDefault="006925A4" w:rsidP="006925A4">
      <w:pPr>
        <w:rPr>
          <w:szCs w:val="28"/>
        </w:rPr>
      </w:pPr>
      <w:r w:rsidRPr="00BE0A6A">
        <w:rPr>
          <w:b/>
          <w:szCs w:val="28"/>
        </w:rPr>
        <w:lastRenderedPageBreak/>
        <w:t>2.</w:t>
      </w:r>
      <w:r w:rsidRPr="00BE0A6A">
        <w:rPr>
          <w:szCs w:val="28"/>
        </w:rPr>
        <w:t xml:space="preserve"> Вариант перемещения руды прибортовых запасов  без использования карьерного пространства (рис. 3).</w:t>
      </w:r>
    </w:p>
    <w:p w14:paraId="747CFC16" w14:textId="77777777" w:rsidR="006925A4" w:rsidRPr="00BE0A6A" w:rsidRDefault="006925A4" w:rsidP="006925A4">
      <w:pPr>
        <w:rPr>
          <w:szCs w:val="28"/>
        </w:rPr>
      </w:pPr>
      <w:r w:rsidRPr="00BE0A6A">
        <w:rPr>
          <w:szCs w:val="28"/>
        </w:rPr>
        <w:t>Подъем руды на поверхность производится по вертикальному стволу. При использовании клетьевого вертикального ствола отбитая руда самоходными машинами доставляется до пункта перегрузки в вагонетках электровозного состава, транспортируется до руддвора ствола и путем обмена порожних вагонеток на груженые в клетях  выдается по стволу на поверхность. На поверхности, рудная масса из  вагонеток, перегружается в приемный бункер, откуда она поверхностным транспортом перемещается на склад руды. (рис. 3,а).</w:t>
      </w:r>
    </w:p>
    <w:p w14:paraId="79DFD4BF" w14:textId="77777777" w:rsidR="006925A4" w:rsidRPr="00BE0A6A" w:rsidRDefault="006925A4" w:rsidP="006925A4">
      <w:pPr>
        <w:rPr>
          <w:szCs w:val="28"/>
        </w:rPr>
      </w:pPr>
      <w:r w:rsidRPr="00BE0A6A">
        <w:rPr>
          <w:szCs w:val="28"/>
        </w:rPr>
        <w:t>В случае использования  концентрационного горизонта отбитая руда самоходными погрузочно-доставочными машинами доставляется до рудоспуска, перепускается до откаточного горизонта, перегружается в вагонетки и транспортируется до опрокидывателя руддвора скипового ствола. Далее руда через бункер и дозатор загружается в скипы и поднимается до поверхности, где она перегружается  в бункер, а затем на поверхностный транспорт (рис. 3.б).</w:t>
      </w:r>
    </w:p>
    <w:p w14:paraId="1AF18DDD" w14:textId="77777777" w:rsidR="006925A4" w:rsidRPr="00BE0A6A" w:rsidRDefault="006925A4" w:rsidP="006925A4">
      <w:pPr>
        <w:spacing w:line="240" w:lineRule="auto"/>
        <w:rPr>
          <w:szCs w:val="28"/>
        </w:rPr>
      </w:pPr>
    </w:p>
    <w:p w14:paraId="3FDC0F1B" w14:textId="77777777" w:rsidR="006925A4" w:rsidRPr="00BE0A6A" w:rsidRDefault="006925A4" w:rsidP="006925A4">
      <w:pPr>
        <w:spacing w:line="240" w:lineRule="auto"/>
        <w:rPr>
          <w:szCs w:val="28"/>
        </w:rPr>
      </w:pPr>
      <w:r w:rsidRPr="00BE0A6A">
        <w:rPr>
          <w:szCs w:val="28"/>
        </w:rPr>
        <w:t>а)</w:t>
      </w:r>
    </w:p>
    <w:p w14:paraId="783C6502" w14:textId="77777777" w:rsidR="006925A4" w:rsidRPr="00BE0A6A" w:rsidRDefault="006925A4" w:rsidP="006925A4">
      <w:pPr>
        <w:spacing w:line="240" w:lineRule="auto"/>
        <w:rPr>
          <w:szCs w:val="28"/>
        </w:rPr>
      </w:pPr>
      <w:r w:rsidRPr="00BE0A6A">
        <w:rPr>
          <w:noProof/>
          <w:szCs w:val="28"/>
          <w:lang w:eastAsia="ru-RU"/>
        </w:rPr>
        <w:drawing>
          <wp:inline distT="0" distB="0" distL="0" distR="0" wp14:anchorId="58C8C806" wp14:editId="29AE82C5">
            <wp:extent cx="5940425" cy="2573020"/>
            <wp:effectExtent l="0" t="0" r="317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940425" cy="2573020"/>
                    </a:xfrm>
                    <a:prstGeom prst="rect">
                      <a:avLst/>
                    </a:prstGeom>
                    <a:noFill/>
                    <a:ln>
                      <a:noFill/>
                    </a:ln>
                  </pic:spPr>
                </pic:pic>
              </a:graphicData>
            </a:graphic>
          </wp:inline>
        </w:drawing>
      </w:r>
    </w:p>
    <w:p w14:paraId="3FFBF4A3" w14:textId="77777777" w:rsidR="006925A4" w:rsidRPr="00BE0A6A" w:rsidRDefault="006925A4" w:rsidP="006925A4">
      <w:pPr>
        <w:spacing w:line="240" w:lineRule="auto"/>
        <w:rPr>
          <w:szCs w:val="28"/>
        </w:rPr>
      </w:pPr>
    </w:p>
    <w:p w14:paraId="3FE4F53F" w14:textId="77777777" w:rsidR="006925A4" w:rsidRPr="00BE0A6A" w:rsidRDefault="006925A4" w:rsidP="006925A4">
      <w:pPr>
        <w:spacing w:line="240" w:lineRule="auto"/>
        <w:rPr>
          <w:szCs w:val="28"/>
        </w:rPr>
      </w:pPr>
      <w:r w:rsidRPr="00BE0A6A">
        <w:rPr>
          <w:szCs w:val="28"/>
        </w:rPr>
        <w:t xml:space="preserve">  БЛ → ПДМ → ПРудс → ПодзЭл →  ПодКл → ПогПов →  ПовТр → РС</w:t>
      </w:r>
    </w:p>
    <w:p w14:paraId="4DA1382B" w14:textId="77777777" w:rsidR="006925A4" w:rsidRPr="00BE0A6A" w:rsidRDefault="006925A4" w:rsidP="006925A4">
      <w:pPr>
        <w:spacing w:line="240" w:lineRule="auto"/>
        <w:rPr>
          <w:szCs w:val="28"/>
        </w:rPr>
      </w:pPr>
    </w:p>
    <w:p w14:paraId="3CF4B1FF" w14:textId="77777777" w:rsidR="006925A4" w:rsidRPr="00BE0A6A" w:rsidRDefault="006925A4" w:rsidP="006925A4">
      <w:pPr>
        <w:spacing w:line="240" w:lineRule="auto"/>
        <w:rPr>
          <w:szCs w:val="28"/>
        </w:rPr>
      </w:pPr>
      <w:r w:rsidRPr="00BE0A6A">
        <w:rPr>
          <w:szCs w:val="28"/>
        </w:rPr>
        <w:t>б)</w:t>
      </w:r>
    </w:p>
    <w:p w14:paraId="125D5E74" w14:textId="77777777" w:rsidR="006925A4" w:rsidRPr="00BE0A6A" w:rsidRDefault="006925A4" w:rsidP="006925A4">
      <w:pPr>
        <w:spacing w:line="240" w:lineRule="auto"/>
        <w:rPr>
          <w:szCs w:val="28"/>
        </w:rPr>
      </w:pPr>
      <w:r w:rsidRPr="00BE0A6A">
        <w:rPr>
          <w:noProof/>
          <w:szCs w:val="28"/>
          <w:lang w:eastAsia="ru-RU"/>
        </w:rPr>
        <w:lastRenderedPageBreak/>
        <w:drawing>
          <wp:inline distT="0" distB="0" distL="0" distR="0" wp14:anchorId="26DB8B52" wp14:editId="4F7C94C4">
            <wp:extent cx="5608320" cy="271272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608320" cy="2712720"/>
                    </a:xfrm>
                    <a:prstGeom prst="rect">
                      <a:avLst/>
                    </a:prstGeom>
                    <a:noFill/>
                    <a:ln>
                      <a:noFill/>
                    </a:ln>
                  </pic:spPr>
                </pic:pic>
              </a:graphicData>
            </a:graphic>
          </wp:inline>
        </w:drawing>
      </w:r>
    </w:p>
    <w:p w14:paraId="22FD4150" w14:textId="77777777" w:rsidR="006925A4" w:rsidRPr="00BE0A6A" w:rsidRDefault="006925A4" w:rsidP="006925A4">
      <w:pPr>
        <w:spacing w:line="240" w:lineRule="auto"/>
        <w:rPr>
          <w:szCs w:val="28"/>
        </w:rPr>
      </w:pPr>
    </w:p>
    <w:p w14:paraId="68BF643D" w14:textId="77777777" w:rsidR="006925A4" w:rsidRPr="00BE0A6A" w:rsidRDefault="006925A4" w:rsidP="006925A4">
      <w:pPr>
        <w:spacing w:line="240" w:lineRule="auto"/>
        <w:rPr>
          <w:szCs w:val="28"/>
        </w:rPr>
      </w:pPr>
      <w:r w:rsidRPr="00BE0A6A">
        <w:rPr>
          <w:szCs w:val="28"/>
        </w:rPr>
        <w:t>БЛ → ПДМ → ПРудс→ ПодзЭл → ПерОКД → ПогСК → ПодСК → РазгСК → ПогПов →  ПовТр → РС</w:t>
      </w:r>
    </w:p>
    <w:p w14:paraId="1175719F" w14:textId="77777777" w:rsidR="006925A4" w:rsidRPr="00BE0A6A" w:rsidRDefault="006925A4" w:rsidP="006925A4">
      <w:pPr>
        <w:spacing w:line="240" w:lineRule="auto"/>
        <w:rPr>
          <w:szCs w:val="28"/>
        </w:rPr>
      </w:pPr>
      <w:r w:rsidRPr="00BE0A6A">
        <w:rPr>
          <w:szCs w:val="28"/>
        </w:rPr>
        <w:t>Рисунок 3 - Технологическая схема  перемещения рудной массы   прибортовых запасов на поверхность без использования карьерного пространства: а) – клетевым подъемом; б) – скиповым подъемом. 1- Клетьевой ствол; 2- Вентиляционный ствол, 3 -  перегрузочный пункт; 4 - рудный склад на поверхности; 5 – рудоспуск; 6 - подземный автомобильный уклон; 7 - транспортные выработки горизонта; 8 - капитальный рудоспуск; 9 -  карьерный съезд.</w:t>
      </w:r>
    </w:p>
    <w:p w14:paraId="6194A518" w14:textId="77777777" w:rsidR="006925A4" w:rsidRPr="00BE0A6A" w:rsidRDefault="006925A4" w:rsidP="006925A4">
      <w:pPr>
        <w:spacing w:line="240" w:lineRule="auto"/>
        <w:rPr>
          <w:szCs w:val="28"/>
        </w:rPr>
      </w:pPr>
    </w:p>
    <w:p w14:paraId="1E8E7CBC" w14:textId="77777777" w:rsidR="006925A4" w:rsidRPr="00BE0A6A" w:rsidRDefault="006925A4" w:rsidP="006925A4">
      <w:pPr>
        <w:rPr>
          <w:szCs w:val="28"/>
        </w:rPr>
      </w:pPr>
      <w:r w:rsidRPr="00BE0A6A">
        <w:rPr>
          <w:b/>
          <w:szCs w:val="28"/>
        </w:rPr>
        <w:t>3.</w:t>
      </w:r>
      <w:r w:rsidRPr="00BE0A6A">
        <w:rPr>
          <w:szCs w:val="28"/>
        </w:rPr>
        <w:t xml:space="preserve"> Вариант перемещения руды придонных запасов с использованием карьерного пространства.</w:t>
      </w:r>
    </w:p>
    <w:p w14:paraId="5B540B2B" w14:textId="77777777" w:rsidR="006925A4" w:rsidRPr="00BE0A6A" w:rsidRDefault="006925A4" w:rsidP="006925A4">
      <w:pPr>
        <w:rPr>
          <w:szCs w:val="28"/>
        </w:rPr>
      </w:pPr>
      <w:r w:rsidRPr="00BE0A6A">
        <w:rPr>
          <w:szCs w:val="28"/>
        </w:rPr>
        <w:t>Подъем руды производится автосамосвалами: подземными по наклонному стволу и карьерными по транспортным бермам.</w:t>
      </w:r>
    </w:p>
    <w:p w14:paraId="423D466A" w14:textId="77777777" w:rsidR="006925A4" w:rsidRPr="00BE0A6A" w:rsidRDefault="006925A4" w:rsidP="006925A4">
      <w:pPr>
        <w:rPr>
          <w:szCs w:val="28"/>
        </w:rPr>
      </w:pPr>
      <w:r w:rsidRPr="00BE0A6A">
        <w:rPr>
          <w:szCs w:val="28"/>
        </w:rPr>
        <w:t xml:space="preserve">Отбитую руду доставляет самоходными машинами, грузят в шахтные самосвалы, поднимают до перегрузочного горизонта на дне карьера. Из штабеля рудная масса экскаватором или ковшевым погрузчиком загружается в карьерные автосамосвалы, поднимается на поверхность и далее транспортируется до рудного склада обогатительной фабрики или рудника (рис. 4). Возможен вариант без устройства перегрузочного пункта, когда подземными автосамосвалами типа МоАЗ добытая руда транспортируется на рудный склад. </w:t>
      </w:r>
    </w:p>
    <w:p w14:paraId="43C32986" w14:textId="77777777" w:rsidR="006925A4" w:rsidRPr="00BE0A6A" w:rsidRDefault="006925A4" w:rsidP="006925A4">
      <w:pPr>
        <w:spacing w:line="240" w:lineRule="auto"/>
        <w:rPr>
          <w:szCs w:val="28"/>
        </w:rPr>
      </w:pPr>
    </w:p>
    <w:p w14:paraId="311CCB6D" w14:textId="77777777" w:rsidR="006925A4" w:rsidRPr="00BE0A6A" w:rsidRDefault="006925A4" w:rsidP="006925A4">
      <w:pPr>
        <w:spacing w:line="240" w:lineRule="auto"/>
        <w:rPr>
          <w:szCs w:val="28"/>
        </w:rPr>
      </w:pPr>
      <w:r w:rsidRPr="00BE0A6A">
        <w:rPr>
          <w:noProof/>
          <w:szCs w:val="28"/>
          <w:lang w:eastAsia="ru-RU"/>
        </w:rPr>
        <w:lastRenderedPageBreak/>
        <w:drawing>
          <wp:inline distT="0" distB="0" distL="0" distR="0" wp14:anchorId="79640415" wp14:editId="0CFD9484">
            <wp:extent cx="5608320" cy="27051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608320" cy="2705100"/>
                    </a:xfrm>
                    <a:prstGeom prst="rect">
                      <a:avLst/>
                    </a:prstGeom>
                    <a:noFill/>
                    <a:ln>
                      <a:noFill/>
                    </a:ln>
                  </pic:spPr>
                </pic:pic>
              </a:graphicData>
            </a:graphic>
          </wp:inline>
        </w:drawing>
      </w:r>
    </w:p>
    <w:p w14:paraId="38B4F4F5" w14:textId="77777777" w:rsidR="006925A4" w:rsidRPr="00BE0A6A" w:rsidRDefault="006925A4" w:rsidP="006925A4">
      <w:pPr>
        <w:spacing w:line="240" w:lineRule="auto"/>
        <w:rPr>
          <w:szCs w:val="28"/>
        </w:rPr>
      </w:pPr>
      <w:r w:rsidRPr="00BE0A6A">
        <w:rPr>
          <w:szCs w:val="28"/>
        </w:rPr>
        <w:t>БЛ → ПДМ → ПодАвт → ПерКар → КарАвт → ПерПов →  ПовТр → РСОФ</w:t>
      </w:r>
    </w:p>
    <w:p w14:paraId="1126251C" w14:textId="77777777" w:rsidR="006925A4" w:rsidRPr="00BE0A6A" w:rsidRDefault="006925A4" w:rsidP="006925A4">
      <w:pPr>
        <w:spacing w:line="240" w:lineRule="auto"/>
        <w:rPr>
          <w:szCs w:val="28"/>
        </w:rPr>
      </w:pPr>
      <w:r w:rsidRPr="00BE0A6A">
        <w:rPr>
          <w:szCs w:val="28"/>
        </w:rPr>
        <w:t>Рисунок 4 - Схема перемещения придонных запасов руды с использованием карьерного пространства  и наклонного автомобильного ствола; 1- Клетьевой ствол; 2- Вентиляционный ствол, 3 -  перегрузочный пункт; 4 - рудный склад на поверхности; 5 – рудоспуск; 6 - подземный автомобильный уклон; 7 - транспортные выработки горизонта; 8 - капитальный рудоспуск; 9 -  карьерный съезд.</w:t>
      </w:r>
    </w:p>
    <w:p w14:paraId="7F6A6F4C" w14:textId="77777777" w:rsidR="006925A4" w:rsidRPr="00BE0A6A" w:rsidRDefault="006925A4" w:rsidP="006925A4">
      <w:pPr>
        <w:spacing w:line="240" w:lineRule="auto"/>
        <w:rPr>
          <w:szCs w:val="28"/>
        </w:rPr>
      </w:pPr>
    </w:p>
    <w:p w14:paraId="313CA56E" w14:textId="77777777" w:rsidR="006925A4" w:rsidRPr="00BE0A6A" w:rsidRDefault="006925A4" w:rsidP="006925A4">
      <w:pPr>
        <w:rPr>
          <w:szCs w:val="28"/>
        </w:rPr>
      </w:pPr>
      <w:r w:rsidRPr="00BE0A6A">
        <w:rPr>
          <w:b/>
          <w:szCs w:val="28"/>
        </w:rPr>
        <w:t>4.</w:t>
      </w:r>
      <w:r w:rsidRPr="00BE0A6A">
        <w:rPr>
          <w:szCs w:val="28"/>
        </w:rPr>
        <w:t xml:space="preserve"> Вариант перемещения руды придонных запасов  без использования карьерного пространства (рис. 5).</w:t>
      </w:r>
    </w:p>
    <w:p w14:paraId="7EA3394F" w14:textId="77777777" w:rsidR="006925A4" w:rsidRPr="00BE0A6A" w:rsidRDefault="006925A4" w:rsidP="006925A4">
      <w:pPr>
        <w:rPr>
          <w:szCs w:val="28"/>
        </w:rPr>
      </w:pPr>
      <w:r w:rsidRPr="00BE0A6A">
        <w:rPr>
          <w:szCs w:val="28"/>
        </w:rPr>
        <w:t>Подъем руды на поверхность производится по вертикальному стволу с использованием клетьевого (рис. 5, а) или скипового подъема (рис. 5,б).</w:t>
      </w:r>
    </w:p>
    <w:p w14:paraId="56DA8F6C" w14:textId="77777777" w:rsidR="006925A4" w:rsidRPr="00BE0A6A" w:rsidRDefault="006925A4" w:rsidP="006925A4">
      <w:pPr>
        <w:rPr>
          <w:szCs w:val="28"/>
        </w:rPr>
      </w:pPr>
      <w:r w:rsidRPr="00BE0A6A">
        <w:rPr>
          <w:szCs w:val="28"/>
        </w:rPr>
        <w:t>Технологическая схема перемещения аналогична схеме 2.</w:t>
      </w:r>
    </w:p>
    <w:p w14:paraId="19BD08AA" w14:textId="77777777" w:rsidR="006925A4" w:rsidRPr="00BE0A6A" w:rsidRDefault="006925A4" w:rsidP="006925A4">
      <w:pPr>
        <w:rPr>
          <w:szCs w:val="28"/>
        </w:rPr>
      </w:pPr>
      <w:r w:rsidRPr="00BE0A6A">
        <w:rPr>
          <w:szCs w:val="28"/>
        </w:rPr>
        <w:t>(а)</w:t>
      </w:r>
    </w:p>
    <w:p w14:paraId="040220DA" w14:textId="77777777" w:rsidR="006925A4" w:rsidRPr="00BE0A6A" w:rsidRDefault="006925A4" w:rsidP="006925A4">
      <w:pPr>
        <w:spacing w:line="240" w:lineRule="auto"/>
        <w:rPr>
          <w:szCs w:val="28"/>
        </w:rPr>
      </w:pPr>
      <w:r w:rsidRPr="00BE0A6A">
        <w:rPr>
          <w:noProof/>
          <w:szCs w:val="28"/>
          <w:lang w:eastAsia="ru-RU"/>
        </w:rPr>
        <w:drawing>
          <wp:inline distT="0" distB="0" distL="0" distR="0" wp14:anchorId="77373B3B" wp14:editId="1CE837E1">
            <wp:extent cx="5577840" cy="2537460"/>
            <wp:effectExtent l="0" t="0" r="381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577840" cy="2537460"/>
                    </a:xfrm>
                    <a:prstGeom prst="rect">
                      <a:avLst/>
                    </a:prstGeom>
                    <a:noFill/>
                    <a:ln>
                      <a:noFill/>
                    </a:ln>
                  </pic:spPr>
                </pic:pic>
              </a:graphicData>
            </a:graphic>
          </wp:inline>
        </w:drawing>
      </w:r>
    </w:p>
    <w:p w14:paraId="60B2FC6C" w14:textId="77777777" w:rsidR="006925A4" w:rsidRPr="00BE0A6A" w:rsidRDefault="006925A4" w:rsidP="006925A4">
      <w:pPr>
        <w:spacing w:line="240" w:lineRule="auto"/>
        <w:rPr>
          <w:szCs w:val="28"/>
        </w:rPr>
      </w:pPr>
      <w:r w:rsidRPr="00BE0A6A">
        <w:rPr>
          <w:szCs w:val="28"/>
        </w:rPr>
        <w:t>БЛ → ВПМех →    ПодзЭл →  ПодКл →  ПогПов → ПовТр → РС</w:t>
      </w:r>
    </w:p>
    <w:p w14:paraId="4D8AA209" w14:textId="77777777" w:rsidR="006925A4" w:rsidRPr="00BE0A6A" w:rsidRDefault="006925A4" w:rsidP="006925A4">
      <w:pPr>
        <w:spacing w:line="240" w:lineRule="auto"/>
        <w:rPr>
          <w:szCs w:val="28"/>
        </w:rPr>
      </w:pPr>
      <w:r w:rsidRPr="00BE0A6A">
        <w:rPr>
          <w:szCs w:val="28"/>
        </w:rPr>
        <w:lastRenderedPageBreak/>
        <w:t>(б)</w:t>
      </w:r>
    </w:p>
    <w:p w14:paraId="5A771533" w14:textId="77777777" w:rsidR="006925A4" w:rsidRPr="00BE0A6A" w:rsidRDefault="006925A4" w:rsidP="006925A4">
      <w:pPr>
        <w:spacing w:line="240" w:lineRule="auto"/>
        <w:rPr>
          <w:szCs w:val="28"/>
        </w:rPr>
      </w:pPr>
      <w:r w:rsidRPr="00BE0A6A">
        <w:rPr>
          <w:noProof/>
          <w:szCs w:val="28"/>
          <w:lang w:eastAsia="ru-RU"/>
        </w:rPr>
        <w:drawing>
          <wp:inline distT="0" distB="0" distL="0" distR="0" wp14:anchorId="13B46684" wp14:editId="0ACD9D23">
            <wp:extent cx="5654040" cy="2575560"/>
            <wp:effectExtent l="0" t="0" r="381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654040" cy="2575560"/>
                    </a:xfrm>
                    <a:prstGeom prst="rect">
                      <a:avLst/>
                    </a:prstGeom>
                    <a:noFill/>
                    <a:ln>
                      <a:noFill/>
                    </a:ln>
                  </pic:spPr>
                </pic:pic>
              </a:graphicData>
            </a:graphic>
          </wp:inline>
        </w:drawing>
      </w:r>
    </w:p>
    <w:p w14:paraId="25752EE1" w14:textId="77777777" w:rsidR="006925A4" w:rsidRPr="00BE0A6A" w:rsidRDefault="006925A4" w:rsidP="006925A4">
      <w:pPr>
        <w:spacing w:line="240" w:lineRule="auto"/>
        <w:rPr>
          <w:szCs w:val="28"/>
        </w:rPr>
      </w:pPr>
      <w:r w:rsidRPr="00BE0A6A">
        <w:rPr>
          <w:szCs w:val="28"/>
        </w:rPr>
        <w:t>БЛ → ПДМ → ПРудс → ПодзЭл → ПерОКД →  ПогСК → ПодСК → РазгСК → ПогПов → ПовТр → РС</w:t>
      </w:r>
    </w:p>
    <w:p w14:paraId="1B94300D" w14:textId="77777777" w:rsidR="006925A4" w:rsidRPr="00BE0A6A" w:rsidRDefault="006925A4" w:rsidP="006925A4">
      <w:pPr>
        <w:spacing w:line="240" w:lineRule="auto"/>
        <w:rPr>
          <w:szCs w:val="28"/>
        </w:rPr>
      </w:pPr>
      <w:r w:rsidRPr="00BE0A6A">
        <w:rPr>
          <w:szCs w:val="28"/>
        </w:rPr>
        <w:t>Рисунок 5 - Схема перемещения руды придонных запасов без использовании карьерного пространства: а) -  выдача руды на поверхность по клетьевому стволу; б) -  выдача руды на поверхность по скиповому стволу. 1- Клетьевой ствол; 2- Вентиляционный ствол, 3 -  перегрузочный пункт; 4 - рудный склад на поверхности; 5 – рудоспуск; 6 - подземный автомобильный уклон; 7 - транспортные выработки горизонта; 8 - капитальный рудоспуск; 9 -  карьерный съезд.</w:t>
      </w:r>
    </w:p>
    <w:p w14:paraId="1F04330C" w14:textId="77777777" w:rsidR="006925A4" w:rsidRPr="00BE0A6A" w:rsidRDefault="006925A4" w:rsidP="006925A4">
      <w:pPr>
        <w:spacing w:line="240" w:lineRule="auto"/>
        <w:rPr>
          <w:b/>
          <w:szCs w:val="28"/>
        </w:rPr>
      </w:pPr>
    </w:p>
    <w:p w14:paraId="7F272268" w14:textId="77777777" w:rsidR="006925A4" w:rsidRPr="00BE0A6A" w:rsidRDefault="006925A4" w:rsidP="006925A4">
      <w:pPr>
        <w:rPr>
          <w:szCs w:val="28"/>
        </w:rPr>
      </w:pPr>
      <w:r w:rsidRPr="00BE0A6A">
        <w:rPr>
          <w:b/>
          <w:szCs w:val="28"/>
        </w:rPr>
        <w:t>5</w:t>
      </w:r>
      <w:r w:rsidRPr="00BE0A6A">
        <w:rPr>
          <w:szCs w:val="28"/>
        </w:rPr>
        <w:t>. Вариант перемещения рудной массы из прибортовых и придонных запасов с использованием карьерного пространства.</w:t>
      </w:r>
    </w:p>
    <w:p w14:paraId="1B5FE1D3" w14:textId="77777777" w:rsidR="006925A4" w:rsidRPr="00BE0A6A" w:rsidRDefault="006925A4" w:rsidP="006925A4">
      <w:pPr>
        <w:rPr>
          <w:szCs w:val="28"/>
        </w:rPr>
      </w:pPr>
      <w:r w:rsidRPr="00BE0A6A">
        <w:rPr>
          <w:szCs w:val="28"/>
        </w:rPr>
        <w:tab/>
        <w:t>Подъем руды производится автосамосвалами: подземными по наклонному стволу придонных запасов и карьерными по транспортным бермам прибортовых  и придонных запасов (рис. 6). Технологическая система перемещения аналогична схемам (рис. 2 и 3).</w:t>
      </w:r>
    </w:p>
    <w:p w14:paraId="486720D0" w14:textId="77777777" w:rsidR="006925A4" w:rsidRPr="00BE0A6A" w:rsidRDefault="006925A4" w:rsidP="006925A4">
      <w:pPr>
        <w:rPr>
          <w:szCs w:val="28"/>
        </w:rPr>
      </w:pPr>
      <w:r w:rsidRPr="00BE0A6A">
        <w:rPr>
          <w:szCs w:val="28"/>
        </w:rPr>
        <w:t>а)</w:t>
      </w:r>
    </w:p>
    <w:p w14:paraId="37629824" w14:textId="77777777" w:rsidR="006925A4" w:rsidRPr="00BE0A6A" w:rsidRDefault="006925A4" w:rsidP="006925A4">
      <w:pPr>
        <w:spacing w:line="240" w:lineRule="auto"/>
        <w:rPr>
          <w:szCs w:val="28"/>
        </w:rPr>
      </w:pPr>
      <w:r w:rsidRPr="00BE0A6A">
        <w:rPr>
          <w:noProof/>
          <w:szCs w:val="28"/>
          <w:lang w:eastAsia="ru-RU"/>
        </w:rPr>
        <w:lastRenderedPageBreak/>
        <w:drawing>
          <wp:inline distT="0" distB="0" distL="0" distR="0" wp14:anchorId="0D1210A0" wp14:editId="0914737D">
            <wp:extent cx="5844540" cy="2537460"/>
            <wp:effectExtent l="0" t="0" r="381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844540" cy="2537460"/>
                    </a:xfrm>
                    <a:prstGeom prst="rect">
                      <a:avLst/>
                    </a:prstGeom>
                    <a:noFill/>
                    <a:ln>
                      <a:noFill/>
                    </a:ln>
                  </pic:spPr>
                </pic:pic>
              </a:graphicData>
            </a:graphic>
          </wp:inline>
        </w:drawing>
      </w:r>
    </w:p>
    <w:p w14:paraId="5C7368FB" w14:textId="77777777" w:rsidR="006925A4" w:rsidRPr="00BE0A6A" w:rsidRDefault="006925A4" w:rsidP="006925A4">
      <w:pPr>
        <w:spacing w:line="240" w:lineRule="auto"/>
        <w:rPr>
          <w:szCs w:val="28"/>
        </w:rPr>
      </w:pPr>
      <w:r w:rsidRPr="00BE0A6A">
        <w:rPr>
          <w:szCs w:val="28"/>
        </w:rPr>
        <w:t>Прибортовые: БЛ → ПДМ →  ПодзАвт→ ПергКар→ КарАвт → ПовТр → РС</w:t>
      </w:r>
    </w:p>
    <w:p w14:paraId="528F3F19" w14:textId="77777777" w:rsidR="006925A4" w:rsidRPr="00BE0A6A" w:rsidRDefault="006925A4" w:rsidP="006925A4">
      <w:pPr>
        <w:spacing w:line="240" w:lineRule="auto"/>
        <w:rPr>
          <w:szCs w:val="28"/>
        </w:rPr>
      </w:pPr>
      <w:r w:rsidRPr="00BE0A6A">
        <w:rPr>
          <w:szCs w:val="28"/>
        </w:rPr>
        <w:t>Придонные: БЛ → ПДМ → ПРудс→ ПодзЭл→ПодКЛ → ПовТр→  РС</w:t>
      </w:r>
    </w:p>
    <w:p w14:paraId="5C747AB9" w14:textId="77777777" w:rsidR="006925A4" w:rsidRPr="00BE0A6A" w:rsidRDefault="006925A4" w:rsidP="006925A4">
      <w:pPr>
        <w:spacing w:line="240" w:lineRule="auto"/>
        <w:rPr>
          <w:szCs w:val="28"/>
        </w:rPr>
      </w:pPr>
      <w:r w:rsidRPr="00BE0A6A">
        <w:rPr>
          <w:szCs w:val="28"/>
        </w:rPr>
        <w:t>б)</w:t>
      </w:r>
    </w:p>
    <w:p w14:paraId="7B94E079" w14:textId="77777777" w:rsidR="006925A4" w:rsidRPr="00BE0A6A" w:rsidRDefault="006925A4" w:rsidP="006925A4">
      <w:pPr>
        <w:spacing w:line="240" w:lineRule="auto"/>
        <w:rPr>
          <w:szCs w:val="28"/>
        </w:rPr>
      </w:pPr>
      <w:r w:rsidRPr="00BE0A6A">
        <w:rPr>
          <w:noProof/>
          <w:szCs w:val="28"/>
          <w:lang w:eastAsia="ru-RU"/>
        </w:rPr>
        <w:drawing>
          <wp:inline distT="0" distB="0" distL="0" distR="0" wp14:anchorId="709F4013" wp14:editId="286A058D">
            <wp:extent cx="5516880" cy="2484120"/>
            <wp:effectExtent l="0" t="0" r="762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516880" cy="2484120"/>
                    </a:xfrm>
                    <a:prstGeom prst="rect">
                      <a:avLst/>
                    </a:prstGeom>
                    <a:noFill/>
                    <a:ln>
                      <a:noFill/>
                    </a:ln>
                  </pic:spPr>
                </pic:pic>
              </a:graphicData>
            </a:graphic>
          </wp:inline>
        </w:drawing>
      </w:r>
    </w:p>
    <w:p w14:paraId="197476EC" w14:textId="77777777" w:rsidR="006925A4" w:rsidRPr="00BE0A6A" w:rsidRDefault="006925A4" w:rsidP="006925A4">
      <w:pPr>
        <w:spacing w:line="240" w:lineRule="auto"/>
        <w:rPr>
          <w:szCs w:val="28"/>
        </w:rPr>
      </w:pPr>
      <w:r w:rsidRPr="00BE0A6A">
        <w:rPr>
          <w:szCs w:val="28"/>
        </w:rPr>
        <w:t>Прибортовые: БЛ → ПДМ → ПодзАвт → ПергКар → КарАвт → ПовТр → РС</w:t>
      </w:r>
    </w:p>
    <w:p w14:paraId="2403040B" w14:textId="77777777" w:rsidR="006925A4" w:rsidRPr="00BE0A6A" w:rsidRDefault="006925A4" w:rsidP="006925A4">
      <w:pPr>
        <w:spacing w:line="240" w:lineRule="auto"/>
        <w:rPr>
          <w:szCs w:val="28"/>
        </w:rPr>
      </w:pPr>
      <w:r w:rsidRPr="00BE0A6A">
        <w:rPr>
          <w:szCs w:val="28"/>
        </w:rPr>
        <w:t>Придонные: БЛ → ПДМ →  ПодАвт → ПодзРудс → ПодСК → ПовТр → РС</w:t>
      </w:r>
    </w:p>
    <w:p w14:paraId="22BED857" w14:textId="77777777" w:rsidR="006925A4" w:rsidRPr="00BE0A6A" w:rsidRDefault="006925A4" w:rsidP="006925A4">
      <w:pPr>
        <w:spacing w:line="240" w:lineRule="auto"/>
        <w:rPr>
          <w:szCs w:val="28"/>
        </w:rPr>
      </w:pPr>
      <w:r w:rsidRPr="00BE0A6A">
        <w:rPr>
          <w:szCs w:val="28"/>
        </w:rPr>
        <w:t>Рисунок 6 - Схема транспортирования  руды прибортовых и придонных запасов с использованием карьерного пространства и подземных рудовыдачных выработок  а – выдача на поверхность рудной массы прибортовых запасов; б -  придонных запасов. 1- Клетьевой ствол; 2- Вентиляционный ствол, 3 -  перегрузочный пункт; 4 - рудный склад на поверхности; 5 – рудоспуск; 6 - подземный автомобильный уклон; 7 - транспортные выработки горизонта; 8 - капитальный рудоспуск; 9 -  карьерный съезд.</w:t>
      </w:r>
    </w:p>
    <w:p w14:paraId="0E7E39E1" w14:textId="77777777" w:rsidR="006925A4" w:rsidRPr="00BE0A6A" w:rsidRDefault="006925A4" w:rsidP="00BE0A6A">
      <w:pPr>
        <w:rPr>
          <w:szCs w:val="28"/>
        </w:rPr>
      </w:pPr>
    </w:p>
    <w:p w14:paraId="1B7F3007" w14:textId="77777777" w:rsidR="006925A4" w:rsidRPr="00BE0A6A" w:rsidRDefault="006925A4" w:rsidP="00BE0A6A">
      <w:pPr>
        <w:rPr>
          <w:b/>
          <w:bCs/>
          <w:szCs w:val="28"/>
        </w:rPr>
      </w:pPr>
      <w:r w:rsidRPr="00BE0A6A">
        <w:rPr>
          <w:b/>
          <w:bCs/>
          <w:szCs w:val="28"/>
        </w:rPr>
        <w:t>1Методика сравнительной оценки эффективности элементов технологических схем транспортирования рудной массы</w:t>
      </w:r>
    </w:p>
    <w:p w14:paraId="7962345D" w14:textId="78751339" w:rsidR="006925A4" w:rsidRPr="00BE0A6A" w:rsidRDefault="006925A4" w:rsidP="00BE0A6A">
      <w:pPr>
        <w:rPr>
          <w:szCs w:val="28"/>
        </w:rPr>
      </w:pPr>
      <w:r w:rsidRPr="00BE0A6A">
        <w:rPr>
          <w:szCs w:val="28"/>
        </w:rPr>
        <w:lastRenderedPageBreak/>
        <w:t>В основу  методики сравнительной оценки эффективности отдельных элементов  положены эксплуатационные расходы на транспортирование объема руды в пределах элемента и в конечном итоге себестоимость транспортирования  1тонны руды, включающей доставку, транспортирование в подземных выработках или на поверхности, подъем  руды шахтный или карьерный</w:t>
      </w:r>
    </w:p>
    <w:p w14:paraId="477FB9FD" w14:textId="77777777" w:rsidR="006925A4" w:rsidRPr="00BE0A6A" w:rsidRDefault="006925A4" w:rsidP="00BE0A6A">
      <w:pPr>
        <w:rPr>
          <w:szCs w:val="28"/>
        </w:rPr>
      </w:pPr>
      <w:r w:rsidRPr="00BE0A6A">
        <w:rPr>
          <w:szCs w:val="28"/>
        </w:rPr>
        <w:t>Установленные  аналитические зависимости по каждому элементу технологической схемы транспортирования рудной массы при подземной отработке  подкарьерных запасов сведены в таблицу 2.</w:t>
      </w:r>
    </w:p>
    <w:p w14:paraId="0A0EEF76" w14:textId="77777777" w:rsidR="006925A4" w:rsidRPr="00BE0A6A" w:rsidRDefault="006925A4" w:rsidP="00BE0A6A">
      <w:pPr>
        <w:rPr>
          <w:szCs w:val="28"/>
        </w:rPr>
      </w:pPr>
    </w:p>
    <w:p w14:paraId="3660512F" w14:textId="77777777" w:rsidR="006925A4" w:rsidRPr="00BE0A6A" w:rsidRDefault="006925A4" w:rsidP="006925A4">
      <w:pPr>
        <w:spacing w:line="240" w:lineRule="auto"/>
        <w:rPr>
          <w:szCs w:val="28"/>
        </w:rPr>
      </w:pPr>
    </w:p>
    <w:p w14:paraId="28173E49" w14:textId="77777777" w:rsidR="006925A4" w:rsidRDefault="006925A4" w:rsidP="006925A4">
      <w:pPr>
        <w:spacing w:line="240" w:lineRule="auto"/>
        <w:rPr>
          <w:sz w:val="24"/>
          <w:szCs w:val="24"/>
        </w:rPr>
        <w:sectPr w:rsidR="006925A4">
          <w:pgSz w:w="11906" w:h="16838"/>
          <w:pgMar w:top="1134" w:right="850" w:bottom="1134" w:left="1701" w:header="708" w:footer="708" w:gutter="0"/>
          <w:cols w:space="708"/>
          <w:docGrid w:linePitch="360"/>
        </w:sectPr>
      </w:pPr>
    </w:p>
    <w:p w14:paraId="1EBD3191" w14:textId="77777777" w:rsidR="006925A4" w:rsidRPr="0069282F" w:rsidRDefault="006925A4" w:rsidP="006925A4">
      <w:pPr>
        <w:spacing w:line="240" w:lineRule="auto"/>
        <w:rPr>
          <w:sz w:val="24"/>
          <w:szCs w:val="24"/>
        </w:rPr>
      </w:pPr>
      <w:r w:rsidRPr="0069282F">
        <w:rPr>
          <w:sz w:val="24"/>
          <w:szCs w:val="24"/>
        </w:rPr>
        <w:lastRenderedPageBreak/>
        <w:t>Таблица 2</w:t>
      </w:r>
      <w:r>
        <w:rPr>
          <w:sz w:val="24"/>
          <w:szCs w:val="24"/>
        </w:rPr>
        <w:t xml:space="preserve"> -</w:t>
      </w:r>
      <w:r w:rsidRPr="0069282F">
        <w:rPr>
          <w:sz w:val="24"/>
          <w:szCs w:val="24"/>
        </w:rPr>
        <w:t xml:space="preserve"> Характеристика и аналитические зависимости затрат элементов системы на перемещение руды при освоении приконтурных запасов</w:t>
      </w:r>
    </w:p>
    <w:tbl>
      <w:tblPr>
        <w:tblW w:w="148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
        <w:gridCol w:w="4568"/>
        <w:gridCol w:w="2835"/>
        <w:gridCol w:w="1701"/>
        <w:gridCol w:w="1735"/>
        <w:gridCol w:w="3575"/>
      </w:tblGrid>
      <w:tr w:rsidR="006925A4" w:rsidRPr="0069282F" w14:paraId="3665D9C3" w14:textId="77777777" w:rsidTr="000B6FB2">
        <w:tc>
          <w:tcPr>
            <w:tcW w:w="423" w:type="dxa"/>
            <w:vAlign w:val="center"/>
          </w:tcPr>
          <w:p w14:paraId="5B23403F" w14:textId="77777777" w:rsidR="006925A4" w:rsidRPr="0069282F" w:rsidRDefault="006925A4" w:rsidP="00BE0A6A">
            <w:pPr>
              <w:spacing w:line="240" w:lineRule="auto"/>
              <w:ind w:firstLine="0"/>
              <w:rPr>
                <w:sz w:val="24"/>
                <w:szCs w:val="24"/>
              </w:rPr>
            </w:pPr>
            <w:r w:rsidRPr="0069282F">
              <w:rPr>
                <w:sz w:val="24"/>
                <w:szCs w:val="24"/>
              </w:rPr>
              <w:t>№ п/п</w:t>
            </w:r>
          </w:p>
        </w:tc>
        <w:tc>
          <w:tcPr>
            <w:tcW w:w="4568" w:type="dxa"/>
            <w:vAlign w:val="center"/>
          </w:tcPr>
          <w:p w14:paraId="7264900B" w14:textId="77777777" w:rsidR="006925A4" w:rsidRPr="0069282F" w:rsidRDefault="006925A4" w:rsidP="00BE0A6A">
            <w:pPr>
              <w:spacing w:line="240" w:lineRule="auto"/>
              <w:ind w:firstLine="0"/>
              <w:rPr>
                <w:sz w:val="24"/>
                <w:szCs w:val="24"/>
              </w:rPr>
            </w:pPr>
            <w:r w:rsidRPr="0069282F">
              <w:rPr>
                <w:sz w:val="24"/>
                <w:szCs w:val="24"/>
              </w:rPr>
              <w:t>Наименование элемента</w:t>
            </w:r>
          </w:p>
        </w:tc>
        <w:tc>
          <w:tcPr>
            <w:tcW w:w="2835" w:type="dxa"/>
            <w:vAlign w:val="center"/>
          </w:tcPr>
          <w:p w14:paraId="16F6EA10" w14:textId="77777777" w:rsidR="006925A4" w:rsidRPr="0069282F" w:rsidRDefault="006925A4" w:rsidP="00BE0A6A">
            <w:pPr>
              <w:spacing w:line="240" w:lineRule="auto"/>
              <w:ind w:firstLine="0"/>
              <w:rPr>
                <w:sz w:val="24"/>
                <w:szCs w:val="24"/>
              </w:rPr>
            </w:pPr>
            <w:r w:rsidRPr="0069282F">
              <w:rPr>
                <w:sz w:val="24"/>
                <w:szCs w:val="24"/>
              </w:rPr>
              <w:t>Характеристика перемещения</w:t>
            </w:r>
          </w:p>
        </w:tc>
        <w:tc>
          <w:tcPr>
            <w:tcW w:w="1701" w:type="dxa"/>
            <w:vAlign w:val="center"/>
          </w:tcPr>
          <w:p w14:paraId="197E293A" w14:textId="77777777" w:rsidR="006925A4" w:rsidRPr="0069282F" w:rsidRDefault="006925A4" w:rsidP="00BE0A6A">
            <w:pPr>
              <w:spacing w:line="240" w:lineRule="auto"/>
              <w:ind w:firstLine="0"/>
              <w:rPr>
                <w:sz w:val="24"/>
                <w:szCs w:val="24"/>
              </w:rPr>
            </w:pPr>
            <w:r w:rsidRPr="0069282F">
              <w:rPr>
                <w:sz w:val="24"/>
                <w:szCs w:val="24"/>
              </w:rPr>
              <w:t>Условное обозначение аргумента</w:t>
            </w:r>
          </w:p>
        </w:tc>
        <w:tc>
          <w:tcPr>
            <w:tcW w:w="1735" w:type="dxa"/>
            <w:vAlign w:val="center"/>
          </w:tcPr>
          <w:p w14:paraId="18005F81" w14:textId="77777777" w:rsidR="006925A4" w:rsidRPr="0069282F" w:rsidRDefault="006925A4" w:rsidP="00BE0A6A">
            <w:pPr>
              <w:spacing w:line="240" w:lineRule="auto"/>
              <w:ind w:firstLine="0"/>
              <w:rPr>
                <w:sz w:val="24"/>
                <w:szCs w:val="24"/>
              </w:rPr>
            </w:pPr>
            <w:r w:rsidRPr="0069282F">
              <w:rPr>
                <w:sz w:val="24"/>
                <w:szCs w:val="24"/>
              </w:rPr>
              <w:t>Единица измерения</w:t>
            </w:r>
          </w:p>
        </w:tc>
        <w:tc>
          <w:tcPr>
            <w:tcW w:w="3575" w:type="dxa"/>
            <w:vAlign w:val="center"/>
          </w:tcPr>
          <w:p w14:paraId="615C8BA3" w14:textId="77777777" w:rsidR="006925A4" w:rsidRPr="0069282F" w:rsidRDefault="006925A4" w:rsidP="00BE0A6A">
            <w:pPr>
              <w:spacing w:line="240" w:lineRule="auto"/>
              <w:ind w:firstLine="0"/>
              <w:rPr>
                <w:sz w:val="24"/>
                <w:szCs w:val="24"/>
              </w:rPr>
            </w:pPr>
            <w:r w:rsidRPr="0069282F">
              <w:rPr>
                <w:sz w:val="24"/>
                <w:szCs w:val="24"/>
              </w:rPr>
              <w:t>Аналитические зависимости расчета затрат на перемещение 1 тонны руды, руб./т.</w:t>
            </w:r>
          </w:p>
        </w:tc>
      </w:tr>
      <w:tr w:rsidR="006925A4" w:rsidRPr="0069282F" w14:paraId="1A826555" w14:textId="77777777" w:rsidTr="000B6FB2">
        <w:tc>
          <w:tcPr>
            <w:tcW w:w="423" w:type="dxa"/>
          </w:tcPr>
          <w:p w14:paraId="7C5FD6BE" w14:textId="77777777" w:rsidR="006925A4" w:rsidRPr="0069282F" w:rsidRDefault="006925A4" w:rsidP="00BE0A6A">
            <w:pPr>
              <w:spacing w:line="240" w:lineRule="auto"/>
              <w:ind w:firstLine="0"/>
              <w:rPr>
                <w:sz w:val="24"/>
                <w:szCs w:val="24"/>
              </w:rPr>
            </w:pPr>
            <w:r w:rsidRPr="0069282F">
              <w:rPr>
                <w:sz w:val="24"/>
                <w:szCs w:val="24"/>
              </w:rPr>
              <w:t>1</w:t>
            </w:r>
          </w:p>
        </w:tc>
        <w:tc>
          <w:tcPr>
            <w:tcW w:w="4568" w:type="dxa"/>
          </w:tcPr>
          <w:p w14:paraId="03BE2D1D" w14:textId="77777777" w:rsidR="006925A4" w:rsidRPr="0069282F" w:rsidRDefault="006925A4" w:rsidP="00BE0A6A">
            <w:pPr>
              <w:spacing w:line="240" w:lineRule="auto"/>
              <w:ind w:firstLine="0"/>
              <w:rPr>
                <w:sz w:val="24"/>
                <w:szCs w:val="24"/>
              </w:rPr>
            </w:pPr>
            <w:r w:rsidRPr="0069282F">
              <w:rPr>
                <w:sz w:val="24"/>
                <w:szCs w:val="24"/>
              </w:rPr>
              <w:t>2</w:t>
            </w:r>
          </w:p>
        </w:tc>
        <w:tc>
          <w:tcPr>
            <w:tcW w:w="2835" w:type="dxa"/>
          </w:tcPr>
          <w:p w14:paraId="31D56F34" w14:textId="77777777" w:rsidR="006925A4" w:rsidRPr="0069282F" w:rsidRDefault="006925A4" w:rsidP="00BE0A6A">
            <w:pPr>
              <w:spacing w:line="240" w:lineRule="auto"/>
              <w:ind w:firstLine="0"/>
              <w:rPr>
                <w:sz w:val="24"/>
                <w:szCs w:val="24"/>
              </w:rPr>
            </w:pPr>
            <w:r w:rsidRPr="0069282F">
              <w:rPr>
                <w:sz w:val="24"/>
                <w:szCs w:val="24"/>
              </w:rPr>
              <w:t>3</w:t>
            </w:r>
          </w:p>
        </w:tc>
        <w:tc>
          <w:tcPr>
            <w:tcW w:w="1701" w:type="dxa"/>
          </w:tcPr>
          <w:p w14:paraId="6417E42C" w14:textId="77777777" w:rsidR="006925A4" w:rsidRPr="0069282F" w:rsidRDefault="006925A4" w:rsidP="00BE0A6A">
            <w:pPr>
              <w:spacing w:line="240" w:lineRule="auto"/>
              <w:ind w:firstLine="0"/>
              <w:rPr>
                <w:sz w:val="24"/>
                <w:szCs w:val="24"/>
              </w:rPr>
            </w:pPr>
            <w:r w:rsidRPr="0069282F">
              <w:rPr>
                <w:sz w:val="24"/>
                <w:szCs w:val="24"/>
              </w:rPr>
              <w:t>4</w:t>
            </w:r>
          </w:p>
        </w:tc>
        <w:tc>
          <w:tcPr>
            <w:tcW w:w="1735" w:type="dxa"/>
          </w:tcPr>
          <w:p w14:paraId="0399545D" w14:textId="77777777" w:rsidR="006925A4" w:rsidRPr="0069282F" w:rsidRDefault="006925A4" w:rsidP="00BE0A6A">
            <w:pPr>
              <w:spacing w:line="240" w:lineRule="auto"/>
              <w:ind w:firstLine="0"/>
              <w:rPr>
                <w:sz w:val="24"/>
                <w:szCs w:val="24"/>
              </w:rPr>
            </w:pPr>
            <w:r w:rsidRPr="0069282F">
              <w:rPr>
                <w:sz w:val="24"/>
                <w:szCs w:val="24"/>
              </w:rPr>
              <w:t>5</w:t>
            </w:r>
          </w:p>
        </w:tc>
        <w:tc>
          <w:tcPr>
            <w:tcW w:w="3575" w:type="dxa"/>
          </w:tcPr>
          <w:p w14:paraId="2C46283D" w14:textId="77777777" w:rsidR="006925A4" w:rsidRPr="0069282F" w:rsidRDefault="006925A4" w:rsidP="00BE0A6A">
            <w:pPr>
              <w:spacing w:line="240" w:lineRule="auto"/>
              <w:ind w:firstLine="0"/>
              <w:rPr>
                <w:sz w:val="24"/>
                <w:szCs w:val="24"/>
              </w:rPr>
            </w:pPr>
            <w:r w:rsidRPr="0069282F">
              <w:rPr>
                <w:sz w:val="24"/>
                <w:szCs w:val="24"/>
              </w:rPr>
              <w:t>6</w:t>
            </w:r>
          </w:p>
        </w:tc>
      </w:tr>
      <w:tr w:rsidR="006925A4" w:rsidRPr="0069282F" w14:paraId="774CA8EE" w14:textId="77777777" w:rsidTr="000B6FB2">
        <w:trPr>
          <w:trHeight w:val="557"/>
        </w:trPr>
        <w:tc>
          <w:tcPr>
            <w:tcW w:w="423" w:type="dxa"/>
          </w:tcPr>
          <w:p w14:paraId="17763810" w14:textId="77777777" w:rsidR="006925A4" w:rsidRPr="0069282F" w:rsidRDefault="006925A4" w:rsidP="00BE0A6A">
            <w:pPr>
              <w:spacing w:line="240" w:lineRule="auto"/>
              <w:ind w:firstLine="0"/>
              <w:rPr>
                <w:sz w:val="24"/>
                <w:szCs w:val="24"/>
              </w:rPr>
            </w:pPr>
            <w:r w:rsidRPr="0069282F">
              <w:rPr>
                <w:sz w:val="24"/>
                <w:szCs w:val="24"/>
              </w:rPr>
              <w:t>1</w:t>
            </w:r>
          </w:p>
        </w:tc>
        <w:tc>
          <w:tcPr>
            <w:tcW w:w="4568" w:type="dxa"/>
          </w:tcPr>
          <w:p w14:paraId="2D516A8C" w14:textId="77777777" w:rsidR="006925A4" w:rsidRPr="0069282F" w:rsidRDefault="006925A4" w:rsidP="00BE0A6A">
            <w:pPr>
              <w:spacing w:line="240" w:lineRule="auto"/>
              <w:ind w:firstLine="0"/>
              <w:rPr>
                <w:sz w:val="24"/>
                <w:szCs w:val="24"/>
              </w:rPr>
            </w:pPr>
            <w:r w:rsidRPr="0069282F">
              <w:rPr>
                <w:sz w:val="24"/>
                <w:szCs w:val="24"/>
              </w:rPr>
              <w:t>Выпуск, погрузка, доставка</w:t>
            </w:r>
          </w:p>
        </w:tc>
        <w:tc>
          <w:tcPr>
            <w:tcW w:w="2835" w:type="dxa"/>
          </w:tcPr>
          <w:p w14:paraId="27714132" w14:textId="77777777" w:rsidR="006925A4" w:rsidRPr="0069282F" w:rsidRDefault="006925A4" w:rsidP="00BE0A6A">
            <w:pPr>
              <w:spacing w:line="240" w:lineRule="auto"/>
              <w:ind w:firstLine="0"/>
              <w:rPr>
                <w:sz w:val="24"/>
                <w:szCs w:val="24"/>
              </w:rPr>
            </w:pPr>
            <w:r w:rsidRPr="0069282F">
              <w:rPr>
                <w:sz w:val="24"/>
                <w:szCs w:val="24"/>
              </w:rPr>
              <w:t>Длина доставки</w:t>
            </w:r>
          </w:p>
        </w:tc>
        <w:tc>
          <w:tcPr>
            <w:tcW w:w="1701" w:type="dxa"/>
          </w:tcPr>
          <w:p w14:paraId="3EDEE7D1" w14:textId="77777777" w:rsidR="006925A4" w:rsidRPr="0069282F" w:rsidRDefault="006925A4" w:rsidP="00BE0A6A">
            <w:pPr>
              <w:spacing w:line="240" w:lineRule="auto"/>
              <w:ind w:firstLine="0"/>
              <w:rPr>
                <w:i/>
                <w:sz w:val="24"/>
                <w:szCs w:val="24"/>
              </w:rPr>
            </w:pPr>
            <w:r w:rsidRPr="0069282F">
              <w:rPr>
                <w:i/>
                <w:sz w:val="24"/>
                <w:szCs w:val="24"/>
                <w:lang w:val="en-US"/>
              </w:rPr>
              <w:t>l</w:t>
            </w:r>
            <w:r w:rsidRPr="0069282F">
              <w:rPr>
                <w:i/>
                <w:sz w:val="24"/>
                <w:szCs w:val="24"/>
                <w:vertAlign w:val="subscript"/>
              </w:rPr>
              <w:t>д</w:t>
            </w:r>
          </w:p>
        </w:tc>
        <w:tc>
          <w:tcPr>
            <w:tcW w:w="1735" w:type="dxa"/>
          </w:tcPr>
          <w:p w14:paraId="08700FCD" w14:textId="77777777" w:rsidR="006925A4" w:rsidRPr="0069282F" w:rsidRDefault="006925A4" w:rsidP="00BE0A6A">
            <w:pPr>
              <w:spacing w:line="240" w:lineRule="auto"/>
              <w:ind w:firstLine="0"/>
              <w:rPr>
                <w:sz w:val="24"/>
                <w:szCs w:val="24"/>
              </w:rPr>
            </w:pPr>
            <w:r w:rsidRPr="0069282F">
              <w:rPr>
                <w:sz w:val="24"/>
                <w:szCs w:val="24"/>
              </w:rPr>
              <w:t>м</w:t>
            </w:r>
          </w:p>
        </w:tc>
        <w:tc>
          <w:tcPr>
            <w:tcW w:w="3575" w:type="dxa"/>
          </w:tcPr>
          <w:p w14:paraId="4E1ADAE7" w14:textId="77777777" w:rsidR="006925A4" w:rsidRPr="0069282F" w:rsidRDefault="006925A4" w:rsidP="00BE0A6A">
            <w:pPr>
              <w:spacing w:line="240" w:lineRule="auto"/>
              <w:ind w:firstLine="0"/>
              <w:rPr>
                <w:sz w:val="24"/>
                <w:szCs w:val="24"/>
              </w:rPr>
            </w:pPr>
            <w:r w:rsidRPr="0069282F">
              <w:rPr>
                <w:sz w:val="24"/>
                <w:szCs w:val="24"/>
              </w:rPr>
              <w:object w:dxaOrig="2640" w:dyaOrig="360" w14:anchorId="50AAABDC">
                <v:shape id="_x0000_i1076" type="#_x0000_t75" style="width:122.25pt;height:15pt" o:ole="">
                  <v:imagedata r:id="rId134" o:title=""/>
                </v:shape>
                <o:OLEObject Type="Embed" ProgID="Equation.3" ShapeID="_x0000_i1076" DrawAspect="Content" ObjectID="_1700655688" r:id="rId135"/>
              </w:object>
            </w:r>
          </w:p>
        </w:tc>
      </w:tr>
      <w:tr w:rsidR="006925A4" w:rsidRPr="0069282F" w14:paraId="3B9D36F7" w14:textId="77777777" w:rsidTr="000B6FB2">
        <w:tc>
          <w:tcPr>
            <w:tcW w:w="423" w:type="dxa"/>
          </w:tcPr>
          <w:p w14:paraId="52F9AA92" w14:textId="77777777" w:rsidR="006925A4" w:rsidRPr="0069282F" w:rsidRDefault="006925A4" w:rsidP="00BE0A6A">
            <w:pPr>
              <w:spacing w:line="240" w:lineRule="auto"/>
              <w:ind w:firstLine="0"/>
              <w:rPr>
                <w:sz w:val="24"/>
                <w:szCs w:val="24"/>
              </w:rPr>
            </w:pPr>
            <w:r w:rsidRPr="0069282F">
              <w:rPr>
                <w:sz w:val="24"/>
                <w:szCs w:val="24"/>
              </w:rPr>
              <w:t>2</w:t>
            </w:r>
          </w:p>
        </w:tc>
        <w:tc>
          <w:tcPr>
            <w:tcW w:w="4568" w:type="dxa"/>
          </w:tcPr>
          <w:p w14:paraId="4F118379" w14:textId="77777777" w:rsidR="006925A4" w:rsidRPr="0069282F" w:rsidRDefault="006925A4" w:rsidP="00BE0A6A">
            <w:pPr>
              <w:spacing w:line="240" w:lineRule="auto"/>
              <w:ind w:firstLine="0"/>
              <w:rPr>
                <w:sz w:val="24"/>
                <w:szCs w:val="24"/>
              </w:rPr>
            </w:pPr>
            <w:r w:rsidRPr="0069282F">
              <w:rPr>
                <w:sz w:val="24"/>
                <w:szCs w:val="24"/>
              </w:rPr>
              <w:t>Подземный транспорт автомобильный</w:t>
            </w:r>
          </w:p>
        </w:tc>
        <w:tc>
          <w:tcPr>
            <w:tcW w:w="2835" w:type="dxa"/>
          </w:tcPr>
          <w:p w14:paraId="6DED8A07" w14:textId="77777777" w:rsidR="006925A4" w:rsidRPr="0069282F" w:rsidRDefault="006925A4" w:rsidP="00BE0A6A">
            <w:pPr>
              <w:spacing w:line="240" w:lineRule="auto"/>
              <w:ind w:firstLine="0"/>
              <w:rPr>
                <w:sz w:val="24"/>
                <w:szCs w:val="24"/>
              </w:rPr>
            </w:pPr>
            <w:r w:rsidRPr="0069282F">
              <w:rPr>
                <w:sz w:val="24"/>
                <w:szCs w:val="24"/>
              </w:rPr>
              <w:t>Погрузка из рудоспуска, транспортирование</w:t>
            </w:r>
          </w:p>
        </w:tc>
        <w:tc>
          <w:tcPr>
            <w:tcW w:w="1701" w:type="dxa"/>
          </w:tcPr>
          <w:p w14:paraId="4CD51CE9" w14:textId="77777777" w:rsidR="006925A4" w:rsidRPr="0069282F" w:rsidRDefault="006925A4" w:rsidP="00BE0A6A">
            <w:pPr>
              <w:spacing w:line="240" w:lineRule="auto"/>
              <w:ind w:firstLine="0"/>
              <w:rPr>
                <w:i/>
                <w:sz w:val="24"/>
                <w:szCs w:val="24"/>
              </w:rPr>
            </w:pPr>
            <w:r w:rsidRPr="0069282F">
              <w:rPr>
                <w:i/>
                <w:sz w:val="24"/>
                <w:szCs w:val="24"/>
              </w:rPr>
              <w:object w:dxaOrig="400" w:dyaOrig="400" w14:anchorId="3E8FF6C1">
                <v:shape id="_x0000_i1077" type="#_x0000_t75" style="width:21pt;height:21pt" o:ole="">
                  <v:imagedata r:id="rId136" o:title=""/>
                </v:shape>
                <o:OLEObject Type="Embed" ProgID="Equation.3" ShapeID="_x0000_i1077" DrawAspect="Content" ObjectID="_1700655689" r:id="rId137"/>
              </w:object>
            </w:r>
          </w:p>
        </w:tc>
        <w:tc>
          <w:tcPr>
            <w:tcW w:w="1735" w:type="dxa"/>
          </w:tcPr>
          <w:p w14:paraId="26C305EA" w14:textId="77777777" w:rsidR="006925A4" w:rsidRPr="0069282F" w:rsidRDefault="006925A4" w:rsidP="00BE0A6A">
            <w:pPr>
              <w:spacing w:line="240" w:lineRule="auto"/>
              <w:ind w:firstLine="0"/>
              <w:rPr>
                <w:sz w:val="24"/>
                <w:szCs w:val="24"/>
              </w:rPr>
            </w:pPr>
            <w:r w:rsidRPr="0069282F">
              <w:rPr>
                <w:sz w:val="24"/>
                <w:szCs w:val="24"/>
              </w:rPr>
              <w:t>км</w:t>
            </w:r>
          </w:p>
        </w:tc>
        <w:tc>
          <w:tcPr>
            <w:tcW w:w="3575" w:type="dxa"/>
          </w:tcPr>
          <w:p w14:paraId="22C6B1BC" w14:textId="77777777" w:rsidR="006925A4" w:rsidRPr="0069282F" w:rsidRDefault="006925A4" w:rsidP="00BE0A6A">
            <w:pPr>
              <w:spacing w:line="240" w:lineRule="auto"/>
              <w:ind w:firstLine="0"/>
              <w:rPr>
                <w:sz w:val="24"/>
                <w:szCs w:val="24"/>
              </w:rPr>
            </w:pPr>
            <w:r w:rsidRPr="0069282F">
              <w:rPr>
                <w:sz w:val="24"/>
                <w:szCs w:val="24"/>
              </w:rPr>
              <w:object w:dxaOrig="2260" w:dyaOrig="400" w14:anchorId="33FA302B">
                <v:shape id="_x0000_i1078" type="#_x0000_t75" style="width:91.5pt;height:15pt" o:ole="">
                  <v:imagedata r:id="rId138" o:title=""/>
                </v:shape>
                <o:OLEObject Type="Embed" ProgID="Equation.3" ShapeID="_x0000_i1078" DrawAspect="Content" ObjectID="_1700655690" r:id="rId139"/>
              </w:object>
            </w:r>
          </w:p>
        </w:tc>
      </w:tr>
      <w:tr w:rsidR="006925A4" w:rsidRPr="0069282F" w14:paraId="37F9D131" w14:textId="77777777" w:rsidTr="000B6FB2">
        <w:tc>
          <w:tcPr>
            <w:tcW w:w="423" w:type="dxa"/>
          </w:tcPr>
          <w:p w14:paraId="19526804" w14:textId="77777777" w:rsidR="006925A4" w:rsidRPr="0069282F" w:rsidRDefault="006925A4" w:rsidP="00BE0A6A">
            <w:pPr>
              <w:spacing w:line="240" w:lineRule="auto"/>
              <w:ind w:firstLine="0"/>
              <w:rPr>
                <w:sz w:val="24"/>
                <w:szCs w:val="24"/>
              </w:rPr>
            </w:pPr>
            <w:r w:rsidRPr="0069282F">
              <w:rPr>
                <w:sz w:val="24"/>
                <w:szCs w:val="24"/>
              </w:rPr>
              <w:t>3</w:t>
            </w:r>
          </w:p>
        </w:tc>
        <w:tc>
          <w:tcPr>
            <w:tcW w:w="4568" w:type="dxa"/>
          </w:tcPr>
          <w:p w14:paraId="096D2378" w14:textId="77777777" w:rsidR="006925A4" w:rsidRPr="0069282F" w:rsidRDefault="006925A4" w:rsidP="00BE0A6A">
            <w:pPr>
              <w:spacing w:line="240" w:lineRule="auto"/>
              <w:ind w:firstLine="0"/>
              <w:rPr>
                <w:sz w:val="24"/>
                <w:szCs w:val="24"/>
              </w:rPr>
            </w:pPr>
            <w:r w:rsidRPr="0069282F">
              <w:rPr>
                <w:sz w:val="24"/>
                <w:szCs w:val="24"/>
              </w:rPr>
              <w:t>Подземный транспорт автомобильный</w:t>
            </w:r>
          </w:p>
        </w:tc>
        <w:tc>
          <w:tcPr>
            <w:tcW w:w="2835" w:type="dxa"/>
          </w:tcPr>
          <w:p w14:paraId="3AF6670B" w14:textId="77777777" w:rsidR="006925A4" w:rsidRPr="0069282F" w:rsidRDefault="006925A4" w:rsidP="00BE0A6A">
            <w:pPr>
              <w:spacing w:line="240" w:lineRule="auto"/>
              <w:ind w:firstLine="0"/>
              <w:rPr>
                <w:sz w:val="24"/>
                <w:szCs w:val="24"/>
              </w:rPr>
            </w:pPr>
            <w:r w:rsidRPr="0069282F">
              <w:rPr>
                <w:sz w:val="24"/>
                <w:szCs w:val="24"/>
              </w:rPr>
              <w:t>Погрузка ПДМ, транспортирование</w:t>
            </w:r>
          </w:p>
        </w:tc>
        <w:tc>
          <w:tcPr>
            <w:tcW w:w="1701" w:type="dxa"/>
          </w:tcPr>
          <w:p w14:paraId="19DBF088" w14:textId="77777777" w:rsidR="006925A4" w:rsidRPr="0069282F" w:rsidRDefault="006925A4" w:rsidP="00BE0A6A">
            <w:pPr>
              <w:spacing w:line="240" w:lineRule="auto"/>
              <w:ind w:firstLine="0"/>
              <w:rPr>
                <w:i/>
                <w:sz w:val="24"/>
                <w:szCs w:val="24"/>
              </w:rPr>
            </w:pPr>
            <w:r w:rsidRPr="0069282F">
              <w:rPr>
                <w:i/>
                <w:sz w:val="24"/>
                <w:szCs w:val="24"/>
              </w:rPr>
              <w:object w:dxaOrig="400" w:dyaOrig="400" w14:anchorId="2016A43C">
                <v:shape id="_x0000_i1079" type="#_x0000_t75" style="width:21pt;height:21pt" o:ole="">
                  <v:imagedata r:id="rId136" o:title=""/>
                </v:shape>
                <o:OLEObject Type="Embed" ProgID="Equation.3" ShapeID="_x0000_i1079" DrawAspect="Content" ObjectID="_1700655691" r:id="rId140"/>
              </w:object>
            </w:r>
          </w:p>
        </w:tc>
        <w:tc>
          <w:tcPr>
            <w:tcW w:w="1735" w:type="dxa"/>
          </w:tcPr>
          <w:p w14:paraId="25A75B96" w14:textId="77777777" w:rsidR="006925A4" w:rsidRPr="0069282F" w:rsidRDefault="006925A4" w:rsidP="00BE0A6A">
            <w:pPr>
              <w:spacing w:line="240" w:lineRule="auto"/>
              <w:ind w:firstLine="0"/>
              <w:rPr>
                <w:sz w:val="24"/>
                <w:szCs w:val="24"/>
              </w:rPr>
            </w:pPr>
            <w:r w:rsidRPr="0069282F">
              <w:rPr>
                <w:sz w:val="24"/>
                <w:szCs w:val="24"/>
              </w:rPr>
              <w:t>км</w:t>
            </w:r>
          </w:p>
        </w:tc>
        <w:tc>
          <w:tcPr>
            <w:tcW w:w="3575" w:type="dxa"/>
          </w:tcPr>
          <w:p w14:paraId="20715C97" w14:textId="77777777" w:rsidR="006925A4" w:rsidRPr="0069282F" w:rsidRDefault="006925A4" w:rsidP="00BE0A6A">
            <w:pPr>
              <w:spacing w:line="240" w:lineRule="auto"/>
              <w:ind w:firstLine="0"/>
              <w:rPr>
                <w:sz w:val="24"/>
                <w:szCs w:val="24"/>
              </w:rPr>
            </w:pPr>
            <w:r w:rsidRPr="0069282F">
              <w:rPr>
                <w:sz w:val="24"/>
                <w:szCs w:val="24"/>
              </w:rPr>
              <w:object w:dxaOrig="2420" w:dyaOrig="400" w14:anchorId="1FA757A2">
                <v:shape id="_x0000_i1080" type="#_x0000_t75" style="width:103.5pt;height:15pt" o:ole="">
                  <v:imagedata r:id="rId141" o:title=""/>
                </v:shape>
                <o:OLEObject Type="Embed" ProgID="Equation.3" ShapeID="_x0000_i1080" DrawAspect="Content" ObjectID="_1700655692" r:id="rId142"/>
              </w:object>
            </w:r>
          </w:p>
        </w:tc>
      </w:tr>
      <w:tr w:rsidR="006925A4" w:rsidRPr="0069282F" w14:paraId="440E2B14" w14:textId="77777777" w:rsidTr="000B6FB2">
        <w:tc>
          <w:tcPr>
            <w:tcW w:w="423" w:type="dxa"/>
          </w:tcPr>
          <w:p w14:paraId="05DB1175" w14:textId="77777777" w:rsidR="006925A4" w:rsidRPr="0069282F" w:rsidRDefault="006925A4" w:rsidP="00BE0A6A">
            <w:pPr>
              <w:spacing w:line="240" w:lineRule="auto"/>
              <w:ind w:firstLine="0"/>
              <w:rPr>
                <w:sz w:val="24"/>
                <w:szCs w:val="24"/>
              </w:rPr>
            </w:pPr>
            <w:r w:rsidRPr="0069282F">
              <w:rPr>
                <w:sz w:val="24"/>
                <w:szCs w:val="24"/>
              </w:rPr>
              <w:t>4</w:t>
            </w:r>
          </w:p>
        </w:tc>
        <w:tc>
          <w:tcPr>
            <w:tcW w:w="4568" w:type="dxa"/>
          </w:tcPr>
          <w:p w14:paraId="40396203" w14:textId="77777777" w:rsidR="006925A4" w:rsidRPr="0069282F" w:rsidRDefault="006925A4" w:rsidP="00BE0A6A">
            <w:pPr>
              <w:spacing w:line="240" w:lineRule="auto"/>
              <w:ind w:firstLine="0"/>
              <w:rPr>
                <w:sz w:val="24"/>
                <w:szCs w:val="24"/>
              </w:rPr>
            </w:pPr>
            <w:r w:rsidRPr="0069282F">
              <w:rPr>
                <w:sz w:val="24"/>
                <w:szCs w:val="24"/>
              </w:rPr>
              <w:t>Подземный транспорт электровозный</w:t>
            </w:r>
          </w:p>
        </w:tc>
        <w:tc>
          <w:tcPr>
            <w:tcW w:w="2835" w:type="dxa"/>
          </w:tcPr>
          <w:p w14:paraId="7471E2E1" w14:textId="77777777" w:rsidR="006925A4" w:rsidRPr="0069282F" w:rsidRDefault="006925A4" w:rsidP="00BE0A6A">
            <w:pPr>
              <w:spacing w:line="240" w:lineRule="auto"/>
              <w:ind w:firstLine="0"/>
              <w:rPr>
                <w:sz w:val="24"/>
                <w:szCs w:val="24"/>
              </w:rPr>
            </w:pPr>
            <w:r w:rsidRPr="0069282F">
              <w:rPr>
                <w:sz w:val="24"/>
                <w:szCs w:val="24"/>
              </w:rPr>
              <w:t>Электровоз К14М, вагон ВГ-4,5А, транспортировка</w:t>
            </w:r>
          </w:p>
        </w:tc>
        <w:tc>
          <w:tcPr>
            <w:tcW w:w="1701" w:type="dxa"/>
          </w:tcPr>
          <w:p w14:paraId="5019D11E" w14:textId="77777777" w:rsidR="006925A4" w:rsidRPr="0069282F" w:rsidRDefault="006925A4" w:rsidP="00BE0A6A">
            <w:pPr>
              <w:spacing w:line="240" w:lineRule="auto"/>
              <w:ind w:firstLine="0"/>
              <w:rPr>
                <w:i/>
                <w:sz w:val="24"/>
                <w:szCs w:val="24"/>
              </w:rPr>
            </w:pPr>
            <w:r w:rsidRPr="0069282F">
              <w:rPr>
                <w:i/>
                <w:sz w:val="24"/>
                <w:szCs w:val="24"/>
              </w:rPr>
              <w:object w:dxaOrig="400" w:dyaOrig="380" w14:anchorId="71D9A06A">
                <v:shape id="_x0000_i1081" type="#_x0000_t75" style="width:21pt;height:21pt" o:ole="">
                  <v:imagedata r:id="rId143" o:title=""/>
                </v:shape>
                <o:OLEObject Type="Embed" ProgID="Equation.3" ShapeID="_x0000_i1081" DrawAspect="Content" ObjectID="_1700655693" r:id="rId144"/>
              </w:object>
            </w:r>
          </w:p>
        </w:tc>
        <w:tc>
          <w:tcPr>
            <w:tcW w:w="1735" w:type="dxa"/>
          </w:tcPr>
          <w:p w14:paraId="09783DA6" w14:textId="77777777" w:rsidR="006925A4" w:rsidRPr="0069282F" w:rsidRDefault="006925A4" w:rsidP="00BE0A6A">
            <w:pPr>
              <w:spacing w:line="240" w:lineRule="auto"/>
              <w:ind w:firstLine="0"/>
              <w:rPr>
                <w:sz w:val="24"/>
                <w:szCs w:val="24"/>
              </w:rPr>
            </w:pPr>
            <w:r w:rsidRPr="0069282F">
              <w:rPr>
                <w:sz w:val="24"/>
                <w:szCs w:val="24"/>
              </w:rPr>
              <w:t>км</w:t>
            </w:r>
          </w:p>
        </w:tc>
        <w:tc>
          <w:tcPr>
            <w:tcW w:w="3575" w:type="dxa"/>
          </w:tcPr>
          <w:p w14:paraId="64E1C34C" w14:textId="77777777" w:rsidR="006925A4" w:rsidRPr="0069282F" w:rsidRDefault="006925A4" w:rsidP="00BE0A6A">
            <w:pPr>
              <w:spacing w:line="240" w:lineRule="auto"/>
              <w:ind w:firstLine="0"/>
              <w:rPr>
                <w:sz w:val="24"/>
                <w:szCs w:val="24"/>
              </w:rPr>
            </w:pPr>
            <w:r w:rsidRPr="0069282F">
              <w:rPr>
                <w:sz w:val="24"/>
                <w:szCs w:val="24"/>
              </w:rPr>
              <w:object w:dxaOrig="3140" w:dyaOrig="620" w14:anchorId="44EBF60C">
                <v:shape id="_x0000_i1082" type="#_x0000_t75" style="width:158.25pt;height:30.75pt" o:ole="">
                  <v:imagedata r:id="rId145" o:title=""/>
                </v:shape>
                <o:OLEObject Type="Embed" ProgID="Equation.3" ShapeID="_x0000_i1082" DrawAspect="Content" ObjectID="_1700655694" r:id="rId146"/>
              </w:object>
            </w:r>
          </w:p>
        </w:tc>
      </w:tr>
      <w:tr w:rsidR="006925A4" w:rsidRPr="0069282F" w14:paraId="7F062DFB" w14:textId="77777777" w:rsidTr="000B6FB2">
        <w:tc>
          <w:tcPr>
            <w:tcW w:w="423" w:type="dxa"/>
          </w:tcPr>
          <w:p w14:paraId="6E976A64" w14:textId="77777777" w:rsidR="006925A4" w:rsidRPr="0069282F" w:rsidRDefault="006925A4" w:rsidP="00BE0A6A">
            <w:pPr>
              <w:spacing w:line="240" w:lineRule="auto"/>
              <w:ind w:firstLine="0"/>
              <w:rPr>
                <w:sz w:val="24"/>
                <w:szCs w:val="24"/>
              </w:rPr>
            </w:pPr>
            <w:r w:rsidRPr="0069282F">
              <w:rPr>
                <w:sz w:val="24"/>
                <w:szCs w:val="24"/>
              </w:rPr>
              <w:t>5</w:t>
            </w:r>
          </w:p>
        </w:tc>
        <w:tc>
          <w:tcPr>
            <w:tcW w:w="4568" w:type="dxa"/>
          </w:tcPr>
          <w:p w14:paraId="41D96D26" w14:textId="77777777" w:rsidR="006925A4" w:rsidRPr="0069282F" w:rsidRDefault="006925A4" w:rsidP="00BE0A6A">
            <w:pPr>
              <w:spacing w:line="240" w:lineRule="auto"/>
              <w:ind w:firstLine="0"/>
              <w:rPr>
                <w:sz w:val="24"/>
                <w:szCs w:val="24"/>
              </w:rPr>
            </w:pPr>
            <w:r w:rsidRPr="0069282F">
              <w:rPr>
                <w:sz w:val="24"/>
                <w:szCs w:val="24"/>
              </w:rPr>
              <w:t>Перегрузка руды в карьерный автосамосвал</w:t>
            </w:r>
          </w:p>
        </w:tc>
        <w:tc>
          <w:tcPr>
            <w:tcW w:w="2835" w:type="dxa"/>
          </w:tcPr>
          <w:p w14:paraId="4D3D1728" w14:textId="77777777" w:rsidR="006925A4" w:rsidRPr="0069282F" w:rsidRDefault="006925A4" w:rsidP="00BE0A6A">
            <w:pPr>
              <w:spacing w:line="240" w:lineRule="auto"/>
              <w:ind w:firstLine="0"/>
              <w:rPr>
                <w:sz w:val="24"/>
                <w:szCs w:val="24"/>
              </w:rPr>
            </w:pPr>
            <w:r w:rsidRPr="0069282F">
              <w:rPr>
                <w:sz w:val="24"/>
                <w:szCs w:val="24"/>
              </w:rPr>
              <w:t>Экскаватор, погрузчик</w:t>
            </w:r>
          </w:p>
        </w:tc>
        <w:tc>
          <w:tcPr>
            <w:tcW w:w="1701" w:type="dxa"/>
          </w:tcPr>
          <w:p w14:paraId="3BAE36E4" w14:textId="77777777" w:rsidR="006925A4" w:rsidRPr="0069282F" w:rsidRDefault="006925A4" w:rsidP="00BE0A6A">
            <w:pPr>
              <w:spacing w:line="240" w:lineRule="auto"/>
              <w:ind w:firstLine="0"/>
              <w:rPr>
                <w:i/>
                <w:sz w:val="24"/>
                <w:szCs w:val="24"/>
              </w:rPr>
            </w:pPr>
            <w:r w:rsidRPr="0069282F">
              <w:rPr>
                <w:i/>
                <w:sz w:val="24"/>
                <w:szCs w:val="24"/>
              </w:rPr>
              <w:t>Себе-стои-мость</w:t>
            </w:r>
          </w:p>
        </w:tc>
        <w:tc>
          <w:tcPr>
            <w:tcW w:w="1735" w:type="dxa"/>
          </w:tcPr>
          <w:p w14:paraId="257CAF1B" w14:textId="77777777" w:rsidR="006925A4" w:rsidRPr="0069282F" w:rsidRDefault="006925A4" w:rsidP="00BE0A6A">
            <w:pPr>
              <w:spacing w:line="240" w:lineRule="auto"/>
              <w:ind w:firstLine="0"/>
              <w:rPr>
                <w:sz w:val="24"/>
                <w:szCs w:val="24"/>
              </w:rPr>
            </w:pPr>
            <w:r w:rsidRPr="0069282F">
              <w:rPr>
                <w:sz w:val="24"/>
                <w:szCs w:val="24"/>
              </w:rPr>
              <w:t>т</w:t>
            </w:r>
          </w:p>
        </w:tc>
        <w:tc>
          <w:tcPr>
            <w:tcW w:w="3575" w:type="dxa"/>
          </w:tcPr>
          <w:p w14:paraId="3B567653" w14:textId="77777777" w:rsidR="006925A4" w:rsidRPr="0069282F" w:rsidRDefault="00522FA5" w:rsidP="00BE0A6A">
            <w:pPr>
              <w:spacing w:line="240" w:lineRule="auto"/>
              <w:ind w:firstLine="0"/>
              <w:rPr>
                <w:sz w:val="24"/>
                <w:szCs w:val="24"/>
              </w:rPr>
            </w:pPr>
            <m:oMathPara>
              <m:oMath>
                <m:sSubSup>
                  <m:sSubSupPr>
                    <m:ctrlPr>
                      <w:rPr>
                        <w:rFonts w:ascii="Cambria Math" w:hAnsi="Cambria Math"/>
                        <w:i/>
                        <w:sz w:val="24"/>
                        <w:szCs w:val="24"/>
                      </w:rPr>
                    </m:ctrlPr>
                  </m:sSubSupPr>
                  <m:e>
                    <m:r>
                      <w:rPr>
                        <w:rFonts w:ascii="Cambria Math"/>
                        <w:sz w:val="24"/>
                        <w:szCs w:val="24"/>
                      </w:rPr>
                      <m:t>С</m:t>
                    </m:r>
                  </m:e>
                  <m:sub>
                    <m:r>
                      <w:rPr>
                        <w:rFonts w:ascii="Cambria Math"/>
                        <w:sz w:val="24"/>
                        <w:szCs w:val="24"/>
                      </w:rPr>
                      <m:t>пер</m:t>
                    </m:r>
                  </m:sub>
                  <m:sup>
                    <m:r>
                      <w:rPr>
                        <w:rFonts w:ascii="Cambria Math"/>
                        <w:sz w:val="24"/>
                        <w:szCs w:val="24"/>
                      </w:rPr>
                      <m:t>экс</m:t>
                    </m:r>
                  </m:sup>
                </m:sSubSup>
                <m:r>
                  <w:rPr>
                    <w:rFonts w:ascii="Cambria Math"/>
                    <w:sz w:val="24"/>
                    <w:szCs w:val="24"/>
                  </w:rPr>
                  <m:t>=108,1</m:t>
                </m:r>
              </m:oMath>
            </m:oMathPara>
          </w:p>
        </w:tc>
      </w:tr>
      <w:tr w:rsidR="006925A4" w:rsidRPr="0069282F" w14:paraId="5E7B66E7" w14:textId="77777777" w:rsidTr="000B6FB2">
        <w:tc>
          <w:tcPr>
            <w:tcW w:w="423" w:type="dxa"/>
          </w:tcPr>
          <w:p w14:paraId="2B1F029A" w14:textId="77777777" w:rsidR="006925A4" w:rsidRPr="0069282F" w:rsidRDefault="006925A4" w:rsidP="00BE0A6A">
            <w:pPr>
              <w:spacing w:line="240" w:lineRule="auto"/>
              <w:ind w:firstLine="0"/>
              <w:rPr>
                <w:sz w:val="24"/>
                <w:szCs w:val="24"/>
              </w:rPr>
            </w:pPr>
            <w:r w:rsidRPr="0069282F">
              <w:rPr>
                <w:sz w:val="24"/>
                <w:szCs w:val="24"/>
              </w:rPr>
              <w:t>6</w:t>
            </w:r>
          </w:p>
        </w:tc>
        <w:tc>
          <w:tcPr>
            <w:tcW w:w="4568" w:type="dxa"/>
          </w:tcPr>
          <w:p w14:paraId="5FB390B4" w14:textId="77777777" w:rsidR="006925A4" w:rsidRPr="0069282F" w:rsidRDefault="006925A4" w:rsidP="00BE0A6A">
            <w:pPr>
              <w:spacing w:line="240" w:lineRule="auto"/>
              <w:ind w:firstLine="0"/>
              <w:rPr>
                <w:sz w:val="24"/>
                <w:szCs w:val="24"/>
              </w:rPr>
            </w:pPr>
            <w:r w:rsidRPr="0069282F">
              <w:rPr>
                <w:sz w:val="24"/>
                <w:szCs w:val="24"/>
              </w:rPr>
              <w:t>Подъем руды карьерным автосамосвалом</w:t>
            </w:r>
          </w:p>
        </w:tc>
        <w:tc>
          <w:tcPr>
            <w:tcW w:w="2835" w:type="dxa"/>
          </w:tcPr>
          <w:p w14:paraId="06C34387" w14:textId="77777777" w:rsidR="006925A4" w:rsidRPr="0069282F" w:rsidRDefault="006925A4" w:rsidP="00BE0A6A">
            <w:pPr>
              <w:spacing w:line="240" w:lineRule="auto"/>
              <w:ind w:firstLine="0"/>
              <w:rPr>
                <w:sz w:val="24"/>
                <w:szCs w:val="24"/>
              </w:rPr>
            </w:pPr>
            <w:r w:rsidRPr="0069282F">
              <w:rPr>
                <w:sz w:val="24"/>
                <w:szCs w:val="24"/>
              </w:rPr>
              <w:t>Самосвалы БеЛАЗ, грузоподъемностью 40-110т, подъем на поверхность</w:t>
            </w:r>
          </w:p>
        </w:tc>
        <w:tc>
          <w:tcPr>
            <w:tcW w:w="1701" w:type="dxa"/>
          </w:tcPr>
          <w:p w14:paraId="0C02485F" w14:textId="77777777" w:rsidR="006925A4" w:rsidRPr="0069282F" w:rsidRDefault="006925A4" w:rsidP="00BE0A6A">
            <w:pPr>
              <w:spacing w:line="240" w:lineRule="auto"/>
              <w:ind w:firstLine="0"/>
              <w:rPr>
                <w:i/>
                <w:sz w:val="24"/>
                <w:szCs w:val="24"/>
              </w:rPr>
            </w:pPr>
            <w:r w:rsidRPr="0069282F">
              <w:rPr>
                <w:i/>
                <w:sz w:val="24"/>
                <w:szCs w:val="24"/>
              </w:rPr>
              <w:t>Н</w:t>
            </w:r>
          </w:p>
        </w:tc>
        <w:tc>
          <w:tcPr>
            <w:tcW w:w="1735" w:type="dxa"/>
          </w:tcPr>
          <w:p w14:paraId="4E9F0C13" w14:textId="77777777" w:rsidR="006925A4" w:rsidRPr="0069282F" w:rsidRDefault="006925A4" w:rsidP="00BE0A6A">
            <w:pPr>
              <w:spacing w:line="240" w:lineRule="auto"/>
              <w:ind w:firstLine="0"/>
              <w:rPr>
                <w:sz w:val="24"/>
                <w:szCs w:val="24"/>
              </w:rPr>
            </w:pPr>
            <w:r w:rsidRPr="0069282F">
              <w:rPr>
                <w:sz w:val="24"/>
                <w:szCs w:val="24"/>
              </w:rPr>
              <w:t>м</w:t>
            </w:r>
          </w:p>
        </w:tc>
        <w:tc>
          <w:tcPr>
            <w:tcW w:w="3575" w:type="dxa"/>
          </w:tcPr>
          <w:p w14:paraId="469F0B25" w14:textId="77777777" w:rsidR="006925A4" w:rsidRPr="0069282F" w:rsidRDefault="00522FA5" w:rsidP="00BE0A6A">
            <w:pPr>
              <w:spacing w:line="240" w:lineRule="auto"/>
              <w:ind w:firstLine="0"/>
              <w:rPr>
                <w:sz w:val="24"/>
                <w:szCs w:val="24"/>
              </w:rPr>
            </w:pPr>
            <m:oMathPara>
              <m:oMath>
                <m:sSub>
                  <m:sSubPr>
                    <m:ctrlPr>
                      <w:rPr>
                        <w:rFonts w:ascii="Cambria Math" w:hAnsi="Cambria Math"/>
                        <w:i/>
                        <w:sz w:val="24"/>
                        <w:szCs w:val="24"/>
                      </w:rPr>
                    </m:ctrlPr>
                  </m:sSubPr>
                  <m:e>
                    <m:r>
                      <w:rPr>
                        <w:rFonts w:ascii="Cambria Math"/>
                        <w:sz w:val="24"/>
                        <w:szCs w:val="24"/>
                      </w:rPr>
                      <m:t>С</m:t>
                    </m:r>
                  </m:e>
                  <m:sub>
                    <m:r>
                      <w:rPr>
                        <w:rFonts w:ascii="Cambria Math"/>
                        <w:sz w:val="24"/>
                        <w:szCs w:val="24"/>
                      </w:rPr>
                      <m:t>под</m:t>
                    </m:r>
                  </m:sub>
                </m:sSub>
                <m:r>
                  <w:rPr>
                    <w:rFonts w:ascii="Cambria Math"/>
                    <w:sz w:val="24"/>
                    <w:szCs w:val="24"/>
                  </w:rPr>
                  <m:t>=(0,5294</m:t>
                </m:r>
                <m:r>
                  <w:rPr>
                    <w:rFonts w:ascii="Cambria Math"/>
                    <w:sz w:val="24"/>
                    <w:szCs w:val="24"/>
                  </w:rPr>
                  <m:t>-</m:t>
                </m:r>
                <m:r>
                  <w:rPr>
                    <w:rFonts w:ascii="Cambria Math"/>
                    <w:sz w:val="24"/>
                    <w:szCs w:val="24"/>
                  </w:rPr>
                  <m:t>0,0016</m:t>
                </m:r>
                <m:sSup>
                  <m:sSupPr>
                    <m:ctrlPr>
                      <w:rPr>
                        <w:rFonts w:ascii="Cambria Math" w:hAnsi="Cambria Math"/>
                        <w:i/>
                        <w:sz w:val="24"/>
                        <w:szCs w:val="24"/>
                      </w:rPr>
                    </m:ctrlPr>
                  </m:sSupPr>
                  <m:e>
                    <m:r>
                      <w:rPr>
                        <w:rFonts w:ascii="Cambria Math"/>
                        <w:sz w:val="24"/>
                        <w:szCs w:val="24"/>
                      </w:rPr>
                      <m:t>Q</m:t>
                    </m:r>
                  </m:e>
                  <m:sup>
                    <m:r>
                      <w:rPr>
                        <w:rFonts w:ascii="Cambria Math"/>
                        <w:sz w:val="24"/>
                        <w:szCs w:val="24"/>
                      </w:rPr>
                      <m:t>ас</m:t>
                    </m:r>
                  </m:sup>
                </m:sSup>
                <m:r>
                  <w:rPr>
                    <w:rFonts w:ascii="Cambria Math"/>
                    <w:sz w:val="24"/>
                    <w:szCs w:val="24"/>
                  </w:rPr>
                  <m:t>)</m:t>
                </m:r>
                <m:r>
                  <w:rPr>
                    <w:rFonts w:ascii="Cambria Math"/>
                    <w:sz w:val="24"/>
                    <w:szCs w:val="24"/>
                  </w:rPr>
                  <m:t>*Н</m:t>
                </m:r>
              </m:oMath>
            </m:oMathPara>
          </w:p>
        </w:tc>
      </w:tr>
      <w:tr w:rsidR="006925A4" w:rsidRPr="0069282F" w14:paraId="207293D3" w14:textId="77777777" w:rsidTr="000B6FB2">
        <w:tc>
          <w:tcPr>
            <w:tcW w:w="423" w:type="dxa"/>
          </w:tcPr>
          <w:p w14:paraId="3F278B4D" w14:textId="77777777" w:rsidR="006925A4" w:rsidRPr="0069282F" w:rsidRDefault="006925A4" w:rsidP="00BE0A6A">
            <w:pPr>
              <w:spacing w:line="240" w:lineRule="auto"/>
              <w:ind w:firstLine="0"/>
              <w:rPr>
                <w:sz w:val="24"/>
                <w:szCs w:val="24"/>
              </w:rPr>
            </w:pPr>
            <w:r w:rsidRPr="0069282F">
              <w:rPr>
                <w:sz w:val="24"/>
                <w:szCs w:val="24"/>
              </w:rPr>
              <w:t>7</w:t>
            </w:r>
          </w:p>
        </w:tc>
        <w:tc>
          <w:tcPr>
            <w:tcW w:w="4568" w:type="dxa"/>
          </w:tcPr>
          <w:p w14:paraId="6B17EB93" w14:textId="77777777" w:rsidR="006925A4" w:rsidRPr="0069282F" w:rsidRDefault="006925A4" w:rsidP="00BE0A6A">
            <w:pPr>
              <w:spacing w:line="240" w:lineRule="auto"/>
              <w:ind w:firstLine="0"/>
              <w:rPr>
                <w:sz w:val="24"/>
                <w:szCs w:val="24"/>
              </w:rPr>
            </w:pPr>
            <w:r w:rsidRPr="0069282F">
              <w:rPr>
                <w:sz w:val="24"/>
                <w:szCs w:val="24"/>
              </w:rPr>
              <w:t xml:space="preserve">Подъем руды шахтными автосамосвалами </w:t>
            </w:r>
          </w:p>
        </w:tc>
        <w:tc>
          <w:tcPr>
            <w:tcW w:w="2835" w:type="dxa"/>
          </w:tcPr>
          <w:p w14:paraId="0FB5681B" w14:textId="77777777" w:rsidR="006925A4" w:rsidRPr="0069282F" w:rsidRDefault="006925A4" w:rsidP="00BE0A6A">
            <w:pPr>
              <w:spacing w:line="240" w:lineRule="auto"/>
              <w:ind w:firstLine="0"/>
              <w:rPr>
                <w:sz w:val="24"/>
                <w:szCs w:val="24"/>
              </w:rPr>
            </w:pPr>
            <w:r w:rsidRPr="0069282F">
              <w:rPr>
                <w:sz w:val="24"/>
                <w:szCs w:val="24"/>
              </w:rPr>
              <w:t>МоАЗ-7456</w:t>
            </w:r>
          </w:p>
        </w:tc>
        <w:tc>
          <w:tcPr>
            <w:tcW w:w="1701" w:type="dxa"/>
          </w:tcPr>
          <w:p w14:paraId="3D679778" w14:textId="77777777" w:rsidR="006925A4" w:rsidRPr="0069282F" w:rsidRDefault="006925A4" w:rsidP="00BE0A6A">
            <w:pPr>
              <w:spacing w:line="240" w:lineRule="auto"/>
              <w:ind w:firstLine="0"/>
              <w:rPr>
                <w:i/>
                <w:sz w:val="24"/>
                <w:szCs w:val="24"/>
              </w:rPr>
            </w:pPr>
            <w:r w:rsidRPr="0069282F">
              <w:rPr>
                <w:i/>
                <w:sz w:val="24"/>
                <w:szCs w:val="24"/>
              </w:rPr>
              <w:t>Н</w:t>
            </w:r>
          </w:p>
        </w:tc>
        <w:tc>
          <w:tcPr>
            <w:tcW w:w="1735" w:type="dxa"/>
          </w:tcPr>
          <w:p w14:paraId="4A2AB142" w14:textId="77777777" w:rsidR="006925A4" w:rsidRPr="0069282F" w:rsidRDefault="006925A4" w:rsidP="00BE0A6A">
            <w:pPr>
              <w:spacing w:line="240" w:lineRule="auto"/>
              <w:ind w:firstLine="0"/>
              <w:rPr>
                <w:sz w:val="24"/>
                <w:szCs w:val="24"/>
              </w:rPr>
            </w:pPr>
            <w:r w:rsidRPr="0069282F">
              <w:rPr>
                <w:sz w:val="24"/>
                <w:szCs w:val="24"/>
              </w:rPr>
              <w:t>м</w:t>
            </w:r>
          </w:p>
        </w:tc>
        <w:tc>
          <w:tcPr>
            <w:tcW w:w="3575" w:type="dxa"/>
          </w:tcPr>
          <w:p w14:paraId="62DF0292" w14:textId="77777777" w:rsidR="006925A4" w:rsidRPr="0069282F" w:rsidRDefault="006925A4" w:rsidP="00BE0A6A">
            <w:pPr>
              <w:spacing w:line="240" w:lineRule="auto"/>
              <w:ind w:firstLine="0"/>
              <w:rPr>
                <w:sz w:val="24"/>
                <w:szCs w:val="24"/>
              </w:rPr>
            </w:pPr>
            <w:r w:rsidRPr="0069282F">
              <w:rPr>
                <w:sz w:val="24"/>
                <w:szCs w:val="24"/>
              </w:rPr>
              <w:object w:dxaOrig="1340" w:dyaOrig="380" w14:anchorId="2B4B07CC">
                <v:shape id="_x0000_i1083" type="#_x0000_t75" style="width:66.75pt;height:21pt" o:ole="">
                  <v:imagedata r:id="rId147" o:title=""/>
                </v:shape>
                <o:OLEObject Type="Embed" ProgID="Equation.3" ShapeID="_x0000_i1083" DrawAspect="Content" ObjectID="_1700655695" r:id="rId148"/>
              </w:object>
            </w:r>
          </w:p>
        </w:tc>
      </w:tr>
      <w:tr w:rsidR="006925A4" w:rsidRPr="0069282F" w14:paraId="672F3791" w14:textId="77777777" w:rsidTr="000B6FB2">
        <w:tc>
          <w:tcPr>
            <w:tcW w:w="423" w:type="dxa"/>
          </w:tcPr>
          <w:p w14:paraId="669DD7FF" w14:textId="77777777" w:rsidR="006925A4" w:rsidRPr="0069282F" w:rsidRDefault="006925A4" w:rsidP="00BE0A6A">
            <w:pPr>
              <w:spacing w:line="240" w:lineRule="auto"/>
              <w:ind w:firstLine="0"/>
              <w:rPr>
                <w:sz w:val="24"/>
                <w:szCs w:val="24"/>
              </w:rPr>
            </w:pPr>
            <w:r w:rsidRPr="0069282F">
              <w:rPr>
                <w:sz w:val="24"/>
                <w:szCs w:val="24"/>
              </w:rPr>
              <w:t>8</w:t>
            </w:r>
          </w:p>
        </w:tc>
        <w:tc>
          <w:tcPr>
            <w:tcW w:w="4568" w:type="dxa"/>
          </w:tcPr>
          <w:p w14:paraId="50744361" w14:textId="77777777" w:rsidR="006925A4" w:rsidRPr="0069282F" w:rsidRDefault="006925A4" w:rsidP="00BE0A6A">
            <w:pPr>
              <w:spacing w:line="240" w:lineRule="auto"/>
              <w:ind w:firstLine="0"/>
              <w:rPr>
                <w:sz w:val="24"/>
                <w:szCs w:val="24"/>
              </w:rPr>
            </w:pPr>
            <w:r w:rsidRPr="0069282F">
              <w:rPr>
                <w:sz w:val="24"/>
                <w:szCs w:val="24"/>
              </w:rPr>
              <w:t>Шахтный подъем</w:t>
            </w:r>
          </w:p>
        </w:tc>
        <w:tc>
          <w:tcPr>
            <w:tcW w:w="2835" w:type="dxa"/>
          </w:tcPr>
          <w:p w14:paraId="1749AFBD" w14:textId="77777777" w:rsidR="006925A4" w:rsidRPr="0069282F" w:rsidRDefault="006925A4" w:rsidP="00BE0A6A">
            <w:pPr>
              <w:spacing w:line="240" w:lineRule="auto"/>
              <w:ind w:firstLine="0"/>
              <w:rPr>
                <w:sz w:val="24"/>
                <w:szCs w:val="24"/>
              </w:rPr>
            </w:pPr>
            <w:r w:rsidRPr="0069282F">
              <w:rPr>
                <w:sz w:val="24"/>
                <w:szCs w:val="24"/>
              </w:rPr>
              <w:t xml:space="preserve">Клетьевой </w:t>
            </w:r>
          </w:p>
        </w:tc>
        <w:tc>
          <w:tcPr>
            <w:tcW w:w="1701" w:type="dxa"/>
          </w:tcPr>
          <w:p w14:paraId="00E7B4CA" w14:textId="77777777" w:rsidR="006925A4" w:rsidRPr="0069282F" w:rsidRDefault="006925A4" w:rsidP="00BE0A6A">
            <w:pPr>
              <w:spacing w:line="240" w:lineRule="auto"/>
              <w:ind w:firstLine="0"/>
              <w:rPr>
                <w:i/>
                <w:sz w:val="24"/>
                <w:szCs w:val="24"/>
              </w:rPr>
            </w:pPr>
            <w:r w:rsidRPr="0069282F">
              <w:rPr>
                <w:i/>
                <w:sz w:val="24"/>
                <w:szCs w:val="24"/>
              </w:rPr>
              <w:t>Н</w:t>
            </w:r>
          </w:p>
        </w:tc>
        <w:tc>
          <w:tcPr>
            <w:tcW w:w="1735" w:type="dxa"/>
          </w:tcPr>
          <w:p w14:paraId="540F55AA" w14:textId="77777777" w:rsidR="006925A4" w:rsidRPr="0069282F" w:rsidRDefault="006925A4" w:rsidP="00BE0A6A">
            <w:pPr>
              <w:spacing w:line="240" w:lineRule="auto"/>
              <w:ind w:firstLine="0"/>
              <w:rPr>
                <w:sz w:val="24"/>
                <w:szCs w:val="24"/>
              </w:rPr>
            </w:pPr>
            <w:r w:rsidRPr="0069282F">
              <w:rPr>
                <w:sz w:val="24"/>
                <w:szCs w:val="24"/>
              </w:rPr>
              <w:t>м</w:t>
            </w:r>
          </w:p>
        </w:tc>
        <w:tc>
          <w:tcPr>
            <w:tcW w:w="3575" w:type="dxa"/>
          </w:tcPr>
          <w:p w14:paraId="6B564202" w14:textId="77777777" w:rsidR="006925A4" w:rsidRPr="0069282F" w:rsidRDefault="006925A4" w:rsidP="00BE0A6A">
            <w:pPr>
              <w:spacing w:line="240" w:lineRule="auto"/>
              <w:ind w:firstLine="0"/>
              <w:rPr>
                <w:sz w:val="24"/>
                <w:szCs w:val="24"/>
              </w:rPr>
            </w:pPr>
            <w:r w:rsidRPr="0069282F">
              <w:rPr>
                <w:sz w:val="24"/>
                <w:szCs w:val="24"/>
              </w:rPr>
              <w:object w:dxaOrig="2299" w:dyaOrig="380" w14:anchorId="7876E3FD">
                <v:shape id="_x0000_i1084" type="#_x0000_t75" style="width:112.5pt;height:21pt" o:ole="">
                  <v:imagedata r:id="rId149" o:title=""/>
                </v:shape>
                <o:OLEObject Type="Embed" ProgID="Equation.3" ShapeID="_x0000_i1084" DrawAspect="Content" ObjectID="_1700655696" r:id="rId150"/>
              </w:object>
            </w:r>
          </w:p>
        </w:tc>
      </w:tr>
      <w:tr w:rsidR="006925A4" w:rsidRPr="0069282F" w14:paraId="57507800" w14:textId="77777777" w:rsidTr="000B6FB2">
        <w:tc>
          <w:tcPr>
            <w:tcW w:w="423" w:type="dxa"/>
          </w:tcPr>
          <w:p w14:paraId="1973A4CC" w14:textId="77777777" w:rsidR="006925A4" w:rsidRPr="0069282F" w:rsidRDefault="006925A4" w:rsidP="00BE0A6A">
            <w:pPr>
              <w:spacing w:line="240" w:lineRule="auto"/>
              <w:ind w:firstLine="0"/>
              <w:rPr>
                <w:sz w:val="24"/>
                <w:szCs w:val="24"/>
              </w:rPr>
            </w:pPr>
            <w:r w:rsidRPr="0069282F">
              <w:rPr>
                <w:sz w:val="24"/>
                <w:szCs w:val="24"/>
              </w:rPr>
              <w:t>9</w:t>
            </w:r>
          </w:p>
        </w:tc>
        <w:tc>
          <w:tcPr>
            <w:tcW w:w="4568" w:type="dxa"/>
          </w:tcPr>
          <w:p w14:paraId="0485E7E6" w14:textId="77777777" w:rsidR="006925A4" w:rsidRPr="0069282F" w:rsidRDefault="006925A4" w:rsidP="00BE0A6A">
            <w:pPr>
              <w:spacing w:line="240" w:lineRule="auto"/>
              <w:ind w:firstLine="0"/>
              <w:rPr>
                <w:sz w:val="24"/>
                <w:szCs w:val="24"/>
              </w:rPr>
            </w:pPr>
            <w:r w:rsidRPr="0069282F">
              <w:rPr>
                <w:sz w:val="24"/>
                <w:szCs w:val="24"/>
              </w:rPr>
              <w:t>Шахтный подъем</w:t>
            </w:r>
          </w:p>
        </w:tc>
        <w:tc>
          <w:tcPr>
            <w:tcW w:w="2835" w:type="dxa"/>
          </w:tcPr>
          <w:p w14:paraId="201E2877" w14:textId="77777777" w:rsidR="006925A4" w:rsidRPr="0069282F" w:rsidRDefault="006925A4" w:rsidP="00BE0A6A">
            <w:pPr>
              <w:spacing w:line="240" w:lineRule="auto"/>
              <w:ind w:firstLine="0"/>
              <w:rPr>
                <w:sz w:val="24"/>
                <w:szCs w:val="24"/>
              </w:rPr>
            </w:pPr>
            <w:r w:rsidRPr="0069282F">
              <w:rPr>
                <w:sz w:val="24"/>
                <w:szCs w:val="24"/>
              </w:rPr>
              <w:t>скиповой</w:t>
            </w:r>
          </w:p>
        </w:tc>
        <w:tc>
          <w:tcPr>
            <w:tcW w:w="1701" w:type="dxa"/>
          </w:tcPr>
          <w:p w14:paraId="400322C4" w14:textId="77777777" w:rsidR="006925A4" w:rsidRPr="0069282F" w:rsidRDefault="006925A4" w:rsidP="00BE0A6A">
            <w:pPr>
              <w:spacing w:line="240" w:lineRule="auto"/>
              <w:ind w:firstLine="0"/>
              <w:rPr>
                <w:i/>
                <w:sz w:val="24"/>
                <w:szCs w:val="24"/>
              </w:rPr>
            </w:pPr>
            <w:r w:rsidRPr="0069282F">
              <w:rPr>
                <w:i/>
                <w:sz w:val="24"/>
                <w:szCs w:val="24"/>
              </w:rPr>
              <w:t>Н</w:t>
            </w:r>
          </w:p>
        </w:tc>
        <w:tc>
          <w:tcPr>
            <w:tcW w:w="1735" w:type="dxa"/>
          </w:tcPr>
          <w:p w14:paraId="53598242" w14:textId="77777777" w:rsidR="006925A4" w:rsidRPr="0069282F" w:rsidRDefault="006925A4" w:rsidP="00BE0A6A">
            <w:pPr>
              <w:spacing w:line="240" w:lineRule="auto"/>
              <w:ind w:firstLine="0"/>
              <w:rPr>
                <w:sz w:val="24"/>
                <w:szCs w:val="24"/>
              </w:rPr>
            </w:pPr>
            <w:r w:rsidRPr="0069282F">
              <w:rPr>
                <w:sz w:val="24"/>
                <w:szCs w:val="24"/>
              </w:rPr>
              <w:t>м</w:t>
            </w:r>
          </w:p>
        </w:tc>
        <w:tc>
          <w:tcPr>
            <w:tcW w:w="3575" w:type="dxa"/>
          </w:tcPr>
          <w:p w14:paraId="2BE6FBA3" w14:textId="77777777" w:rsidR="006925A4" w:rsidRPr="0069282F" w:rsidRDefault="006925A4" w:rsidP="00BE0A6A">
            <w:pPr>
              <w:spacing w:line="240" w:lineRule="auto"/>
              <w:ind w:firstLine="0"/>
              <w:rPr>
                <w:sz w:val="24"/>
                <w:szCs w:val="24"/>
              </w:rPr>
            </w:pPr>
            <w:r w:rsidRPr="0069282F">
              <w:rPr>
                <w:sz w:val="24"/>
                <w:szCs w:val="24"/>
              </w:rPr>
              <w:object w:dxaOrig="1719" w:dyaOrig="360" w14:anchorId="04155AAC">
                <v:shape id="_x0000_i1085" type="#_x0000_t75" style="width:87pt;height:15pt" o:ole="">
                  <v:imagedata r:id="rId151" o:title=""/>
                </v:shape>
                <o:OLEObject Type="Embed" ProgID="Equation.3" ShapeID="_x0000_i1085" DrawAspect="Content" ObjectID="_1700655697" r:id="rId152"/>
              </w:object>
            </w:r>
          </w:p>
        </w:tc>
      </w:tr>
      <w:tr w:rsidR="006925A4" w:rsidRPr="0069282F" w14:paraId="3C8FBEA1" w14:textId="77777777" w:rsidTr="000B6FB2">
        <w:tc>
          <w:tcPr>
            <w:tcW w:w="423" w:type="dxa"/>
          </w:tcPr>
          <w:p w14:paraId="45188565" w14:textId="77777777" w:rsidR="006925A4" w:rsidRPr="0069282F" w:rsidRDefault="006925A4" w:rsidP="00BE0A6A">
            <w:pPr>
              <w:spacing w:line="240" w:lineRule="auto"/>
              <w:ind w:firstLine="0"/>
              <w:rPr>
                <w:sz w:val="24"/>
                <w:szCs w:val="24"/>
              </w:rPr>
            </w:pPr>
            <w:r w:rsidRPr="0069282F">
              <w:rPr>
                <w:sz w:val="24"/>
                <w:szCs w:val="24"/>
              </w:rPr>
              <w:t>10</w:t>
            </w:r>
          </w:p>
        </w:tc>
        <w:tc>
          <w:tcPr>
            <w:tcW w:w="4568" w:type="dxa"/>
          </w:tcPr>
          <w:p w14:paraId="58C25506" w14:textId="77777777" w:rsidR="006925A4" w:rsidRPr="0069282F" w:rsidRDefault="006925A4" w:rsidP="00BE0A6A">
            <w:pPr>
              <w:spacing w:line="240" w:lineRule="auto"/>
              <w:ind w:firstLine="0"/>
              <w:rPr>
                <w:sz w:val="24"/>
                <w:szCs w:val="24"/>
              </w:rPr>
            </w:pPr>
            <w:r w:rsidRPr="0069282F">
              <w:rPr>
                <w:sz w:val="24"/>
                <w:szCs w:val="24"/>
              </w:rPr>
              <w:t>Поверхностный транспорт</w:t>
            </w:r>
          </w:p>
        </w:tc>
        <w:tc>
          <w:tcPr>
            <w:tcW w:w="2835" w:type="dxa"/>
          </w:tcPr>
          <w:p w14:paraId="32449F26" w14:textId="77777777" w:rsidR="006925A4" w:rsidRPr="0069282F" w:rsidRDefault="006925A4" w:rsidP="00BE0A6A">
            <w:pPr>
              <w:spacing w:line="240" w:lineRule="auto"/>
              <w:ind w:firstLine="0"/>
              <w:rPr>
                <w:sz w:val="24"/>
                <w:szCs w:val="24"/>
              </w:rPr>
            </w:pPr>
            <w:r w:rsidRPr="0069282F">
              <w:rPr>
                <w:sz w:val="24"/>
                <w:szCs w:val="24"/>
              </w:rPr>
              <w:t xml:space="preserve">Автосамосвалы </w:t>
            </w:r>
          </w:p>
        </w:tc>
        <w:tc>
          <w:tcPr>
            <w:tcW w:w="1701" w:type="dxa"/>
          </w:tcPr>
          <w:p w14:paraId="0D9A31BA" w14:textId="77777777" w:rsidR="006925A4" w:rsidRPr="0069282F" w:rsidRDefault="006925A4" w:rsidP="00BE0A6A">
            <w:pPr>
              <w:spacing w:line="240" w:lineRule="auto"/>
              <w:ind w:firstLine="0"/>
              <w:rPr>
                <w:i/>
                <w:sz w:val="24"/>
                <w:szCs w:val="24"/>
              </w:rPr>
            </w:pPr>
            <w:r w:rsidRPr="0069282F">
              <w:rPr>
                <w:i/>
                <w:sz w:val="24"/>
                <w:szCs w:val="24"/>
                <w:lang w:val="en-US"/>
              </w:rPr>
              <w:t>L</w:t>
            </w:r>
            <w:r w:rsidRPr="0069282F">
              <w:rPr>
                <w:i/>
                <w:sz w:val="24"/>
                <w:szCs w:val="24"/>
                <w:vertAlign w:val="subscript"/>
              </w:rPr>
              <w:t>пов</w:t>
            </w:r>
          </w:p>
        </w:tc>
        <w:tc>
          <w:tcPr>
            <w:tcW w:w="1735" w:type="dxa"/>
          </w:tcPr>
          <w:p w14:paraId="6F725388" w14:textId="77777777" w:rsidR="006925A4" w:rsidRPr="0069282F" w:rsidRDefault="006925A4" w:rsidP="00BE0A6A">
            <w:pPr>
              <w:spacing w:line="240" w:lineRule="auto"/>
              <w:ind w:firstLine="0"/>
              <w:rPr>
                <w:sz w:val="24"/>
                <w:szCs w:val="24"/>
              </w:rPr>
            </w:pPr>
            <w:r w:rsidRPr="0069282F">
              <w:rPr>
                <w:sz w:val="24"/>
                <w:szCs w:val="24"/>
              </w:rPr>
              <w:t>м</w:t>
            </w:r>
          </w:p>
        </w:tc>
        <w:tc>
          <w:tcPr>
            <w:tcW w:w="3575" w:type="dxa"/>
          </w:tcPr>
          <w:p w14:paraId="0FFB73A2" w14:textId="77777777" w:rsidR="006925A4" w:rsidRPr="0069282F" w:rsidRDefault="006925A4" w:rsidP="00BE0A6A">
            <w:pPr>
              <w:spacing w:line="240" w:lineRule="auto"/>
              <w:ind w:firstLine="0"/>
              <w:rPr>
                <w:sz w:val="24"/>
                <w:szCs w:val="24"/>
              </w:rPr>
            </w:pPr>
            <w:r w:rsidRPr="0069282F">
              <w:rPr>
                <w:sz w:val="24"/>
                <w:szCs w:val="24"/>
              </w:rPr>
              <w:object w:dxaOrig="1500" w:dyaOrig="360" w14:anchorId="42443267">
                <v:shape id="_x0000_i1086" type="#_x0000_t75" style="width:1in;height:15pt" o:ole="">
                  <v:imagedata r:id="rId153" o:title=""/>
                </v:shape>
                <o:OLEObject Type="Embed" ProgID="Equation.3" ShapeID="_x0000_i1086" DrawAspect="Content" ObjectID="_1700655698" r:id="rId154"/>
              </w:object>
            </w:r>
          </w:p>
        </w:tc>
      </w:tr>
      <w:tr w:rsidR="006925A4" w:rsidRPr="0069282F" w14:paraId="44D07B95" w14:textId="77777777" w:rsidTr="000B6FB2">
        <w:tc>
          <w:tcPr>
            <w:tcW w:w="423" w:type="dxa"/>
          </w:tcPr>
          <w:p w14:paraId="719109D7" w14:textId="77777777" w:rsidR="006925A4" w:rsidRPr="0069282F" w:rsidRDefault="006925A4" w:rsidP="00BE0A6A">
            <w:pPr>
              <w:spacing w:line="240" w:lineRule="auto"/>
              <w:ind w:firstLine="0"/>
              <w:rPr>
                <w:sz w:val="24"/>
                <w:szCs w:val="24"/>
              </w:rPr>
            </w:pPr>
            <w:r w:rsidRPr="0069282F">
              <w:rPr>
                <w:sz w:val="24"/>
                <w:szCs w:val="24"/>
              </w:rPr>
              <w:t>11</w:t>
            </w:r>
          </w:p>
        </w:tc>
        <w:tc>
          <w:tcPr>
            <w:tcW w:w="4568" w:type="dxa"/>
          </w:tcPr>
          <w:p w14:paraId="643377C3" w14:textId="77777777" w:rsidR="006925A4" w:rsidRPr="0069282F" w:rsidRDefault="006925A4" w:rsidP="00BE0A6A">
            <w:pPr>
              <w:spacing w:line="240" w:lineRule="auto"/>
              <w:ind w:firstLine="0"/>
              <w:rPr>
                <w:sz w:val="24"/>
                <w:szCs w:val="24"/>
              </w:rPr>
            </w:pPr>
            <w:r w:rsidRPr="0069282F">
              <w:rPr>
                <w:sz w:val="24"/>
                <w:szCs w:val="24"/>
              </w:rPr>
              <w:t>Перегрузка руды через рудоспуск</w:t>
            </w:r>
          </w:p>
        </w:tc>
        <w:tc>
          <w:tcPr>
            <w:tcW w:w="2835" w:type="dxa"/>
          </w:tcPr>
          <w:p w14:paraId="25865B05" w14:textId="77777777" w:rsidR="006925A4" w:rsidRPr="0069282F" w:rsidRDefault="006925A4" w:rsidP="00BE0A6A">
            <w:pPr>
              <w:spacing w:line="240" w:lineRule="auto"/>
              <w:ind w:firstLine="0"/>
              <w:rPr>
                <w:sz w:val="24"/>
                <w:szCs w:val="24"/>
              </w:rPr>
            </w:pPr>
            <w:r w:rsidRPr="0069282F">
              <w:rPr>
                <w:sz w:val="24"/>
                <w:szCs w:val="24"/>
              </w:rPr>
              <w:t>Погрузка руды в автосамосал или вагон через люк или ВДПУ</w:t>
            </w:r>
          </w:p>
        </w:tc>
        <w:tc>
          <w:tcPr>
            <w:tcW w:w="1701" w:type="dxa"/>
          </w:tcPr>
          <w:p w14:paraId="2E5E86DD" w14:textId="77777777" w:rsidR="006925A4" w:rsidRPr="0069282F" w:rsidRDefault="006925A4" w:rsidP="00BE0A6A">
            <w:pPr>
              <w:spacing w:line="240" w:lineRule="auto"/>
              <w:ind w:firstLine="0"/>
              <w:rPr>
                <w:i/>
                <w:sz w:val="24"/>
                <w:szCs w:val="24"/>
              </w:rPr>
            </w:pPr>
            <w:r w:rsidRPr="0069282F">
              <w:rPr>
                <w:i/>
                <w:sz w:val="24"/>
                <w:szCs w:val="24"/>
              </w:rPr>
              <w:t>С</w:t>
            </w:r>
            <w:r w:rsidRPr="0069282F">
              <w:rPr>
                <w:i/>
                <w:sz w:val="24"/>
                <w:szCs w:val="24"/>
                <w:vertAlign w:val="subscript"/>
              </w:rPr>
              <w:t>пер</w:t>
            </w:r>
          </w:p>
        </w:tc>
        <w:tc>
          <w:tcPr>
            <w:tcW w:w="1735" w:type="dxa"/>
          </w:tcPr>
          <w:p w14:paraId="7B68A107" w14:textId="77777777" w:rsidR="006925A4" w:rsidRPr="0069282F" w:rsidRDefault="006925A4" w:rsidP="00BE0A6A">
            <w:pPr>
              <w:spacing w:line="240" w:lineRule="auto"/>
              <w:ind w:firstLine="0"/>
              <w:rPr>
                <w:sz w:val="24"/>
                <w:szCs w:val="24"/>
              </w:rPr>
            </w:pPr>
            <w:r w:rsidRPr="0069282F">
              <w:rPr>
                <w:sz w:val="24"/>
                <w:szCs w:val="24"/>
              </w:rPr>
              <w:t>т</w:t>
            </w:r>
          </w:p>
        </w:tc>
        <w:tc>
          <w:tcPr>
            <w:tcW w:w="3575" w:type="dxa"/>
          </w:tcPr>
          <w:p w14:paraId="77F67417" w14:textId="77777777" w:rsidR="006925A4" w:rsidRPr="0069282F" w:rsidRDefault="006925A4" w:rsidP="00BE0A6A">
            <w:pPr>
              <w:spacing w:line="240" w:lineRule="auto"/>
              <w:ind w:firstLine="0"/>
              <w:rPr>
                <w:sz w:val="24"/>
                <w:szCs w:val="24"/>
              </w:rPr>
            </w:pPr>
            <w:r w:rsidRPr="0069282F">
              <w:rPr>
                <w:sz w:val="24"/>
                <w:szCs w:val="24"/>
              </w:rPr>
              <w:object w:dxaOrig="1359" w:dyaOrig="400" w14:anchorId="4D4E82EB">
                <v:shape id="_x0000_i1087" type="#_x0000_t75" style="width:66.75pt;height:21pt" o:ole="">
                  <v:imagedata r:id="rId155" o:title=""/>
                </v:shape>
                <o:OLEObject Type="Embed" ProgID="Equation.3" ShapeID="_x0000_i1087" DrawAspect="Content" ObjectID="_1700655699" r:id="rId156"/>
              </w:object>
            </w:r>
          </w:p>
        </w:tc>
      </w:tr>
    </w:tbl>
    <w:p w14:paraId="0D21EC42" w14:textId="77777777" w:rsidR="006925A4" w:rsidRDefault="006925A4" w:rsidP="006925A4">
      <w:pPr>
        <w:spacing w:line="240" w:lineRule="auto"/>
        <w:rPr>
          <w:sz w:val="24"/>
          <w:szCs w:val="24"/>
        </w:rPr>
        <w:sectPr w:rsidR="006925A4" w:rsidSect="0012344A">
          <w:pgSz w:w="16838" w:h="11906" w:orient="landscape"/>
          <w:pgMar w:top="1701" w:right="1134" w:bottom="851" w:left="1134" w:header="709" w:footer="709" w:gutter="0"/>
          <w:cols w:space="708"/>
          <w:docGrid w:linePitch="360"/>
        </w:sectPr>
      </w:pPr>
    </w:p>
    <w:p w14:paraId="69714D62" w14:textId="77777777" w:rsidR="006925A4" w:rsidRPr="00BE0A6A" w:rsidRDefault="006925A4" w:rsidP="006925A4">
      <w:pPr>
        <w:spacing w:line="240" w:lineRule="auto"/>
        <w:rPr>
          <w:szCs w:val="28"/>
        </w:rPr>
      </w:pPr>
    </w:p>
    <w:p w14:paraId="3AB2854A" w14:textId="77777777" w:rsidR="006925A4" w:rsidRPr="00BE0A6A" w:rsidRDefault="006925A4" w:rsidP="006925A4">
      <w:pPr>
        <w:rPr>
          <w:szCs w:val="28"/>
        </w:rPr>
      </w:pPr>
      <w:r w:rsidRPr="00BE0A6A">
        <w:rPr>
          <w:szCs w:val="28"/>
        </w:rPr>
        <w:t>Таким образом, установленные аналитические зависимости стоимостных показателей элементов  транспортных схем от длины доставки, транспортирования , годовой производительности, высоты подъема позволяют произвести сравнительную оценку эффективности возможных вариантов технологических схем транспортирования рудной массы.</w:t>
      </w:r>
    </w:p>
    <w:p w14:paraId="6DB035CE" w14:textId="77777777" w:rsidR="006925A4" w:rsidRPr="00BE0A6A" w:rsidRDefault="006925A4" w:rsidP="006925A4">
      <w:pPr>
        <w:rPr>
          <w:szCs w:val="28"/>
        </w:rPr>
      </w:pPr>
      <w:r w:rsidRPr="00BE0A6A">
        <w:rPr>
          <w:szCs w:val="28"/>
        </w:rPr>
        <w:t>Для реализации проведенных теоретических исследований и результатов технологического моделирования был разработан алгоритм выбора технологической схемы транспортирования рудной массы при освоении подкарьерных запасов подземным способом, представлены на рис. 7.  Методика выбора рационального варианта основана на использовании различных сочетаний оптимальных технологических схем транспортирования рудной массы с требуемым уровнем надежности на весь период отработки подкарьерных запасов. В предлагаемой методике производится обоснование структуры технологической схемы перемещения, выбор типа оборудования и расчет надежности транспортной схемы, обеспечивающей стабилизацию качества и объемов рудопотоков, необходимую производительность осваиваемых участков.</w:t>
      </w:r>
    </w:p>
    <w:p w14:paraId="1C0D1C72" w14:textId="77777777" w:rsidR="006925A4" w:rsidRPr="00BE0A6A" w:rsidRDefault="006925A4" w:rsidP="006925A4">
      <w:pPr>
        <w:rPr>
          <w:szCs w:val="28"/>
        </w:rPr>
      </w:pPr>
      <w:r w:rsidRPr="00BE0A6A">
        <w:rPr>
          <w:szCs w:val="28"/>
        </w:rPr>
        <w:t>Выбор технологической схемы транспортирования рудной массы при отработке подкарьерных запасов предполагается начинать с оценки горно-геологических, горнотехнических условий разработки  запасов в переходное зоне с использование разработанной классификации технологических схем транспортирования рудной массы; состояния карьерного пространства, степени готовности подземных  вскрывающих и подготовительных выработок, оснащенности транспортными средствами.</w:t>
      </w:r>
    </w:p>
    <w:p w14:paraId="3E08F796" w14:textId="77777777" w:rsidR="006925A4" w:rsidRPr="00BE0A6A" w:rsidRDefault="006925A4" w:rsidP="006925A4">
      <w:pPr>
        <w:rPr>
          <w:szCs w:val="28"/>
        </w:rPr>
      </w:pPr>
      <w:r w:rsidRPr="00BE0A6A">
        <w:rPr>
          <w:szCs w:val="28"/>
        </w:rPr>
        <w:t>Далее производится оценка месторасположения объектов и качества запасов относительно контура карьера, т.е. распределения запасов в бортовой и придонной зонах с целью определения оптимальной, сточки зрения  минимальных эксплуатационных затрат, транспортной схемы транспортирования рудной массы на поверхность.</w:t>
      </w:r>
    </w:p>
    <w:p w14:paraId="790F1BD7" w14:textId="77777777" w:rsidR="006925A4" w:rsidRPr="00BE0A6A" w:rsidRDefault="006925A4" w:rsidP="006925A4">
      <w:pPr>
        <w:rPr>
          <w:szCs w:val="28"/>
        </w:rPr>
      </w:pPr>
      <w:r w:rsidRPr="00BE0A6A">
        <w:rPr>
          <w:szCs w:val="28"/>
        </w:rPr>
        <w:t xml:space="preserve">Для запасов, расположенных в борту карьера, определяющим фактором является наличие рудовыдачной штольни и транспортных коммуникации карьера. </w:t>
      </w:r>
      <w:r w:rsidRPr="00BE0A6A">
        <w:rPr>
          <w:szCs w:val="28"/>
        </w:rPr>
        <w:lastRenderedPageBreak/>
        <w:t xml:space="preserve">При их наличии, на следующем этапе предлагаемого алгоритма производится определение глубины залегания запасов относительно уровня расположения штольни. Если прибортовые запасы расположены выше уровня заложения штольни, тогда производится выбор варианта </w:t>
      </w:r>
      <w:r w:rsidRPr="00BE0A6A">
        <w:rPr>
          <w:i/>
          <w:iCs/>
          <w:szCs w:val="28"/>
          <w:u w:val="single"/>
        </w:rPr>
        <w:t>технологической схемы перемещения рудной массы с использованием карьерного пространства.</w:t>
      </w:r>
      <w:r w:rsidRPr="00BE0A6A">
        <w:rPr>
          <w:szCs w:val="28"/>
        </w:rPr>
        <w:t xml:space="preserve"> Если запасы располагаются ниже уровня рудовыдачной штольни, то выбирается</w:t>
      </w:r>
      <w:r w:rsidRPr="00BE0A6A">
        <w:rPr>
          <w:i/>
          <w:iCs/>
          <w:szCs w:val="28"/>
          <w:u w:val="single"/>
        </w:rPr>
        <w:t xml:space="preserve"> технологическая схема перемещения рудной массы с использованием клетевого подъема.</w:t>
      </w:r>
      <w:r w:rsidRPr="00BE0A6A">
        <w:rPr>
          <w:szCs w:val="28"/>
        </w:rPr>
        <w:t xml:space="preserve"> Данный вариант оптимален и в том случае, когда нет возможности использовать карьерное пространство для выдачи рудной массы на поверхность.</w:t>
      </w:r>
    </w:p>
    <w:p w14:paraId="53AC0BF4" w14:textId="77777777" w:rsidR="006925A4" w:rsidRPr="00BE0A6A" w:rsidRDefault="006925A4" w:rsidP="006925A4">
      <w:pPr>
        <w:rPr>
          <w:szCs w:val="28"/>
        </w:rPr>
      </w:pPr>
      <w:r w:rsidRPr="00BE0A6A">
        <w:rPr>
          <w:szCs w:val="28"/>
        </w:rPr>
        <w:t>При выборе оптимальной транспортной схемы при отработке придонных запасов определяющим фактором является наличие введенного в эксплуатацию шахтного подъема. В том случае, когда нет возможности задействовать  шахтный подъем, применяется технологическая схема перемещения рудной массы с использованием карьерного пространства.</w:t>
      </w:r>
    </w:p>
    <w:p w14:paraId="0A536B6E" w14:textId="77777777" w:rsidR="006925A4" w:rsidRPr="00BE0A6A" w:rsidRDefault="006925A4" w:rsidP="006925A4">
      <w:pPr>
        <w:rPr>
          <w:i/>
          <w:iCs/>
          <w:szCs w:val="28"/>
        </w:rPr>
      </w:pPr>
      <w:r w:rsidRPr="00BE0A6A">
        <w:rPr>
          <w:szCs w:val="28"/>
        </w:rPr>
        <w:t>При наличии шахтного подъема на следующем этапе определяется его тип. Если имеется возможность осуществлять выдачу рудной массы на поверхность</w:t>
      </w:r>
      <w:r w:rsidRPr="00BE0A6A">
        <w:rPr>
          <w:i/>
          <w:iCs/>
          <w:szCs w:val="28"/>
        </w:rPr>
        <w:t xml:space="preserve"> </w:t>
      </w:r>
      <w:r w:rsidRPr="00BE0A6A">
        <w:rPr>
          <w:i/>
          <w:iCs/>
          <w:szCs w:val="28"/>
          <w:u w:val="single"/>
        </w:rPr>
        <w:t>с использованием клетевого подъема</w:t>
      </w:r>
      <w:r w:rsidRPr="00BE0A6A">
        <w:rPr>
          <w:i/>
          <w:iCs/>
          <w:szCs w:val="28"/>
        </w:rPr>
        <w:t>,</w:t>
      </w:r>
      <w:r w:rsidRPr="00BE0A6A">
        <w:rPr>
          <w:szCs w:val="28"/>
        </w:rPr>
        <w:t xml:space="preserve"> при разнице отметок концентрационных горизонтов скипового и клетевого подъема меньше 150 м, этот вариант будет предпочтительным. Если разница отметок концентрационных горизонтов скипового и клетевого подъема превышает 150 м, оптимальным вариантом будет являться</w:t>
      </w:r>
      <w:r w:rsidRPr="00BE0A6A">
        <w:rPr>
          <w:i/>
          <w:iCs/>
          <w:szCs w:val="28"/>
        </w:rPr>
        <w:t xml:space="preserve"> </w:t>
      </w:r>
      <w:r w:rsidRPr="00BE0A6A">
        <w:rPr>
          <w:i/>
          <w:iCs/>
          <w:szCs w:val="28"/>
          <w:u w:val="single"/>
        </w:rPr>
        <w:t>технологическая схема перемещения рудной массы на поверхность с использованием скипового подъема</w:t>
      </w:r>
      <w:r w:rsidRPr="00BE0A6A">
        <w:rPr>
          <w:i/>
          <w:iCs/>
          <w:szCs w:val="28"/>
        </w:rPr>
        <w:t>.</w:t>
      </w:r>
    </w:p>
    <w:p w14:paraId="3D4D21FE" w14:textId="77777777" w:rsidR="006925A4" w:rsidRPr="00BE0A6A" w:rsidRDefault="006925A4" w:rsidP="006925A4">
      <w:pPr>
        <w:rPr>
          <w:szCs w:val="28"/>
        </w:rPr>
      </w:pPr>
      <w:r w:rsidRPr="00BE0A6A">
        <w:rPr>
          <w:szCs w:val="28"/>
        </w:rPr>
        <w:t>На следующем  этапе предлагаемой методики выбора предпочтительного варианта перемещения рудной массы на поверхность производится</w:t>
      </w:r>
      <w:r w:rsidRPr="00BE0A6A">
        <w:rPr>
          <w:i/>
          <w:iCs/>
          <w:szCs w:val="28"/>
        </w:rPr>
        <w:t xml:space="preserve"> </w:t>
      </w:r>
      <w:r w:rsidRPr="00BE0A6A">
        <w:rPr>
          <w:i/>
          <w:iCs/>
          <w:szCs w:val="28"/>
          <w:u w:val="single"/>
        </w:rPr>
        <w:t>оценка качества и соотношения объемов  запасов,</w:t>
      </w:r>
      <w:r w:rsidRPr="00BE0A6A">
        <w:rPr>
          <w:szCs w:val="28"/>
        </w:rPr>
        <w:t xml:space="preserve"> расположенных в прибортовой и придонной частях карьера. В зависимости от качества и соотношения запасов согласно рекомендациям, производится</w:t>
      </w:r>
      <w:r w:rsidRPr="00BE0A6A">
        <w:rPr>
          <w:i/>
          <w:iCs/>
          <w:szCs w:val="28"/>
        </w:rPr>
        <w:t xml:space="preserve"> </w:t>
      </w:r>
      <w:r w:rsidRPr="00BE0A6A">
        <w:rPr>
          <w:i/>
          <w:iCs/>
          <w:szCs w:val="28"/>
          <w:u w:val="single"/>
        </w:rPr>
        <w:t>выбор оптимальной структуры</w:t>
      </w:r>
      <w:r w:rsidRPr="00BE0A6A">
        <w:rPr>
          <w:szCs w:val="28"/>
        </w:rPr>
        <w:t xml:space="preserve"> технологической схемы транспортирования рудной массы на весь период освоения запасов переходной зоны.</w:t>
      </w:r>
    </w:p>
    <w:p w14:paraId="531DEE9B" w14:textId="77777777" w:rsidR="006925A4" w:rsidRPr="00BE0A6A" w:rsidRDefault="006925A4" w:rsidP="006925A4">
      <w:pPr>
        <w:rPr>
          <w:szCs w:val="28"/>
        </w:rPr>
      </w:pPr>
      <w:r w:rsidRPr="00BE0A6A">
        <w:rPr>
          <w:szCs w:val="28"/>
        </w:rPr>
        <w:t>На заключительном этапе осуществляется</w:t>
      </w:r>
      <w:r w:rsidRPr="00BE0A6A">
        <w:rPr>
          <w:i/>
          <w:iCs/>
          <w:szCs w:val="28"/>
        </w:rPr>
        <w:t xml:space="preserve"> </w:t>
      </w:r>
      <w:r w:rsidRPr="00BE0A6A">
        <w:rPr>
          <w:i/>
          <w:iCs/>
          <w:szCs w:val="28"/>
          <w:u w:val="single"/>
        </w:rPr>
        <w:t>расчет и выбор типа транспортных машин и оборудования</w:t>
      </w:r>
      <w:r w:rsidRPr="00BE0A6A">
        <w:rPr>
          <w:szCs w:val="28"/>
        </w:rPr>
        <w:t xml:space="preserve"> для обоснованной ранее структуры </w:t>
      </w:r>
      <w:r w:rsidRPr="00BE0A6A">
        <w:rPr>
          <w:szCs w:val="28"/>
        </w:rPr>
        <w:lastRenderedPageBreak/>
        <w:t xml:space="preserve">технологической схемы перемещения рудной массы а также производится </w:t>
      </w:r>
      <w:r w:rsidRPr="00BE0A6A">
        <w:rPr>
          <w:i/>
          <w:iCs/>
          <w:szCs w:val="28"/>
          <w:u w:val="single"/>
        </w:rPr>
        <w:t>оценка ее надежности</w:t>
      </w:r>
      <w:r w:rsidRPr="00BE0A6A">
        <w:rPr>
          <w:szCs w:val="28"/>
        </w:rPr>
        <w:t xml:space="preserve"> на основе расчета коэффициента готовности элементов всей транспортной схемы. </w:t>
      </w:r>
    </w:p>
    <w:p w14:paraId="3E578846" w14:textId="77777777" w:rsidR="006925A4" w:rsidRPr="00BE0A6A" w:rsidRDefault="006925A4" w:rsidP="006925A4">
      <w:pPr>
        <w:rPr>
          <w:szCs w:val="28"/>
        </w:rPr>
      </w:pPr>
      <w:r w:rsidRPr="00BE0A6A">
        <w:rPr>
          <w:szCs w:val="28"/>
        </w:rPr>
        <w:t>Разработанный алгоритм позволяет определить оптимальную технологическую схему транспортирования рудной массы на поверхность из различных участков добычи, расположенных относительно контура карьера, с требуемыми количественными и качественными показателями формируемых рудопотоков.</w:t>
      </w:r>
    </w:p>
    <w:p w14:paraId="3F13C8B6" w14:textId="77777777" w:rsidR="006925A4" w:rsidRPr="00BE0A6A" w:rsidRDefault="006925A4" w:rsidP="006925A4">
      <w:pPr>
        <w:rPr>
          <w:szCs w:val="28"/>
        </w:rPr>
      </w:pPr>
      <w:r w:rsidRPr="00BE0A6A">
        <w:rPr>
          <w:szCs w:val="28"/>
        </w:rPr>
        <w:t>Выбор оптимальной технологической схемы транспортирования рудной массы на поверхность при отработке запасов переходной зоны позволяет обеспечить экономию за счет снижения себестоимости добычи полезного ископаемого, минимизации затрат на транспортирование рудной массы, спрогнозировать срок использования карьерного пространства в качестве рудовыдачной выработки и, тем самым, исключить непроизводительные затраты на его поддержание по окончании отработки прибортовых запасов.</w:t>
      </w:r>
    </w:p>
    <w:p w14:paraId="7507BB71" w14:textId="77777777" w:rsidR="006925A4" w:rsidRPr="00A32982" w:rsidRDefault="006925A4" w:rsidP="006925A4">
      <w:pPr>
        <w:rPr>
          <w:sz w:val="24"/>
          <w:szCs w:val="24"/>
        </w:rPr>
      </w:pPr>
      <w:r>
        <w:rPr>
          <w:sz w:val="24"/>
          <w:szCs w:val="24"/>
        </w:rPr>
        <w:br w:type="page"/>
      </w:r>
    </w:p>
    <w:p w14:paraId="44AEC946" w14:textId="77777777" w:rsidR="006925A4" w:rsidRPr="00A32982" w:rsidRDefault="006925A4" w:rsidP="006925A4">
      <w:pPr>
        <w:ind w:firstLine="708"/>
        <w:rPr>
          <w:rFonts w:eastAsia="Times New Roman"/>
          <w:szCs w:val="28"/>
          <w:lang w:eastAsia="ru-RU"/>
        </w:rPr>
        <w:sectPr w:rsidR="006925A4" w:rsidRPr="00A32982" w:rsidSect="00E8190B">
          <w:footerReference w:type="even" r:id="rId157"/>
          <w:footerReference w:type="default" r:id="rId158"/>
          <w:pgSz w:w="11906" w:h="16838"/>
          <w:pgMar w:top="851" w:right="851" w:bottom="851" w:left="1134" w:header="709" w:footer="709" w:gutter="0"/>
          <w:cols w:space="708"/>
          <w:docGrid w:linePitch="360"/>
        </w:sectPr>
      </w:pPr>
    </w:p>
    <w:p w14:paraId="006C5993" w14:textId="77777777" w:rsidR="006925A4" w:rsidRPr="00A32982" w:rsidRDefault="006925A4" w:rsidP="006925A4">
      <w:pPr>
        <w:ind w:firstLine="708"/>
        <w:rPr>
          <w:rFonts w:eastAsia="Times New Roman"/>
          <w:szCs w:val="28"/>
          <w:lang w:eastAsia="ru-RU"/>
        </w:rPr>
      </w:pPr>
      <w:r>
        <w:rPr>
          <w:noProof/>
          <w:lang w:eastAsia="ru-RU"/>
        </w:rPr>
        <w:lastRenderedPageBreak/>
        <w:drawing>
          <wp:inline distT="0" distB="0" distL="0" distR="0" wp14:anchorId="0663B463" wp14:editId="3A0BFC5A">
            <wp:extent cx="8836451" cy="5105400"/>
            <wp:effectExtent l="0" t="0" r="0"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5"/>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8843525" cy="5109487"/>
                    </a:xfrm>
                    <a:prstGeom prst="rect">
                      <a:avLst/>
                    </a:prstGeom>
                    <a:noFill/>
                    <a:ln>
                      <a:noFill/>
                    </a:ln>
                  </pic:spPr>
                </pic:pic>
              </a:graphicData>
            </a:graphic>
          </wp:inline>
        </w:drawing>
      </w:r>
    </w:p>
    <w:p w14:paraId="57B51965" w14:textId="77777777" w:rsidR="006925A4" w:rsidRPr="00A32982" w:rsidRDefault="006925A4" w:rsidP="006925A4">
      <w:pPr>
        <w:ind w:left="142"/>
        <w:rPr>
          <w:rFonts w:eastAsia="Times New Roman"/>
          <w:szCs w:val="28"/>
          <w:lang w:eastAsia="ru-RU"/>
        </w:rPr>
      </w:pPr>
      <w:r w:rsidRPr="00A32982">
        <w:rPr>
          <w:rFonts w:eastAsia="Times New Roman"/>
          <w:szCs w:val="28"/>
          <w:lang w:eastAsia="ru-RU"/>
        </w:rPr>
        <w:t xml:space="preserve">Рис. </w:t>
      </w:r>
      <w:r>
        <w:rPr>
          <w:rFonts w:eastAsia="Times New Roman"/>
          <w:szCs w:val="28"/>
          <w:lang w:eastAsia="ru-RU"/>
        </w:rPr>
        <w:t>7 -</w:t>
      </w:r>
      <w:r w:rsidRPr="00A32982">
        <w:rPr>
          <w:rFonts w:eastAsia="Times New Roman"/>
          <w:szCs w:val="28"/>
          <w:lang w:eastAsia="ru-RU"/>
        </w:rPr>
        <w:t xml:space="preserve"> Алгоритм выбора технологических схем транспортирования рудной массы  при подземной разработке подкарьерных запасов</w:t>
      </w:r>
    </w:p>
    <w:p w14:paraId="599C0BFC" w14:textId="77777777" w:rsidR="006925A4" w:rsidRDefault="006925A4" w:rsidP="006925A4">
      <w:pPr>
        <w:spacing w:line="240" w:lineRule="auto"/>
        <w:rPr>
          <w:sz w:val="24"/>
          <w:szCs w:val="24"/>
        </w:rPr>
        <w:sectPr w:rsidR="006925A4" w:rsidSect="00A32982">
          <w:pgSz w:w="16838" w:h="11906" w:orient="landscape"/>
          <w:pgMar w:top="1701" w:right="1134" w:bottom="851" w:left="1134" w:header="709" w:footer="709" w:gutter="0"/>
          <w:cols w:space="708"/>
          <w:docGrid w:linePitch="360"/>
        </w:sectPr>
      </w:pPr>
    </w:p>
    <w:p w14:paraId="79AA1BEC" w14:textId="61C8A04E" w:rsidR="00F850F3" w:rsidRDefault="00F850F3" w:rsidP="00F850F3">
      <w:pPr>
        <w:pStyle w:val="2"/>
      </w:pPr>
      <w:r>
        <w:lastRenderedPageBreak/>
        <w:t>1.9 Выбор оборудования, обоснование количества в зависимости от производственной мощности</w:t>
      </w:r>
    </w:p>
    <w:p w14:paraId="7140E61B" w14:textId="77777777" w:rsidR="00F850F3" w:rsidRDefault="00F850F3" w:rsidP="00F850F3">
      <w:r>
        <w:t>Обосновать количество оборудования в зависимости от производственной мощности рудника и эксплуатационной производительности оборудования.</w:t>
      </w:r>
    </w:p>
    <w:p w14:paraId="75810244" w14:textId="77777777" w:rsidR="00F850F3" w:rsidRDefault="00F850F3" w:rsidP="00F850F3"/>
    <w:p w14:paraId="0DFE2CDD" w14:textId="427E4BB1" w:rsidR="00F850F3" w:rsidRDefault="002B1D8F" w:rsidP="002B1D8F">
      <w:pPr>
        <w:pStyle w:val="2"/>
      </w:pPr>
      <w:r>
        <w:t>1.</w:t>
      </w:r>
      <w:r w:rsidR="00F850F3">
        <w:t>10 Определение капитальных затрат для 2 вариантов вскрытия месторождения</w:t>
      </w:r>
    </w:p>
    <w:p w14:paraId="4DF7990E" w14:textId="77777777" w:rsidR="002B1D8F" w:rsidRPr="002B1D8F" w:rsidRDefault="002B1D8F" w:rsidP="002B1D8F">
      <w:pPr>
        <w:rPr>
          <w:rFonts w:eastAsia="Calibri"/>
        </w:rPr>
      </w:pPr>
      <w:r w:rsidRPr="002B1D8F">
        <w:rPr>
          <w:rFonts w:eastAsia="Calibri"/>
        </w:rPr>
        <w:t>Капитальные затраты открытого способа разработки определяются:</w:t>
      </w:r>
    </w:p>
    <w:p w14:paraId="2EB78262" w14:textId="77777777" w:rsidR="002B1D8F" w:rsidRPr="002B1D8F" w:rsidRDefault="00522FA5" w:rsidP="002B1D8F">
      <w:pPr>
        <w:rPr>
          <w:rFonts w:eastAsia="Times New Roman"/>
        </w:rPr>
      </w:pPr>
      <m:oMathPara>
        <m:oMath>
          <m:sSup>
            <m:sSupPr>
              <m:ctrlPr>
                <w:ins w:id="1" w:author="Мамбетова" w:date="2020-11-12T09:13:00Z">
                  <w:rPr>
                    <w:rFonts w:ascii="Cambria Math" w:eastAsia="Calibri" w:hAnsi="Cambria Math"/>
                  </w:rPr>
                </w:ins>
              </m:ctrlPr>
            </m:sSupPr>
            <m:e>
              <m:r>
                <m:rPr>
                  <m:sty m:val="p"/>
                </m:rPr>
                <w:rPr>
                  <w:rFonts w:ascii="Cambria Math" w:eastAsia="Calibri" w:hAnsi="Cambria Math"/>
                </w:rPr>
                <m:t>К</m:t>
              </m:r>
            </m:e>
            <m:sup>
              <m:r>
                <m:rPr>
                  <m:sty m:val="p"/>
                </m:rPr>
                <w:rPr>
                  <w:rFonts w:ascii="Cambria Math" w:eastAsia="Calibri" w:hAnsi="Cambria Math"/>
                </w:rPr>
                <m:t>огр</m:t>
              </m:r>
            </m:sup>
          </m:sSup>
          <m:r>
            <m:rPr>
              <m:sty m:val="p"/>
            </m:rPr>
            <w:rPr>
              <w:rFonts w:ascii="Cambria Math" w:eastAsia="Calibri" w:hAnsi="Cambria Math"/>
            </w:rPr>
            <m:t>=</m:t>
          </m:r>
          <m:sSub>
            <m:sSubPr>
              <m:ctrlPr>
                <w:ins w:id="2" w:author="Мамбетова" w:date="2020-11-12T09:13:00Z">
                  <w:rPr>
                    <w:rFonts w:ascii="Cambria Math" w:eastAsia="Calibri" w:hAnsi="Cambria Math"/>
                  </w:rPr>
                </w:ins>
              </m:ctrlPr>
            </m:sSubPr>
            <m:e>
              <m:r>
                <w:rPr>
                  <w:rFonts w:ascii="Cambria Math" w:eastAsia="Calibri" w:hAnsi="Cambria Math"/>
                </w:rPr>
                <m:t>W</m:t>
              </m:r>
            </m:e>
            <m:sub>
              <m:r>
                <m:rPr>
                  <m:sty m:val="p"/>
                </m:rPr>
                <w:rPr>
                  <w:rFonts w:ascii="Cambria Math" w:eastAsia="Calibri" w:hAnsi="Cambria Math"/>
                </w:rPr>
                <m:t>нан</m:t>
              </m:r>
            </m:sub>
          </m:sSub>
          <m:sSubSup>
            <m:sSubSupPr>
              <m:ctrlPr>
                <w:ins w:id="3" w:author="Мамбетова" w:date="2020-11-12T09:13:00Z">
                  <w:rPr>
                    <w:rFonts w:ascii="Cambria Math" w:eastAsia="Calibri" w:hAnsi="Cambria Math"/>
                  </w:rPr>
                </w:ins>
              </m:ctrlPr>
            </m:sSubSupPr>
            <m:e>
              <m:r>
                <m:rPr>
                  <m:sty m:val="p"/>
                </m:rPr>
                <w:rPr>
                  <w:rFonts w:ascii="Cambria Math" w:eastAsia="Calibri" w:hAnsi="Cambria Math"/>
                </w:rPr>
                <m:t>С</m:t>
              </m:r>
            </m:e>
            <m:sub>
              <m:r>
                <m:rPr>
                  <m:sty m:val="p"/>
                </m:rPr>
                <w:rPr>
                  <w:rFonts w:ascii="Cambria Math" w:eastAsia="Calibri" w:hAnsi="Cambria Math"/>
                </w:rPr>
                <m:t>д.р.</m:t>
              </m:r>
            </m:sub>
            <m:sup>
              <m:r>
                <m:rPr>
                  <m:sty m:val="p"/>
                </m:rPr>
                <w:rPr>
                  <w:rFonts w:ascii="Cambria Math" w:eastAsia="Calibri" w:hAnsi="Cambria Math"/>
                </w:rPr>
                <m:t>ОГР</m:t>
              </m:r>
            </m:sup>
          </m:sSubSup>
        </m:oMath>
      </m:oMathPara>
    </w:p>
    <w:p w14:paraId="5111AA57" w14:textId="77777777" w:rsidR="002B1D8F" w:rsidRPr="002B1D8F" w:rsidRDefault="002B1D8F" w:rsidP="002B1D8F">
      <w:pPr>
        <w:rPr>
          <w:rFonts w:eastAsia="Times New Roman"/>
        </w:rPr>
      </w:pPr>
      <w:r w:rsidRPr="002B1D8F">
        <w:rPr>
          <w:rFonts w:eastAsia="Times New Roman"/>
        </w:rPr>
        <w:t xml:space="preserve">где </w:t>
      </w:r>
      <w:r w:rsidRPr="002B1D8F">
        <w:rPr>
          <w:rFonts w:eastAsia="Times New Roman"/>
          <w:lang w:val="en-US"/>
        </w:rPr>
        <w:t>W</w:t>
      </w:r>
      <w:r w:rsidRPr="002B1D8F">
        <w:rPr>
          <w:rFonts w:eastAsia="Times New Roman"/>
          <w:vertAlign w:val="subscript"/>
        </w:rPr>
        <w:t>нан—</w:t>
      </w:r>
      <w:r w:rsidRPr="002B1D8F">
        <w:rPr>
          <w:rFonts w:eastAsia="Times New Roman"/>
        </w:rPr>
        <w:t xml:space="preserve">масса наносов в контурах карьера, т; </w:t>
      </w:r>
      <m:oMath>
        <m:sSubSup>
          <m:sSubSupPr>
            <m:ctrlPr>
              <w:ins w:id="4" w:author="Мамбетова" w:date="2020-11-12T09:13:00Z">
                <w:rPr>
                  <w:rFonts w:ascii="Cambria Math" w:eastAsia="Times New Roman" w:hAnsi="Cambria Math"/>
                </w:rPr>
              </w:ins>
            </m:ctrlPr>
          </m:sSubSupPr>
          <m:e>
            <m:r>
              <m:rPr>
                <m:sty m:val="p"/>
              </m:rPr>
              <w:rPr>
                <w:rFonts w:ascii="Cambria Math" w:eastAsia="Times New Roman" w:hAnsi="Cambria Math"/>
              </w:rPr>
              <m:t>С</m:t>
            </m:r>
          </m:e>
          <m:sub>
            <m:r>
              <m:rPr>
                <m:sty m:val="p"/>
              </m:rPr>
              <w:rPr>
                <w:rFonts w:ascii="Cambria Math" w:eastAsia="Times New Roman" w:hAnsi="Cambria Math"/>
              </w:rPr>
              <m:t>д.р.</m:t>
            </m:r>
          </m:sub>
          <m:sup>
            <m:r>
              <m:rPr>
                <m:sty m:val="p"/>
              </m:rPr>
              <w:rPr>
                <w:rFonts w:ascii="Cambria Math" w:eastAsia="Times New Roman" w:hAnsi="Cambria Math"/>
              </w:rPr>
              <m:t>ОГР</m:t>
            </m:r>
          </m:sup>
        </m:sSubSup>
      </m:oMath>
      <w:r w:rsidRPr="002B1D8F">
        <w:rPr>
          <w:rFonts w:eastAsia="Times New Roman"/>
        </w:rPr>
        <w:t xml:space="preserve"> – себестоимость выемки наносов , руб/т</w:t>
      </w:r>
    </w:p>
    <w:p w14:paraId="523BDC39" w14:textId="77777777" w:rsidR="002B1D8F" w:rsidRPr="002B1D8F" w:rsidRDefault="002B1D8F" w:rsidP="002B1D8F">
      <w:pPr>
        <w:rPr>
          <w:rFonts w:eastAsia="Times New Roman"/>
        </w:rPr>
      </w:pPr>
      <w:r w:rsidRPr="002B1D8F">
        <w:rPr>
          <w:rFonts w:eastAsia="Times New Roman"/>
        </w:rPr>
        <w:t>Капитальные затраты на строительство открыто-подземного яруса включаются в капитальные затраты подземного способа освоения месторождения, так как при добыче запасов руды ОПЯ строительство всех необходимых горно-капитальных выработок осуществляется силами подземного рудника:</w:t>
      </w:r>
    </w:p>
    <w:p w14:paraId="5D7C60E1" w14:textId="77777777" w:rsidR="002B1D8F" w:rsidRPr="002B1D8F" w:rsidRDefault="00522FA5" w:rsidP="002B1D8F">
      <w:pPr>
        <w:rPr>
          <w:rFonts w:eastAsia="Times New Roman"/>
        </w:rPr>
      </w:pPr>
      <m:oMathPara>
        <m:oMath>
          <m:sSup>
            <m:sSupPr>
              <m:ctrlPr>
                <w:ins w:id="5" w:author="Мамбетова" w:date="2020-11-12T09:13:00Z">
                  <w:rPr>
                    <w:rFonts w:ascii="Cambria Math" w:eastAsia="Calibri" w:hAnsi="Cambria Math"/>
                    <w:i/>
                  </w:rPr>
                </w:ins>
              </m:ctrlPr>
            </m:sSupPr>
            <m:e>
              <m:r>
                <w:rPr>
                  <w:rFonts w:ascii="Cambria Math" w:eastAsia="Calibri" w:hAnsi="Cambria Math"/>
                </w:rPr>
                <m:t>К</m:t>
              </m:r>
            </m:e>
            <m:sup>
              <m:r>
                <w:rPr>
                  <w:rFonts w:ascii="Cambria Math" w:eastAsia="Calibri" w:hAnsi="Cambria Math"/>
                </w:rPr>
                <m:t>пгр</m:t>
              </m:r>
            </m:sup>
          </m:sSup>
          <m:r>
            <w:rPr>
              <w:rFonts w:ascii="Cambria Math" w:eastAsia="Calibri" w:hAnsi="Cambria Math"/>
            </w:rPr>
            <m:t>=</m:t>
          </m:r>
          <m:sSup>
            <m:sSupPr>
              <m:ctrlPr>
                <w:ins w:id="6" w:author="Мамбетова" w:date="2020-11-12T09:13:00Z">
                  <w:rPr>
                    <w:rFonts w:ascii="Cambria Math" w:eastAsia="Calibri" w:hAnsi="Cambria Math"/>
                    <w:i/>
                  </w:rPr>
                </w:ins>
              </m:ctrlPr>
            </m:sSupPr>
            <m:e>
              <m:r>
                <w:rPr>
                  <w:rFonts w:ascii="Cambria Math" w:eastAsia="Calibri" w:hAnsi="Cambria Math"/>
                </w:rPr>
                <m:t>1,2</m:t>
              </m:r>
            </m:e>
            <m:sup>
              <m:r>
                <w:rPr>
                  <w:rFonts w:ascii="Cambria Math" w:eastAsia="Calibri" w:hAnsi="Cambria Math"/>
                </w:rPr>
                <m:t>5</m:t>
              </m:r>
            </m:sup>
          </m:sSup>
          <m:r>
            <w:rPr>
              <w:rFonts w:ascii="Cambria Math" w:eastAsia="Calibri" w:hAnsi="Cambria Math"/>
            </w:rPr>
            <m:t>*31</m:t>
          </m:r>
          <m:d>
            <m:dPr>
              <m:begChr m:val="["/>
              <m:endChr m:val="]"/>
              <m:ctrlPr>
                <w:ins w:id="7" w:author="Мамбетова" w:date="2020-11-12T09:13:00Z">
                  <w:rPr>
                    <w:rFonts w:ascii="Cambria Math" w:eastAsia="Calibri" w:hAnsi="Cambria Math"/>
                    <w:i/>
                  </w:rPr>
                </w:ins>
              </m:ctrlPr>
            </m:dPr>
            <m:e>
              <m:r>
                <w:rPr>
                  <w:rFonts w:ascii="Cambria Math" w:eastAsia="Calibri" w:hAnsi="Cambria Math"/>
                </w:rPr>
                <m:t>10,7+</m:t>
              </m:r>
              <m:f>
                <m:fPr>
                  <m:ctrlPr>
                    <w:ins w:id="8" w:author="Мамбетова" w:date="2020-11-12T09:13:00Z">
                      <w:rPr>
                        <w:rFonts w:ascii="Cambria Math" w:eastAsia="Calibri" w:hAnsi="Cambria Math"/>
                        <w:i/>
                      </w:rPr>
                    </w:ins>
                  </m:ctrlPr>
                </m:fPr>
                <m:num>
                  <m:r>
                    <w:rPr>
                      <w:rFonts w:ascii="Cambria Math" w:eastAsia="Calibri" w:hAnsi="Cambria Math"/>
                    </w:rPr>
                    <m:t>5867</m:t>
                  </m:r>
                </m:num>
                <m:den>
                  <m:sSub>
                    <m:sSubPr>
                      <m:ctrlPr>
                        <w:ins w:id="9" w:author="Мамбетова" w:date="2020-11-12T09:13:00Z">
                          <w:rPr>
                            <w:rFonts w:ascii="Cambria Math" w:eastAsia="Calibri" w:hAnsi="Cambria Math"/>
                            <w:i/>
                          </w:rPr>
                        </w:ins>
                      </m:ctrlPr>
                    </m:sSubPr>
                    <m:e>
                      <m:r>
                        <w:rPr>
                          <w:rFonts w:ascii="Cambria Math" w:eastAsia="Calibri" w:hAnsi="Cambria Math"/>
                        </w:rPr>
                        <m:t>А</m:t>
                      </m:r>
                    </m:e>
                    <m:sub>
                      <m:r>
                        <w:rPr>
                          <w:rFonts w:ascii="Cambria Math" w:eastAsia="Calibri" w:hAnsi="Cambria Math"/>
                        </w:rPr>
                        <m:t>пгр</m:t>
                      </m:r>
                    </m:sub>
                  </m:sSub>
                </m:den>
              </m:f>
            </m:e>
          </m:d>
          <m:r>
            <w:rPr>
              <w:rFonts w:ascii="Cambria Math" w:eastAsia="Calibri" w:hAnsi="Cambria Math"/>
            </w:rPr>
            <m:t>(</m:t>
          </m:r>
          <m:sSub>
            <m:sSubPr>
              <m:ctrlPr>
                <w:ins w:id="10" w:author="Мамбетова" w:date="2020-11-12T09:13:00Z">
                  <w:rPr>
                    <w:rFonts w:ascii="Cambria Math" w:eastAsia="Calibri" w:hAnsi="Cambria Math"/>
                    <w:i/>
                  </w:rPr>
                </w:ins>
              </m:ctrlPr>
            </m:sSubPr>
            <m:e>
              <m:r>
                <w:rPr>
                  <w:rFonts w:ascii="Cambria Math" w:eastAsia="Calibri" w:hAnsi="Cambria Math"/>
                </w:rPr>
                <m:t>Н</m:t>
              </m:r>
            </m:e>
            <m:sub>
              <m:r>
                <w:rPr>
                  <w:rFonts w:ascii="Cambria Math" w:eastAsia="Calibri" w:hAnsi="Cambria Math"/>
                </w:rPr>
                <m:t>ПГР</m:t>
              </m:r>
            </m:sub>
          </m:sSub>
          <m:r>
            <w:rPr>
              <w:rFonts w:ascii="Cambria Math" w:eastAsia="Calibri" w:hAnsi="Cambria Math"/>
            </w:rPr>
            <m:t>+</m:t>
          </m:r>
          <m:sSub>
            <m:sSubPr>
              <m:ctrlPr>
                <w:ins w:id="11" w:author="Мамбетова" w:date="2020-11-12T09:13:00Z">
                  <w:rPr>
                    <w:rFonts w:ascii="Cambria Math" w:eastAsia="Calibri" w:hAnsi="Cambria Math"/>
                    <w:i/>
                  </w:rPr>
                </w:ins>
              </m:ctrlPr>
            </m:sSubPr>
            <m:e>
              <m:r>
                <w:rPr>
                  <w:rFonts w:ascii="Cambria Math" w:eastAsia="Calibri" w:hAnsi="Cambria Math"/>
                </w:rPr>
                <m:t>Н</m:t>
              </m:r>
            </m:e>
            <m:sub>
              <m:r>
                <w:rPr>
                  <w:rFonts w:ascii="Cambria Math" w:eastAsia="Calibri" w:hAnsi="Cambria Math"/>
                </w:rPr>
                <m:t>ОПЯ</m:t>
              </m:r>
            </m:sub>
          </m:sSub>
          <m:r>
            <w:rPr>
              <w:rFonts w:ascii="Cambria Math" w:eastAsia="Calibri" w:hAnsi="Cambria Math"/>
            </w:rPr>
            <m:t>)</m:t>
          </m:r>
        </m:oMath>
      </m:oMathPara>
    </w:p>
    <w:p w14:paraId="079D8058" w14:textId="77777777" w:rsidR="002B1D8F" w:rsidRPr="002B1D8F" w:rsidRDefault="002B1D8F" w:rsidP="002B1D8F">
      <w:pPr>
        <w:rPr>
          <w:rFonts w:eastAsia="Times New Roman"/>
        </w:rPr>
      </w:pPr>
    </w:p>
    <w:p w14:paraId="6B0BE523" w14:textId="389A01F7" w:rsidR="00F850F3" w:rsidRDefault="00B35D49" w:rsidP="00B35D49">
      <w:pPr>
        <w:pStyle w:val="2"/>
      </w:pPr>
      <w:r>
        <w:t>1.</w:t>
      </w:r>
      <w:r w:rsidR="00F850F3">
        <w:t>11 Расчет совокупного дохода от освоения месторождения и выбор наиболее экономически эффективного варианта комбинированной разработки</w:t>
      </w:r>
    </w:p>
    <w:p w14:paraId="24A41027" w14:textId="77777777" w:rsidR="00B35D49" w:rsidRPr="002B1D8F" w:rsidRDefault="00B35D49" w:rsidP="00B35D49">
      <w:pPr>
        <w:rPr>
          <w:rFonts w:eastAsia="Times New Roman"/>
        </w:rPr>
      </w:pPr>
      <w:r w:rsidRPr="002B1D8F">
        <w:rPr>
          <w:rFonts w:eastAsia="Times New Roman"/>
        </w:rPr>
        <w:t>Доход, получаемый при освоении запасов месторождения, определяется исходя из стоимости добытого металла за вычетом затрат на добычу полезного ископаемого:</w:t>
      </w:r>
    </w:p>
    <w:p w14:paraId="450C7ABD" w14:textId="77777777" w:rsidR="00B35D49" w:rsidRPr="002B1D8F" w:rsidRDefault="00B35D49" w:rsidP="00B35D49">
      <w:pPr>
        <w:rPr>
          <w:rFonts w:eastAsia="Times New Roman"/>
          <w:i/>
        </w:rPr>
      </w:pPr>
      <m:oMathPara>
        <m:oMath>
          <m:r>
            <w:rPr>
              <w:rFonts w:ascii="Cambria Math" w:eastAsia="Calibri" w:hAnsi="Cambria Math"/>
            </w:rPr>
            <m:t>Д=</m:t>
          </m:r>
          <m:d>
            <m:dPr>
              <m:ctrlPr>
                <w:ins w:id="12" w:author="Мамбетова" w:date="2020-11-12T09:13:00Z">
                  <w:rPr>
                    <w:rFonts w:ascii="Cambria Math" w:eastAsia="Calibri" w:hAnsi="Cambria Math"/>
                    <w:i/>
                  </w:rPr>
                </w:ins>
              </m:ctrlPr>
            </m:dPr>
            <m:e>
              <m:sSup>
                <m:sSupPr>
                  <m:ctrlPr>
                    <w:ins w:id="13" w:author="Мамбетова" w:date="2020-11-12T09:13:00Z">
                      <w:rPr>
                        <w:rFonts w:ascii="Cambria Math" w:eastAsia="Calibri" w:hAnsi="Cambria Math"/>
                        <w:i/>
                      </w:rPr>
                    </w:ins>
                  </m:ctrlPr>
                </m:sSupPr>
                <m:e>
                  <m:r>
                    <w:rPr>
                      <w:rFonts w:ascii="Cambria Math" w:eastAsia="Calibri" w:hAnsi="Cambria Math"/>
                    </w:rPr>
                    <m:t>М</m:t>
                  </m:r>
                </m:e>
                <m:sup>
                  <m:r>
                    <w:rPr>
                      <w:rFonts w:ascii="Cambria Math" w:eastAsia="Calibri" w:hAnsi="Cambria Math"/>
                    </w:rPr>
                    <m:t>огр</m:t>
                  </m:r>
                </m:sup>
              </m:sSup>
              <m:r>
                <w:rPr>
                  <w:rFonts w:ascii="Cambria Math" w:eastAsia="Calibri" w:hAnsi="Cambria Math"/>
                </w:rPr>
                <m:t>+</m:t>
              </m:r>
              <m:sSup>
                <m:sSupPr>
                  <m:ctrlPr>
                    <w:ins w:id="14" w:author="Мамбетова" w:date="2020-11-12T09:13:00Z">
                      <w:rPr>
                        <w:rFonts w:ascii="Cambria Math" w:eastAsia="Calibri" w:hAnsi="Cambria Math"/>
                        <w:i/>
                      </w:rPr>
                    </w:ins>
                  </m:ctrlPr>
                </m:sSupPr>
                <m:e>
                  <m:r>
                    <w:rPr>
                      <w:rFonts w:ascii="Cambria Math" w:eastAsia="Calibri" w:hAnsi="Cambria Math"/>
                    </w:rPr>
                    <m:t>М</m:t>
                  </m:r>
                </m:e>
                <m:sup>
                  <m:r>
                    <w:rPr>
                      <w:rFonts w:ascii="Cambria Math" w:eastAsia="Calibri" w:hAnsi="Cambria Math"/>
                    </w:rPr>
                    <m:t>опя</m:t>
                  </m:r>
                </m:sup>
              </m:sSup>
              <m:r>
                <w:rPr>
                  <w:rFonts w:ascii="Cambria Math" w:eastAsia="Calibri" w:hAnsi="Cambria Math"/>
                </w:rPr>
                <m:t>+</m:t>
              </m:r>
              <m:sSup>
                <m:sSupPr>
                  <m:ctrlPr>
                    <w:ins w:id="15" w:author="Мамбетова" w:date="2020-11-12T09:13:00Z">
                      <w:rPr>
                        <w:rFonts w:ascii="Cambria Math" w:eastAsia="Calibri" w:hAnsi="Cambria Math"/>
                        <w:i/>
                      </w:rPr>
                    </w:ins>
                  </m:ctrlPr>
                </m:sSupPr>
                <m:e>
                  <m:r>
                    <w:rPr>
                      <w:rFonts w:ascii="Cambria Math" w:eastAsia="Calibri" w:hAnsi="Cambria Math"/>
                    </w:rPr>
                    <m:t>М</m:t>
                  </m:r>
                </m:e>
                <m:sup>
                  <m:r>
                    <w:rPr>
                      <w:rFonts w:ascii="Cambria Math" w:eastAsia="Calibri" w:hAnsi="Cambria Math"/>
                    </w:rPr>
                    <m:t>пгр</m:t>
                  </m:r>
                </m:sup>
              </m:sSup>
            </m:e>
          </m:d>
          <m:sSub>
            <m:sSubPr>
              <m:ctrlPr>
                <w:ins w:id="16" w:author="Мамбетова" w:date="2020-11-12T09:13:00Z">
                  <w:rPr>
                    <w:rFonts w:ascii="Cambria Math" w:eastAsia="Calibri" w:hAnsi="Cambria Math"/>
                    <w:i/>
                  </w:rPr>
                </w:ins>
              </m:ctrlPr>
            </m:sSubPr>
            <m:e>
              <m:r>
                <w:rPr>
                  <w:rFonts w:ascii="Cambria Math" w:eastAsia="Calibri" w:hAnsi="Cambria Math"/>
                </w:rPr>
                <m:t>Ц</m:t>
              </m:r>
            </m:e>
            <m:sub>
              <m:r>
                <w:rPr>
                  <w:rFonts w:ascii="Cambria Math" w:eastAsia="Calibri" w:hAnsi="Cambria Math"/>
                </w:rPr>
                <m:t>к</m:t>
              </m:r>
            </m:sub>
          </m:sSub>
          <m:r>
            <w:rPr>
              <w:rFonts w:ascii="Cambria Math" w:eastAsia="Calibri" w:hAnsi="Cambria Math"/>
            </w:rPr>
            <m:t>-</m:t>
          </m:r>
          <m:sSub>
            <m:sSubPr>
              <m:ctrlPr>
                <w:ins w:id="17" w:author="Мамбетова" w:date="2020-11-12T09:13:00Z">
                  <w:rPr>
                    <w:rFonts w:ascii="Cambria Math" w:eastAsia="Calibri" w:hAnsi="Cambria Math"/>
                    <w:i/>
                  </w:rPr>
                </w:ins>
              </m:ctrlPr>
            </m:sSubPr>
            <m:e>
              <m:r>
                <w:rPr>
                  <w:rFonts w:ascii="Cambria Math" w:eastAsia="Calibri" w:hAnsi="Cambria Math"/>
                </w:rPr>
                <m:t>З</m:t>
              </m:r>
            </m:e>
            <m:sub>
              <m:r>
                <w:rPr>
                  <w:rFonts w:ascii="Cambria Math" w:eastAsia="Calibri" w:hAnsi="Cambria Math"/>
                </w:rPr>
                <m:t>общ</m:t>
              </m:r>
            </m:sub>
          </m:sSub>
        </m:oMath>
      </m:oMathPara>
    </w:p>
    <w:p w14:paraId="0ACD84F2" w14:textId="77777777" w:rsidR="00B35D49" w:rsidRPr="002B1D8F" w:rsidRDefault="00B35D49" w:rsidP="00B35D49">
      <w:pPr>
        <w:rPr>
          <w:rFonts w:eastAsia="Times New Roman"/>
          <w:i/>
        </w:rPr>
      </w:pPr>
      <w:r w:rsidRPr="002B1D8F">
        <w:rPr>
          <w:rFonts w:eastAsia="Times New Roman"/>
          <w:i/>
        </w:rPr>
        <w:t>Где Ц</w:t>
      </w:r>
      <w:r w:rsidRPr="002B1D8F">
        <w:rPr>
          <w:rFonts w:eastAsia="Times New Roman"/>
          <w:i/>
          <w:vertAlign w:val="subscript"/>
        </w:rPr>
        <w:t>к</w:t>
      </w:r>
      <w:r w:rsidRPr="002B1D8F">
        <w:rPr>
          <w:rFonts w:eastAsia="Times New Roman"/>
          <w:i/>
        </w:rPr>
        <w:t xml:space="preserve"> – цена 1т концентрата, руб/т</w:t>
      </w:r>
    </w:p>
    <w:p w14:paraId="0971FB0E" w14:textId="77777777" w:rsidR="00B35D49" w:rsidRPr="002B1D8F" w:rsidRDefault="00522FA5" w:rsidP="00B35D49">
      <w:pPr>
        <w:rPr>
          <w:rFonts w:eastAsia="Times New Roman"/>
          <w:i/>
        </w:rPr>
      </w:pPr>
      <m:oMathPara>
        <m:oMath>
          <m:sSub>
            <m:sSubPr>
              <m:ctrlPr>
                <w:ins w:id="18" w:author="Мамбетова" w:date="2020-11-12T09:13:00Z">
                  <w:rPr>
                    <w:rFonts w:ascii="Cambria Math" w:eastAsia="Calibri" w:hAnsi="Cambria Math"/>
                    <w:i/>
                  </w:rPr>
                </w:ins>
              </m:ctrlPr>
            </m:sSubPr>
            <m:e>
              <m:r>
                <w:rPr>
                  <w:rFonts w:ascii="Cambria Math" w:eastAsia="Calibri" w:hAnsi="Cambria Math"/>
                </w:rPr>
                <m:t>Ц</m:t>
              </m:r>
            </m:e>
            <m:sub>
              <m:r>
                <w:rPr>
                  <w:rFonts w:ascii="Cambria Math" w:eastAsia="Calibri" w:hAnsi="Cambria Math"/>
                </w:rPr>
                <m:t>к</m:t>
              </m:r>
            </m:sub>
          </m:sSub>
          <m:r>
            <w:rPr>
              <w:rFonts w:ascii="Cambria Math" w:eastAsia="Calibri" w:hAnsi="Cambria Math"/>
            </w:rPr>
            <m:t>=</m:t>
          </m:r>
          <m:sSub>
            <m:sSubPr>
              <m:ctrlPr>
                <w:ins w:id="19" w:author="Мамбетова" w:date="2020-11-12T09:13:00Z">
                  <w:rPr>
                    <w:rFonts w:ascii="Cambria Math" w:eastAsia="Calibri" w:hAnsi="Cambria Math"/>
                    <w:i/>
                  </w:rPr>
                </w:ins>
              </m:ctrlPr>
            </m:sSubPr>
            <m:e>
              <m:r>
                <w:rPr>
                  <w:rFonts w:ascii="Cambria Math" w:eastAsia="Calibri" w:hAnsi="Cambria Math"/>
                </w:rPr>
                <m:t>Ц</m:t>
              </m:r>
            </m:e>
            <m:sub>
              <m:r>
                <w:rPr>
                  <w:rFonts w:ascii="Cambria Math" w:eastAsia="Calibri" w:hAnsi="Cambria Math"/>
                </w:rPr>
                <m:t>б</m:t>
              </m:r>
            </m:sub>
          </m:sSub>
          <m:sSub>
            <m:sSubPr>
              <m:ctrlPr>
                <w:ins w:id="20" w:author="Мамбетова" w:date="2020-11-12T09:13:00Z">
                  <w:rPr>
                    <w:rFonts w:ascii="Cambria Math" w:eastAsia="Calibri" w:hAnsi="Cambria Math"/>
                    <w:i/>
                  </w:rPr>
                </w:ins>
              </m:ctrlPr>
            </m:sSubPr>
            <m:e>
              <m:r>
                <w:rPr>
                  <w:rFonts w:ascii="Cambria Math" w:eastAsia="Calibri" w:hAnsi="Cambria Math"/>
                </w:rPr>
                <m:t>α</m:t>
              </m:r>
            </m:e>
            <m:sub>
              <m:r>
                <w:rPr>
                  <w:rFonts w:ascii="Cambria Math" w:eastAsia="Calibri" w:hAnsi="Cambria Math"/>
                </w:rPr>
                <m:t>к</m:t>
              </m:r>
            </m:sub>
          </m:sSub>
          <m:sSub>
            <m:sSubPr>
              <m:ctrlPr>
                <w:ins w:id="21" w:author="Мамбетова" w:date="2020-11-12T09:13:00Z">
                  <w:rPr>
                    <w:rFonts w:ascii="Cambria Math" w:eastAsia="Calibri" w:hAnsi="Cambria Math"/>
                    <w:i/>
                  </w:rPr>
                </w:ins>
              </m:ctrlPr>
            </m:sSubPr>
            <m:e>
              <m:r>
                <w:rPr>
                  <w:rFonts w:ascii="Cambria Math" w:eastAsia="Calibri" w:hAnsi="Cambria Math"/>
                </w:rPr>
                <m:t>К</m:t>
              </m:r>
            </m:e>
            <m:sub>
              <m:r>
                <w:rPr>
                  <w:rFonts w:ascii="Cambria Math" w:eastAsia="Calibri" w:hAnsi="Cambria Math"/>
                  <w:lang w:val="en-US"/>
                </w:rPr>
                <m:t>$</m:t>
              </m:r>
            </m:sub>
          </m:sSub>
          <m:sSub>
            <m:sSubPr>
              <m:ctrlPr>
                <w:ins w:id="22" w:author="Мамбетова" w:date="2020-11-12T09:13:00Z">
                  <w:rPr>
                    <w:rFonts w:ascii="Cambria Math" w:eastAsia="Calibri" w:hAnsi="Cambria Math"/>
                    <w:i/>
                  </w:rPr>
                </w:ins>
              </m:ctrlPr>
            </m:sSubPr>
            <m:e>
              <m:r>
                <w:rPr>
                  <w:rFonts w:ascii="Cambria Math" w:eastAsia="Calibri" w:hAnsi="Cambria Math"/>
                </w:rPr>
                <m:t>К</m:t>
              </m:r>
            </m:e>
            <m:sub>
              <m:r>
                <w:rPr>
                  <w:rFonts w:ascii="Cambria Math" w:eastAsia="Calibri" w:hAnsi="Cambria Math"/>
                </w:rPr>
                <m:t>ц</m:t>
              </m:r>
            </m:sub>
          </m:sSub>
        </m:oMath>
      </m:oMathPara>
    </w:p>
    <w:p w14:paraId="74B8F1F8" w14:textId="77777777" w:rsidR="00B35D49" w:rsidRPr="002B1D8F" w:rsidRDefault="00B35D49" w:rsidP="00B35D49">
      <w:pPr>
        <w:spacing w:line="240" w:lineRule="auto"/>
        <w:ind w:firstLine="0"/>
        <w:rPr>
          <w:rFonts w:eastAsia="Times New Roman"/>
          <w:i/>
          <w:szCs w:val="28"/>
        </w:rPr>
      </w:pPr>
      <w:r w:rsidRPr="002B1D8F">
        <w:rPr>
          <w:rFonts w:eastAsia="Times New Roman"/>
          <w:i/>
          <w:szCs w:val="28"/>
        </w:rPr>
        <w:lastRenderedPageBreak/>
        <w:t>Где Ц</w:t>
      </w:r>
      <w:r w:rsidRPr="002B1D8F">
        <w:rPr>
          <w:rFonts w:eastAsia="Times New Roman"/>
          <w:i/>
          <w:szCs w:val="28"/>
          <w:vertAlign w:val="subscript"/>
        </w:rPr>
        <w:t>б</w:t>
      </w:r>
      <w:r w:rsidRPr="002B1D8F">
        <w:rPr>
          <w:rFonts w:eastAsia="Times New Roman"/>
          <w:i/>
          <w:szCs w:val="28"/>
        </w:rPr>
        <w:t xml:space="preserve"> – биржевая ценность полезного компонента, $/т; К$ - курс доллара, руб./$; Кц – доля горно-обогатительного предприятия в цене металла (0,65)</w:t>
      </w:r>
    </w:p>
    <w:p w14:paraId="7627A589" w14:textId="77777777" w:rsidR="00B35D49" w:rsidRPr="002B1D8F" w:rsidRDefault="00B35D49" w:rsidP="00B35D49">
      <w:pPr>
        <w:spacing w:line="240" w:lineRule="auto"/>
        <w:ind w:firstLine="0"/>
        <w:rPr>
          <w:rFonts w:eastAsia="Calibri"/>
          <w:i/>
          <w:szCs w:val="28"/>
        </w:rPr>
      </w:pPr>
    </w:p>
    <w:p w14:paraId="6A066F14" w14:textId="77777777" w:rsidR="00B35D49" w:rsidRPr="002B1D8F" w:rsidRDefault="00B35D49" w:rsidP="00B35D49">
      <w:pPr>
        <w:rPr>
          <w:rFonts w:eastAsia="Calibri"/>
        </w:rPr>
      </w:pPr>
      <w:r w:rsidRPr="002B1D8F">
        <w:rPr>
          <w:rFonts w:eastAsia="Calibri"/>
        </w:rPr>
        <w:t>Удельный доход на 1 т извлекаемого металла определяется:</w:t>
      </w:r>
    </w:p>
    <w:p w14:paraId="13E04B47" w14:textId="77777777" w:rsidR="00B35D49" w:rsidRPr="002B1D8F" w:rsidRDefault="00522FA5" w:rsidP="00B35D49">
      <w:pPr>
        <w:rPr>
          <w:rFonts w:eastAsia="Times New Roman"/>
        </w:rPr>
      </w:pPr>
      <m:oMathPara>
        <m:oMath>
          <m:sSub>
            <m:sSubPr>
              <m:ctrlPr>
                <w:ins w:id="23" w:author="Мамбетова" w:date="2020-11-12T09:13:00Z">
                  <w:rPr>
                    <w:rFonts w:ascii="Cambria Math" w:eastAsia="Calibri" w:hAnsi="Cambria Math"/>
                  </w:rPr>
                </w:ins>
              </m:ctrlPr>
            </m:sSubPr>
            <m:e>
              <m:r>
                <m:rPr>
                  <m:sty m:val="p"/>
                </m:rPr>
                <w:rPr>
                  <w:rFonts w:ascii="Cambria Math" w:eastAsia="Calibri" w:hAnsi="Cambria Math"/>
                </w:rPr>
                <m:t>Д</m:t>
              </m:r>
            </m:e>
            <m:sub>
              <m:r>
                <m:rPr>
                  <m:sty m:val="p"/>
                </m:rPr>
                <w:rPr>
                  <w:rFonts w:ascii="Cambria Math" w:eastAsia="Calibri" w:hAnsi="Cambria Math"/>
                </w:rPr>
                <m:t>уд</m:t>
              </m:r>
            </m:sub>
          </m:sSub>
          <m:r>
            <m:rPr>
              <m:sty m:val="p"/>
            </m:rPr>
            <w:rPr>
              <w:rFonts w:ascii="Cambria Math" w:eastAsia="Calibri" w:hAnsi="Cambria Math"/>
            </w:rPr>
            <m:t>=</m:t>
          </m:r>
          <m:sSub>
            <m:sSubPr>
              <m:ctrlPr>
                <w:ins w:id="24" w:author="Мамбетова" w:date="2020-11-12T09:13:00Z">
                  <w:rPr>
                    <w:rFonts w:ascii="Cambria Math" w:eastAsia="Calibri" w:hAnsi="Cambria Math"/>
                  </w:rPr>
                </w:ins>
              </m:ctrlPr>
            </m:sSubPr>
            <m:e>
              <m:r>
                <m:rPr>
                  <m:sty m:val="p"/>
                </m:rPr>
                <w:rPr>
                  <w:rFonts w:ascii="Cambria Math" w:eastAsia="Calibri" w:hAnsi="Cambria Math"/>
                </w:rPr>
                <m:t>Ц</m:t>
              </m:r>
            </m:e>
            <m:sub>
              <m:r>
                <m:rPr>
                  <m:sty m:val="p"/>
                </m:rPr>
                <w:rPr>
                  <w:rFonts w:ascii="Cambria Math" w:eastAsia="Calibri" w:hAnsi="Cambria Math"/>
                </w:rPr>
                <m:t>к</m:t>
              </m:r>
            </m:sub>
          </m:sSub>
          <m:r>
            <m:rPr>
              <m:sty m:val="p"/>
            </m:rPr>
            <w:rPr>
              <w:rFonts w:ascii="Cambria Math" w:eastAsia="Calibri" w:hAnsi="Cambria Math"/>
            </w:rPr>
            <m:t>-</m:t>
          </m:r>
          <m:f>
            <m:fPr>
              <m:ctrlPr>
                <w:ins w:id="25" w:author="Мамбетова" w:date="2020-11-12T09:13:00Z">
                  <w:rPr>
                    <w:rFonts w:ascii="Cambria Math" w:eastAsia="Calibri" w:hAnsi="Cambria Math"/>
                  </w:rPr>
                </w:ins>
              </m:ctrlPr>
            </m:fPr>
            <m:num>
              <m:sSub>
                <m:sSubPr>
                  <m:ctrlPr>
                    <w:ins w:id="26" w:author="Мамбетова" w:date="2020-11-12T09:13:00Z">
                      <w:rPr>
                        <w:rFonts w:ascii="Cambria Math" w:eastAsia="Calibri" w:hAnsi="Cambria Math"/>
                      </w:rPr>
                    </w:ins>
                  </m:ctrlPr>
                </m:sSubPr>
                <m:e>
                  <m:r>
                    <m:rPr>
                      <m:sty m:val="p"/>
                    </m:rPr>
                    <w:rPr>
                      <w:rFonts w:ascii="Cambria Math" w:eastAsia="Calibri" w:hAnsi="Cambria Math"/>
                    </w:rPr>
                    <m:t>З</m:t>
                  </m:r>
                </m:e>
                <m:sub>
                  <m:r>
                    <m:rPr>
                      <m:sty m:val="p"/>
                    </m:rPr>
                    <w:rPr>
                      <w:rFonts w:ascii="Cambria Math" w:eastAsia="Calibri" w:hAnsi="Cambria Math"/>
                    </w:rPr>
                    <m:t>общ</m:t>
                  </m:r>
                </m:sub>
              </m:sSub>
            </m:num>
            <m:den>
              <m:sSup>
                <m:sSupPr>
                  <m:ctrlPr>
                    <w:ins w:id="27" w:author="Мамбетова" w:date="2020-11-12T09:13:00Z">
                      <w:rPr>
                        <w:rFonts w:ascii="Cambria Math" w:eastAsia="Calibri" w:hAnsi="Cambria Math"/>
                      </w:rPr>
                    </w:ins>
                  </m:ctrlPr>
                </m:sSupPr>
                <m:e>
                  <m:r>
                    <m:rPr>
                      <m:sty m:val="p"/>
                    </m:rPr>
                    <w:rPr>
                      <w:rFonts w:ascii="Cambria Math" w:eastAsia="Calibri" w:hAnsi="Cambria Math"/>
                    </w:rPr>
                    <m:t>М</m:t>
                  </m:r>
                </m:e>
                <m:sup>
                  <m:r>
                    <m:rPr>
                      <m:sty m:val="p"/>
                    </m:rPr>
                    <w:rPr>
                      <w:rFonts w:ascii="Cambria Math" w:eastAsia="Calibri" w:hAnsi="Cambria Math"/>
                    </w:rPr>
                    <m:t>огр</m:t>
                  </m:r>
                </m:sup>
              </m:sSup>
              <m:r>
                <m:rPr>
                  <m:sty m:val="p"/>
                </m:rPr>
                <w:rPr>
                  <w:rFonts w:ascii="Cambria Math" w:eastAsia="Calibri" w:hAnsi="Cambria Math"/>
                </w:rPr>
                <m:t>+</m:t>
              </m:r>
              <m:sSup>
                <m:sSupPr>
                  <m:ctrlPr>
                    <w:ins w:id="28" w:author="Мамбетова" w:date="2020-11-12T09:13:00Z">
                      <w:rPr>
                        <w:rFonts w:ascii="Cambria Math" w:eastAsia="Calibri" w:hAnsi="Cambria Math"/>
                      </w:rPr>
                    </w:ins>
                  </m:ctrlPr>
                </m:sSupPr>
                <m:e>
                  <m:r>
                    <m:rPr>
                      <m:sty m:val="p"/>
                    </m:rPr>
                    <w:rPr>
                      <w:rFonts w:ascii="Cambria Math" w:eastAsia="Calibri" w:hAnsi="Cambria Math"/>
                    </w:rPr>
                    <m:t>М</m:t>
                  </m:r>
                </m:e>
                <m:sup>
                  <m:r>
                    <m:rPr>
                      <m:sty m:val="p"/>
                    </m:rPr>
                    <w:rPr>
                      <w:rFonts w:ascii="Cambria Math" w:eastAsia="Calibri" w:hAnsi="Cambria Math"/>
                    </w:rPr>
                    <m:t>опя</m:t>
                  </m:r>
                </m:sup>
              </m:sSup>
              <m:r>
                <m:rPr>
                  <m:sty m:val="p"/>
                </m:rPr>
                <w:rPr>
                  <w:rFonts w:ascii="Cambria Math" w:eastAsia="Calibri" w:hAnsi="Cambria Math"/>
                </w:rPr>
                <m:t>+</m:t>
              </m:r>
              <m:sSup>
                <m:sSupPr>
                  <m:ctrlPr>
                    <w:ins w:id="29" w:author="Мамбетова" w:date="2020-11-12T09:13:00Z">
                      <w:rPr>
                        <w:rFonts w:ascii="Cambria Math" w:eastAsia="Calibri" w:hAnsi="Cambria Math"/>
                      </w:rPr>
                    </w:ins>
                  </m:ctrlPr>
                </m:sSupPr>
                <m:e>
                  <m:r>
                    <m:rPr>
                      <m:sty m:val="p"/>
                    </m:rPr>
                    <w:rPr>
                      <w:rFonts w:ascii="Cambria Math" w:eastAsia="Calibri" w:hAnsi="Cambria Math"/>
                    </w:rPr>
                    <m:t>М</m:t>
                  </m:r>
                </m:e>
                <m:sup>
                  <m:r>
                    <m:rPr>
                      <m:sty m:val="p"/>
                    </m:rPr>
                    <w:rPr>
                      <w:rFonts w:ascii="Cambria Math" w:eastAsia="Calibri" w:hAnsi="Cambria Math"/>
                    </w:rPr>
                    <m:t>пгр</m:t>
                  </m:r>
                </m:sup>
              </m:sSup>
            </m:den>
          </m:f>
        </m:oMath>
      </m:oMathPara>
    </w:p>
    <w:p w14:paraId="1EB4A3AF" w14:textId="77777777" w:rsidR="00B35D49" w:rsidRPr="002B1D8F" w:rsidRDefault="00B35D49" w:rsidP="00B35D49">
      <w:pPr>
        <w:rPr>
          <w:rFonts w:eastAsia="Times New Roman"/>
        </w:rPr>
      </w:pPr>
      <w:r w:rsidRPr="002B1D8F">
        <w:rPr>
          <w:rFonts w:eastAsia="Times New Roman"/>
        </w:rPr>
        <w:t>В зависимости от глубины перехода на открыто-подземный ярус определяются общие затраты и общий доход для каждого значения глубины карьера. По построенным графическим зависимостям совокупных затрат и дохода определяются соответствующие оптимальные значения , которые и указывают на рациональную глубину перехода на открыто-подземные технологии.</w:t>
      </w:r>
    </w:p>
    <w:p w14:paraId="12F82F98" w14:textId="77777777" w:rsidR="00B35D49" w:rsidRPr="002B1D8F" w:rsidRDefault="00B35D49" w:rsidP="00B35D49">
      <w:pPr>
        <w:rPr>
          <w:rFonts w:eastAsia="Times New Roman"/>
        </w:rPr>
      </w:pPr>
      <w:r w:rsidRPr="002B1D8F">
        <w:rPr>
          <w:rFonts w:eastAsia="Times New Roman"/>
        </w:rPr>
        <w:t>Результаты расчета совокупных затрат и дохода от освоения месторождения комбинированным способом и соответствующие удельные значения на 1т балансовых запасов и на 1 т извлекаемого металла на всех этапах отработки запасов месторождения в функции от глубины перехода на открыто-подземные технологии заносятся в таблицу. По данным таблицы строятся графические зависимости совокупных и удельных затрат и дохода от глубины перехода на открыто-подземный способ.</w:t>
      </w:r>
    </w:p>
    <w:p w14:paraId="5646847A" w14:textId="77777777" w:rsidR="00B35D49" w:rsidRPr="002B1D8F" w:rsidRDefault="00B35D49" w:rsidP="00B35D49">
      <w:pPr>
        <w:rPr>
          <w:rFonts w:eastAsia="Times New Roman"/>
        </w:rPr>
      </w:pPr>
      <w:r w:rsidRPr="002B1D8F">
        <w:rPr>
          <w:rFonts w:eastAsia="Times New Roman"/>
        </w:rPr>
        <w:t>Таблица – Объемы руды и вскрыши в контурах карьера различной глубины</w:t>
      </w:r>
    </w:p>
    <w:tbl>
      <w:tblPr>
        <w:tblStyle w:val="23"/>
        <w:tblW w:w="0" w:type="auto"/>
        <w:tblLook w:val="04A0" w:firstRow="1" w:lastRow="0" w:firstColumn="1" w:lastColumn="0" w:noHBand="0" w:noVBand="1"/>
      </w:tblPr>
      <w:tblGrid>
        <w:gridCol w:w="1895"/>
        <w:gridCol w:w="1921"/>
        <w:gridCol w:w="1919"/>
        <w:gridCol w:w="1928"/>
        <w:gridCol w:w="1907"/>
      </w:tblGrid>
      <w:tr w:rsidR="00B35D49" w:rsidRPr="002B1D8F" w14:paraId="3E592BA2" w14:textId="77777777" w:rsidTr="00E10F2E">
        <w:tc>
          <w:tcPr>
            <w:tcW w:w="2039" w:type="dxa"/>
          </w:tcPr>
          <w:p w14:paraId="6A55273E" w14:textId="77777777" w:rsidR="00B35D49" w:rsidRPr="002B1D8F" w:rsidRDefault="00B35D49" w:rsidP="00E10F2E">
            <w:pPr>
              <w:spacing w:line="240" w:lineRule="auto"/>
              <w:ind w:firstLine="0"/>
              <w:rPr>
                <w:rFonts w:eastAsia="Calibri"/>
                <w:szCs w:val="28"/>
              </w:rPr>
            </w:pPr>
            <w:r w:rsidRPr="002B1D8F">
              <w:rPr>
                <w:rFonts w:eastAsia="Calibri"/>
                <w:szCs w:val="28"/>
              </w:rPr>
              <w:t>Н,м</w:t>
            </w:r>
          </w:p>
        </w:tc>
        <w:tc>
          <w:tcPr>
            <w:tcW w:w="2039" w:type="dxa"/>
          </w:tcPr>
          <w:p w14:paraId="5FCF5714" w14:textId="77777777" w:rsidR="00B35D49" w:rsidRPr="002B1D8F" w:rsidRDefault="00B35D49" w:rsidP="00E10F2E">
            <w:pPr>
              <w:spacing w:line="240" w:lineRule="auto"/>
              <w:ind w:firstLine="0"/>
              <w:rPr>
                <w:rFonts w:eastAsia="Calibri"/>
                <w:szCs w:val="28"/>
              </w:rPr>
            </w:pPr>
            <w:r w:rsidRPr="002B1D8F">
              <w:rPr>
                <w:rFonts w:eastAsia="Calibri"/>
                <w:szCs w:val="28"/>
              </w:rPr>
              <w:t>Добщ, руб</w:t>
            </w:r>
          </w:p>
        </w:tc>
        <w:tc>
          <w:tcPr>
            <w:tcW w:w="2039" w:type="dxa"/>
          </w:tcPr>
          <w:p w14:paraId="304C8723" w14:textId="77777777" w:rsidR="00B35D49" w:rsidRPr="002B1D8F" w:rsidRDefault="00B35D49" w:rsidP="00E10F2E">
            <w:pPr>
              <w:spacing w:line="240" w:lineRule="auto"/>
              <w:ind w:firstLine="0"/>
              <w:rPr>
                <w:rFonts w:eastAsia="Calibri"/>
                <w:szCs w:val="28"/>
              </w:rPr>
            </w:pPr>
            <w:r w:rsidRPr="002B1D8F">
              <w:rPr>
                <w:rFonts w:eastAsia="Calibri"/>
                <w:szCs w:val="28"/>
                <w:lang w:val="en-US"/>
              </w:rPr>
              <w:t>Z</w:t>
            </w:r>
            <w:r w:rsidRPr="002B1D8F">
              <w:rPr>
                <w:rFonts w:eastAsia="Calibri"/>
                <w:szCs w:val="28"/>
              </w:rPr>
              <w:t>общ, т</w:t>
            </w:r>
          </w:p>
        </w:tc>
        <w:tc>
          <w:tcPr>
            <w:tcW w:w="2039" w:type="dxa"/>
          </w:tcPr>
          <w:p w14:paraId="02E920A3" w14:textId="77777777" w:rsidR="00B35D49" w:rsidRPr="002B1D8F" w:rsidRDefault="00B35D49" w:rsidP="00E10F2E">
            <w:pPr>
              <w:spacing w:line="240" w:lineRule="auto"/>
              <w:ind w:firstLine="0"/>
              <w:rPr>
                <w:rFonts w:eastAsia="Calibri"/>
                <w:szCs w:val="28"/>
              </w:rPr>
            </w:pPr>
            <w:r w:rsidRPr="002B1D8F">
              <w:rPr>
                <w:rFonts w:eastAsia="Calibri"/>
                <w:szCs w:val="28"/>
              </w:rPr>
              <w:t>Мобщ, т</w:t>
            </w:r>
          </w:p>
        </w:tc>
        <w:tc>
          <w:tcPr>
            <w:tcW w:w="2040" w:type="dxa"/>
          </w:tcPr>
          <w:p w14:paraId="4495B54D" w14:textId="77777777" w:rsidR="00B35D49" w:rsidRPr="002B1D8F" w:rsidRDefault="00B35D49" w:rsidP="00E10F2E">
            <w:pPr>
              <w:spacing w:line="240" w:lineRule="auto"/>
              <w:ind w:firstLine="0"/>
              <w:rPr>
                <w:rFonts w:eastAsia="Calibri"/>
                <w:szCs w:val="28"/>
              </w:rPr>
            </w:pPr>
            <w:r w:rsidRPr="002B1D8F">
              <w:rPr>
                <w:rFonts w:eastAsia="Calibri"/>
                <w:szCs w:val="28"/>
              </w:rPr>
              <w:t>Дуд, руб/т</w:t>
            </w:r>
          </w:p>
        </w:tc>
      </w:tr>
      <w:tr w:rsidR="00B35D49" w:rsidRPr="002B1D8F" w14:paraId="26CF7B18" w14:textId="77777777" w:rsidTr="00E10F2E">
        <w:tc>
          <w:tcPr>
            <w:tcW w:w="2039" w:type="dxa"/>
          </w:tcPr>
          <w:p w14:paraId="7DEBBC77" w14:textId="77777777" w:rsidR="00B35D49" w:rsidRPr="002B1D8F" w:rsidRDefault="00B35D49" w:rsidP="00E10F2E">
            <w:pPr>
              <w:spacing w:line="240" w:lineRule="auto"/>
              <w:ind w:firstLine="0"/>
              <w:rPr>
                <w:rFonts w:eastAsia="Calibri"/>
                <w:szCs w:val="28"/>
              </w:rPr>
            </w:pPr>
            <w:r w:rsidRPr="002B1D8F">
              <w:rPr>
                <w:rFonts w:eastAsia="Calibri"/>
                <w:szCs w:val="28"/>
              </w:rPr>
              <w:t>Н</w:t>
            </w:r>
            <w:r w:rsidRPr="002B1D8F">
              <w:rPr>
                <w:rFonts w:eastAsia="Calibri"/>
                <w:szCs w:val="28"/>
                <w:vertAlign w:val="superscript"/>
                <w:lang w:val="en-US"/>
              </w:rPr>
              <w:t>I-1</w:t>
            </w:r>
            <w:r w:rsidRPr="002B1D8F">
              <w:rPr>
                <w:rFonts w:eastAsia="Calibri"/>
                <w:szCs w:val="28"/>
              </w:rPr>
              <w:t>+50</w:t>
            </w:r>
          </w:p>
        </w:tc>
        <w:tc>
          <w:tcPr>
            <w:tcW w:w="2039" w:type="dxa"/>
          </w:tcPr>
          <w:p w14:paraId="57AA2088" w14:textId="77777777" w:rsidR="00B35D49" w:rsidRPr="002B1D8F" w:rsidRDefault="00B35D49" w:rsidP="00E10F2E">
            <w:pPr>
              <w:spacing w:line="240" w:lineRule="auto"/>
              <w:ind w:firstLine="0"/>
              <w:rPr>
                <w:rFonts w:eastAsia="Calibri"/>
                <w:szCs w:val="28"/>
              </w:rPr>
            </w:pPr>
          </w:p>
        </w:tc>
        <w:tc>
          <w:tcPr>
            <w:tcW w:w="2039" w:type="dxa"/>
          </w:tcPr>
          <w:p w14:paraId="34AEF2A0" w14:textId="77777777" w:rsidR="00B35D49" w:rsidRPr="002B1D8F" w:rsidRDefault="00B35D49" w:rsidP="00E10F2E">
            <w:pPr>
              <w:spacing w:line="240" w:lineRule="auto"/>
              <w:ind w:firstLine="0"/>
              <w:rPr>
                <w:rFonts w:eastAsia="Calibri"/>
                <w:szCs w:val="28"/>
              </w:rPr>
            </w:pPr>
          </w:p>
        </w:tc>
        <w:tc>
          <w:tcPr>
            <w:tcW w:w="2039" w:type="dxa"/>
          </w:tcPr>
          <w:p w14:paraId="369EA936" w14:textId="77777777" w:rsidR="00B35D49" w:rsidRPr="002B1D8F" w:rsidRDefault="00B35D49" w:rsidP="00E10F2E">
            <w:pPr>
              <w:spacing w:line="240" w:lineRule="auto"/>
              <w:ind w:firstLine="0"/>
              <w:rPr>
                <w:rFonts w:eastAsia="Calibri"/>
                <w:szCs w:val="28"/>
              </w:rPr>
            </w:pPr>
          </w:p>
        </w:tc>
        <w:tc>
          <w:tcPr>
            <w:tcW w:w="2040" w:type="dxa"/>
          </w:tcPr>
          <w:p w14:paraId="7FCE4239" w14:textId="77777777" w:rsidR="00B35D49" w:rsidRPr="002B1D8F" w:rsidRDefault="00B35D49" w:rsidP="00E10F2E">
            <w:pPr>
              <w:spacing w:line="240" w:lineRule="auto"/>
              <w:ind w:firstLine="0"/>
              <w:rPr>
                <w:rFonts w:eastAsia="Calibri"/>
                <w:szCs w:val="28"/>
              </w:rPr>
            </w:pPr>
          </w:p>
        </w:tc>
      </w:tr>
      <w:tr w:rsidR="00B35D49" w:rsidRPr="002B1D8F" w14:paraId="379855AD" w14:textId="77777777" w:rsidTr="00E10F2E">
        <w:tc>
          <w:tcPr>
            <w:tcW w:w="2039" w:type="dxa"/>
          </w:tcPr>
          <w:p w14:paraId="00B22143" w14:textId="77777777" w:rsidR="00B35D49" w:rsidRPr="002B1D8F" w:rsidRDefault="00B35D49" w:rsidP="00E10F2E">
            <w:pPr>
              <w:spacing w:line="240" w:lineRule="auto"/>
              <w:ind w:firstLine="0"/>
              <w:rPr>
                <w:rFonts w:eastAsia="Calibri"/>
                <w:szCs w:val="28"/>
              </w:rPr>
            </w:pPr>
          </w:p>
        </w:tc>
        <w:tc>
          <w:tcPr>
            <w:tcW w:w="2039" w:type="dxa"/>
          </w:tcPr>
          <w:p w14:paraId="4CB2BD23" w14:textId="77777777" w:rsidR="00B35D49" w:rsidRPr="002B1D8F" w:rsidRDefault="00B35D49" w:rsidP="00E10F2E">
            <w:pPr>
              <w:spacing w:line="240" w:lineRule="auto"/>
              <w:ind w:firstLine="0"/>
              <w:rPr>
                <w:rFonts w:eastAsia="Calibri"/>
                <w:szCs w:val="28"/>
              </w:rPr>
            </w:pPr>
          </w:p>
        </w:tc>
        <w:tc>
          <w:tcPr>
            <w:tcW w:w="2039" w:type="dxa"/>
          </w:tcPr>
          <w:p w14:paraId="000ED198" w14:textId="77777777" w:rsidR="00B35D49" w:rsidRPr="002B1D8F" w:rsidRDefault="00B35D49" w:rsidP="00E10F2E">
            <w:pPr>
              <w:spacing w:line="240" w:lineRule="auto"/>
              <w:ind w:firstLine="0"/>
              <w:rPr>
                <w:rFonts w:eastAsia="Calibri"/>
                <w:szCs w:val="28"/>
              </w:rPr>
            </w:pPr>
          </w:p>
        </w:tc>
        <w:tc>
          <w:tcPr>
            <w:tcW w:w="2039" w:type="dxa"/>
          </w:tcPr>
          <w:p w14:paraId="538B660C" w14:textId="77777777" w:rsidR="00B35D49" w:rsidRPr="002B1D8F" w:rsidRDefault="00B35D49" w:rsidP="00E10F2E">
            <w:pPr>
              <w:spacing w:line="240" w:lineRule="auto"/>
              <w:ind w:firstLine="0"/>
              <w:rPr>
                <w:rFonts w:eastAsia="Calibri"/>
                <w:szCs w:val="28"/>
              </w:rPr>
            </w:pPr>
          </w:p>
        </w:tc>
        <w:tc>
          <w:tcPr>
            <w:tcW w:w="2040" w:type="dxa"/>
          </w:tcPr>
          <w:p w14:paraId="25D6AC2F" w14:textId="77777777" w:rsidR="00B35D49" w:rsidRPr="002B1D8F" w:rsidRDefault="00B35D49" w:rsidP="00E10F2E">
            <w:pPr>
              <w:spacing w:line="240" w:lineRule="auto"/>
              <w:ind w:firstLine="0"/>
              <w:rPr>
                <w:rFonts w:eastAsia="Calibri"/>
                <w:szCs w:val="28"/>
              </w:rPr>
            </w:pPr>
          </w:p>
        </w:tc>
      </w:tr>
    </w:tbl>
    <w:p w14:paraId="6A1B9614" w14:textId="77777777" w:rsidR="00B35D49" w:rsidRPr="002B1D8F" w:rsidRDefault="00B35D49" w:rsidP="00B35D49">
      <w:pPr>
        <w:spacing w:line="240" w:lineRule="auto"/>
        <w:ind w:firstLine="0"/>
        <w:rPr>
          <w:rFonts w:eastAsia="Calibri"/>
          <w:szCs w:val="28"/>
        </w:rPr>
      </w:pPr>
    </w:p>
    <w:p w14:paraId="3F595B00" w14:textId="77777777" w:rsidR="00B35D49" w:rsidRPr="002B1D8F" w:rsidRDefault="00B35D49" w:rsidP="00B35D49">
      <w:pPr>
        <w:rPr>
          <w:rFonts w:eastAsia="Calibri"/>
        </w:rPr>
      </w:pPr>
      <w:r w:rsidRPr="002B1D8F">
        <w:rPr>
          <w:rFonts w:eastAsia="Calibri"/>
        </w:rPr>
        <w:t>По результатам выполненных расчетов и построений, сведенных в общий отчет, делается вывод об области рационального применения открытых, открыто-подземных и подземных технологий при разработке месторождений комбинированным способом.</w:t>
      </w:r>
    </w:p>
    <w:p w14:paraId="6204F1C1" w14:textId="5A354E7C" w:rsidR="00B35D49" w:rsidRDefault="001B51D1" w:rsidP="001B51D1">
      <w:pPr>
        <w:pStyle w:val="2"/>
      </w:pPr>
      <w:r>
        <w:lastRenderedPageBreak/>
        <w:t>1.12 Мероприятия по обеспечению безопасного ведения горных работ</w:t>
      </w:r>
    </w:p>
    <w:p w14:paraId="4A10CCE7" w14:textId="1EC567CB" w:rsidR="001B51D1" w:rsidRDefault="001B51D1" w:rsidP="001B51D1">
      <w:r>
        <w:t xml:space="preserve">Какие требования промышленной безопасности необходимо соблюдать при ведении комбинированной разработки. (Федеральные </w:t>
      </w:r>
      <w:r w:rsidRPr="00DC4955">
        <w:t>норм</w:t>
      </w:r>
      <w:r>
        <w:t>ы</w:t>
      </w:r>
      <w:r w:rsidRPr="00DC4955">
        <w:t xml:space="preserve"> и правила в области промышленной безопасности</w:t>
      </w:r>
      <w:r w:rsidRPr="00DD3FC6">
        <w:t xml:space="preserve"> «Правила безопасности при ведении горных работ и переработке твердых полезных ископаемых», утвержденных Приказом Ростехнадзора №</w:t>
      </w:r>
      <w:r>
        <w:t xml:space="preserve"> 505</w:t>
      </w:r>
      <w:r w:rsidRPr="00DD3FC6">
        <w:t xml:space="preserve"> от </w:t>
      </w:r>
      <w:r>
        <w:t>08</w:t>
      </w:r>
      <w:r w:rsidRPr="00DD3FC6">
        <w:t>.12.20</w:t>
      </w:r>
      <w:r>
        <w:t>20</w:t>
      </w:r>
      <w:r w:rsidRPr="00DD3FC6">
        <w:t xml:space="preserve"> г., зарегистрированными Минюстом России </w:t>
      </w:r>
      <w:r>
        <w:t>21</w:t>
      </w:r>
      <w:r w:rsidRPr="00DD3FC6">
        <w:t>.</w:t>
      </w:r>
      <w:r>
        <w:t>12</w:t>
      </w:r>
      <w:r w:rsidRPr="00DD3FC6">
        <w:t>.</w:t>
      </w:r>
      <w:r>
        <w:t>20</w:t>
      </w:r>
      <w:r w:rsidRPr="00DD3FC6">
        <w:t xml:space="preserve"> г </w:t>
      </w:r>
      <w:r>
        <w:t>№61651).</w:t>
      </w:r>
    </w:p>
    <w:p w14:paraId="162B86DA" w14:textId="1C9B7990" w:rsidR="001B51D1" w:rsidRDefault="001B51D1" w:rsidP="001B51D1">
      <w:r>
        <w:t>Одно мероприятие разобрать детально.</w:t>
      </w:r>
    </w:p>
    <w:p w14:paraId="13933A65" w14:textId="77777777" w:rsidR="001B51D1" w:rsidRPr="001B51D1" w:rsidRDefault="001B51D1" w:rsidP="001B51D1"/>
    <w:p w14:paraId="2EB19779" w14:textId="57B2C108" w:rsidR="00F850F3" w:rsidRDefault="00B739CB" w:rsidP="00B739CB">
      <w:pPr>
        <w:pStyle w:val="2"/>
      </w:pPr>
      <w:r>
        <w:t>Заключение</w:t>
      </w:r>
    </w:p>
    <w:p w14:paraId="7FA4416B" w14:textId="0C8A2377" w:rsidR="00B739CB" w:rsidRPr="00B739CB" w:rsidRDefault="00B739CB" w:rsidP="00B739CB">
      <w:r>
        <w:t>По выполненной работе сделать выводы по каждому пункту. Обосновать наиболее эффективный вариант вскрытия, схемы транспортирования.</w:t>
      </w:r>
    </w:p>
    <w:sectPr w:rsidR="00B739CB" w:rsidRPr="00B739CB" w:rsidSect="00B71EDC">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4CB8B" w14:textId="77777777" w:rsidR="00C2638A" w:rsidRDefault="00C2638A">
      <w:pPr>
        <w:spacing w:line="240" w:lineRule="auto"/>
      </w:pPr>
      <w:r>
        <w:separator/>
      </w:r>
    </w:p>
  </w:endnote>
  <w:endnote w:type="continuationSeparator" w:id="0">
    <w:p w14:paraId="1181976E" w14:textId="77777777" w:rsidR="00C2638A" w:rsidRDefault="00C263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CDFFC" w14:textId="77777777" w:rsidR="00A32982" w:rsidRDefault="00E66E68" w:rsidP="00E8190B">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C89B7D7" w14:textId="77777777" w:rsidR="00A32982" w:rsidRDefault="00522FA5" w:rsidP="00E8190B">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10961" w14:textId="6A678BDD" w:rsidR="00A32982" w:rsidRDefault="00E66E68" w:rsidP="00E8190B">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522FA5">
      <w:rPr>
        <w:rStyle w:val="ac"/>
        <w:noProof/>
      </w:rPr>
      <w:t>47</w:t>
    </w:r>
    <w:r>
      <w:rPr>
        <w:rStyle w:val="ac"/>
      </w:rPr>
      <w:fldChar w:fldCharType="end"/>
    </w:r>
  </w:p>
  <w:p w14:paraId="3811C500" w14:textId="77777777" w:rsidR="00A32982" w:rsidRDefault="00522FA5" w:rsidP="00E8190B">
    <w:pPr>
      <w:pStyle w:val="a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16AD7" w14:textId="77777777" w:rsidR="00C2638A" w:rsidRDefault="00C2638A">
      <w:pPr>
        <w:spacing w:line="240" w:lineRule="auto"/>
      </w:pPr>
      <w:r>
        <w:separator/>
      </w:r>
    </w:p>
  </w:footnote>
  <w:footnote w:type="continuationSeparator" w:id="0">
    <w:p w14:paraId="1FB38828" w14:textId="77777777" w:rsidR="00C2638A" w:rsidRDefault="00C2638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9A314C"/>
    <w:multiLevelType w:val="hybridMultilevel"/>
    <w:tmpl w:val="B15ECF82"/>
    <w:lvl w:ilvl="0" w:tplc="5B9267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EF15CBC"/>
    <w:multiLevelType w:val="hybridMultilevel"/>
    <w:tmpl w:val="B2866F4A"/>
    <w:lvl w:ilvl="0" w:tplc="994A320E">
      <w:start w:val="1"/>
      <w:numFmt w:val="decimal"/>
      <w:lvlText w:val="%1."/>
      <w:lvlJc w:val="left"/>
      <w:pPr>
        <w:ind w:left="963" w:hanging="396"/>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57444"/>
    <w:rsid w:val="00000413"/>
    <w:rsid w:val="0000049E"/>
    <w:rsid w:val="00000E93"/>
    <w:rsid w:val="000014C9"/>
    <w:rsid w:val="00001B90"/>
    <w:rsid w:val="00001C29"/>
    <w:rsid w:val="00002615"/>
    <w:rsid w:val="00003214"/>
    <w:rsid w:val="0000333D"/>
    <w:rsid w:val="000034BC"/>
    <w:rsid w:val="00004970"/>
    <w:rsid w:val="00004DBD"/>
    <w:rsid w:val="000050C4"/>
    <w:rsid w:val="00005239"/>
    <w:rsid w:val="00005501"/>
    <w:rsid w:val="00005865"/>
    <w:rsid w:val="00006DD1"/>
    <w:rsid w:val="00007963"/>
    <w:rsid w:val="00010AA8"/>
    <w:rsid w:val="0001144A"/>
    <w:rsid w:val="00011580"/>
    <w:rsid w:val="000116F3"/>
    <w:rsid w:val="00011A2E"/>
    <w:rsid w:val="00011A43"/>
    <w:rsid w:val="00012A5C"/>
    <w:rsid w:val="00012FA8"/>
    <w:rsid w:val="0001404C"/>
    <w:rsid w:val="00015C0A"/>
    <w:rsid w:val="00016E39"/>
    <w:rsid w:val="00017C2A"/>
    <w:rsid w:val="00020D71"/>
    <w:rsid w:val="00020E9E"/>
    <w:rsid w:val="00021851"/>
    <w:rsid w:val="00021B4E"/>
    <w:rsid w:val="00022D04"/>
    <w:rsid w:val="00023074"/>
    <w:rsid w:val="000232CD"/>
    <w:rsid w:val="00023DE2"/>
    <w:rsid w:val="0002434C"/>
    <w:rsid w:val="00024B9A"/>
    <w:rsid w:val="00024F0E"/>
    <w:rsid w:val="00025170"/>
    <w:rsid w:val="0002592B"/>
    <w:rsid w:val="00026657"/>
    <w:rsid w:val="0002702A"/>
    <w:rsid w:val="0002775B"/>
    <w:rsid w:val="00027853"/>
    <w:rsid w:val="00027B1B"/>
    <w:rsid w:val="0003040B"/>
    <w:rsid w:val="00030B6E"/>
    <w:rsid w:val="00030BF6"/>
    <w:rsid w:val="00030D3C"/>
    <w:rsid w:val="00030E3A"/>
    <w:rsid w:val="00030F48"/>
    <w:rsid w:val="00031009"/>
    <w:rsid w:val="000315FA"/>
    <w:rsid w:val="000322DA"/>
    <w:rsid w:val="000325F4"/>
    <w:rsid w:val="0003371A"/>
    <w:rsid w:val="000343F7"/>
    <w:rsid w:val="00035AAB"/>
    <w:rsid w:val="0003624D"/>
    <w:rsid w:val="00037963"/>
    <w:rsid w:val="00037C92"/>
    <w:rsid w:val="000403AD"/>
    <w:rsid w:val="00040AFA"/>
    <w:rsid w:val="00041AE9"/>
    <w:rsid w:val="00043F35"/>
    <w:rsid w:val="00044357"/>
    <w:rsid w:val="00046653"/>
    <w:rsid w:val="00046906"/>
    <w:rsid w:val="00046A84"/>
    <w:rsid w:val="00046B83"/>
    <w:rsid w:val="00046BB1"/>
    <w:rsid w:val="000473B0"/>
    <w:rsid w:val="00047B0A"/>
    <w:rsid w:val="00051708"/>
    <w:rsid w:val="00051988"/>
    <w:rsid w:val="00051D66"/>
    <w:rsid w:val="000525C6"/>
    <w:rsid w:val="0005284A"/>
    <w:rsid w:val="0005473E"/>
    <w:rsid w:val="00055112"/>
    <w:rsid w:val="00055702"/>
    <w:rsid w:val="00057065"/>
    <w:rsid w:val="000573EE"/>
    <w:rsid w:val="0006118C"/>
    <w:rsid w:val="00061F8F"/>
    <w:rsid w:val="000632D3"/>
    <w:rsid w:val="00063570"/>
    <w:rsid w:val="00064171"/>
    <w:rsid w:val="0006451F"/>
    <w:rsid w:val="00065D50"/>
    <w:rsid w:val="00065F31"/>
    <w:rsid w:val="000663AE"/>
    <w:rsid w:val="000671F7"/>
    <w:rsid w:val="00067590"/>
    <w:rsid w:val="000677F2"/>
    <w:rsid w:val="00067A5F"/>
    <w:rsid w:val="00067FAC"/>
    <w:rsid w:val="0007043D"/>
    <w:rsid w:val="0007047D"/>
    <w:rsid w:val="000705B1"/>
    <w:rsid w:val="0007102A"/>
    <w:rsid w:val="000713C0"/>
    <w:rsid w:val="000729C9"/>
    <w:rsid w:val="00074649"/>
    <w:rsid w:val="00075148"/>
    <w:rsid w:val="000759B9"/>
    <w:rsid w:val="00076026"/>
    <w:rsid w:val="000767FD"/>
    <w:rsid w:val="00077355"/>
    <w:rsid w:val="00077AFC"/>
    <w:rsid w:val="00080318"/>
    <w:rsid w:val="000809AA"/>
    <w:rsid w:val="00080B32"/>
    <w:rsid w:val="00080DE1"/>
    <w:rsid w:val="00081B82"/>
    <w:rsid w:val="00082204"/>
    <w:rsid w:val="00082A61"/>
    <w:rsid w:val="0008395C"/>
    <w:rsid w:val="000842C7"/>
    <w:rsid w:val="000844CE"/>
    <w:rsid w:val="00084D8C"/>
    <w:rsid w:val="0008622F"/>
    <w:rsid w:val="000863D8"/>
    <w:rsid w:val="0008670E"/>
    <w:rsid w:val="0008678B"/>
    <w:rsid w:val="00086BED"/>
    <w:rsid w:val="00090133"/>
    <w:rsid w:val="00090782"/>
    <w:rsid w:val="00090AFA"/>
    <w:rsid w:val="00090D80"/>
    <w:rsid w:val="0009121F"/>
    <w:rsid w:val="00092614"/>
    <w:rsid w:val="00093F62"/>
    <w:rsid w:val="00094A2B"/>
    <w:rsid w:val="00094CED"/>
    <w:rsid w:val="00094F86"/>
    <w:rsid w:val="000953DE"/>
    <w:rsid w:val="00095972"/>
    <w:rsid w:val="00095BCA"/>
    <w:rsid w:val="00095CD3"/>
    <w:rsid w:val="00096922"/>
    <w:rsid w:val="00096C7A"/>
    <w:rsid w:val="00096F7A"/>
    <w:rsid w:val="0009734E"/>
    <w:rsid w:val="000A0942"/>
    <w:rsid w:val="000A0E9D"/>
    <w:rsid w:val="000A0FBE"/>
    <w:rsid w:val="000A14C8"/>
    <w:rsid w:val="000A1621"/>
    <w:rsid w:val="000A2E2B"/>
    <w:rsid w:val="000A3F08"/>
    <w:rsid w:val="000A4547"/>
    <w:rsid w:val="000A4576"/>
    <w:rsid w:val="000A4907"/>
    <w:rsid w:val="000A551B"/>
    <w:rsid w:val="000A5AA8"/>
    <w:rsid w:val="000A62D7"/>
    <w:rsid w:val="000A7B03"/>
    <w:rsid w:val="000A7F9F"/>
    <w:rsid w:val="000B0A4B"/>
    <w:rsid w:val="000B1285"/>
    <w:rsid w:val="000B159E"/>
    <w:rsid w:val="000B1A31"/>
    <w:rsid w:val="000B21A3"/>
    <w:rsid w:val="000B3166"/>
    <w:rsid w:val="000B3362"/>
    <w:rsid w:val="000B33C9"/>
    <w:rsid w:val="000B35C7"/>
    <w:rsid w:val="000B3FA4"/>
    <w:rsid w:val="000B4D90"/>
    <w:rsid w:val="000B637A"/>
    <w:rsid w:val="000B6CE8"/>
    <w:rsid w:val="000C039E"/>
    <w:rsid w:val="000C11C2"/>
    <w:rsid w:val="000C1A2E"/>
    <w:rsid w:val="000C212A"/>
    <w:rsid w:val="000C395B"/>
    <w:rsid w:val="000C3FFC"/>
    <w:rsid w:val="000C4FB4"/>
    <w:rsid w:val="000C55A7"/>
    <w:rsid w:val="000C5C47"/>
    <w:rsid w:val="000C6379"/>
    <w:rsid w:val="000C6EFB"/>
    <w:rsid w:val="000C75EE"/>
    <w:rsid w:val="000D1B08"/>
    <w:rsid w:val="000D2714"/>
    <w:rsid w:val="000D2ACA"/>
    <w:rsid w:val="000D2BE6"/>
    <w:rsid w:val="000D2D8E"/>
    <w:rsid w:val="000D2F09"/>
    <w:rsid w:val="000D36F0"/>
    <w:rsid w:val="000D374C"/>
    <w:rsid w:val="000D38AB"/>
    <w:rsid w:val="000D5063"/>
    <w:rsid w:val="000D5844"/>
    <w:rsid w:val="000D5EF1"/>
    <w:rsid w:val="000D63E2"/>
    <w:rsid w:val="000D648F"/>
    <w:rsid w:val="000D6D3E"/>
    <w:rsid w:val="000D7422"/>
    <w:rsid w:val="000D7CD0"/>
    <w:rsid w:val="000E0036"/>
    <w:rsid w:val="000E070A"/>
    <w:rsid w:val="000E0BEB"/>
    <w:rsid w:val="000E0F6F"/>
    <w:rsid w:val="000E24F7"/>
    <w:rsid w:val="000E2A1A"/>
    <w:rsid w:val="000E2E19"/>
    <w:rsid w:val="000E2F52"/>
    <w:rsid w:val="000E40C2"/>
    <w:rsid w:val="000E4373"/>
    <w:rsid w:val="000E47B1"/>
    <w:rsid w:val="000E5117"/>
    <w:rsid w:val="000E75EA"/>
    <w:rsid w:val="000E7D89"/>
    <w:rsid w:val="000F1310"/>
    <w:rsid w:val="000F176C"/>
    <w:rsid w:val="000F267E"/>
    <w:rsid w:val="000F268A"/>
    <w:rsid w:val="000F2CE0"/>
    <w:rsid w:val="000F3507"/>
    <w:rsid w:val="000F3BFB"/>
    <w:rsid w:val="000F3C7B"/>
    <w:rsid w:val="000F5206"/>
    <w:rsid w:val="000F5611"/>
    <w:rsid w:val="000F6EF1"/>
    <w:rsid w:val="001000D8"/>
    <w:rsid w:val="00100468"/>
    <w:rsid w:val="00102253"/>
    <w:rsid w:val="001027A4"/>
    <w:rsid w:val="00102BDC"/>
    <w:rsid w:val="00102EF0"/>
    <w:rsid w:val="00103318"/>
    <w:rsid w:val="001034F3"/>
    <w:rsid w:val="00103ABE"/>
    <w:rsid w:val="00106027"/>
    <w:rsid w:val="00106371"/>
    <w:rsid w:val="00106488"/>
    <w:rsid w:val="001069BC"/>
    <w:rsid w:val="00106C3E"/>
    <w:rsid w:val="00107A57"/>
    <w:rsid w:val="00107B4F"/>
    <w:rsid w:val="00107E05"/>
    <w:rsid w:val="001101F3"/>
    <w:rsid w:val="0011071F"/>
    <w:rsid w:val="00111319"/>
    <w:rsid w:val="00111A81"/>
    <w:rsid w:val="00112214"/>
    <w:rsid w:val="0011235E"/>
    <w:rsid w:val="001139A2"/>
    <w:rsid w:val="00113E05"/>
    <w:rsid w:val="0011455E"/>
    <w:rsid w:val="00114721"/>
    <w:rsid w:val="001147AE"/>
    <w:rsid w:val="00116017"/>
    <w:rsid w:val="00117B53"/>
    <w:rsid w:val="001201F9"/>
    <w:rsid w:val="00120D73"/>
    <w:rsid w:val="001215A0"/>
    <w:rsid w:val="0012163F"/>
    <w:rsid w:val="00121651"/>
    <w:rsid w:val="001222E9"/>
    <w:rsid w:val="0012299D"/>
    <w:rsid w:val="001238B0"/>
    <w:rsid w:val="001238B1"/>
    <w:rsid w:val="00123F65"/>
    <w:rsid w:val="0012407D"/>
    <w:rsid w:val="001244D6"/>
    <w:rsid w:val="0012468F"/>
    <w:rsid w:val="00124783"/>
    <w:rsid w:val="001275D4"/>
    <w:rsid w:val="00127D63"/>
    <w:rsid w:val="00130BDC"/>
    <w:rsid w:val="00130C07"/>
    <w:rsid w:val="00133293"/>
    <w:rsid w:val="00133922"/>
    <w:rsid w:val="00133A72"/>
    <w:rsid w:val="00133D5A"/>
    <w:rsid w:val="001349DD"/>
    <w:rsid w:val="00134CC2"/>
    <w:rsid w:val="0013525E"/>
    <w:rsid w:val="00135408"/>
    <w:rsid w:val="0013609B"/>
    <w:rsid w:val="001365E5"/>
    <w:rsid w:val="001368E6"/>
    <w:rsid w:val="00136F32"/>
    <w:rsid w:val="00137452"/>
    <w:rsid w:val="00137B0C"/>
    <w:rsid w:val="0014020B"/>
    <w:rsid w:val="00143C53"/>
    <w:rsid w:val="00145B11"/>
    <w:rsid w:val="00146440"/>
    <w:rsid w:val="00147DE1"/>
    <w:rsid w:val="00147F48"/>
    <w:rsid w:val="00151956"/>
    <w:rsid w:val="00151A11"/>
    <w:rsid w:val="00152967"/>
    <w:rsid w:val="00152C67"/>
    <w:rsid w:val="0015311F"/>
    <w:rsid w:val="0015322E"/>
    <w:rsid w:val="001541A7"/>
    <w:rsid w:val="0015503D"/>
    <w:rsid w:val="00155C0B"/>
    <w:rsid w:val="00156537"/>
    <w:rsid w:val="00157036"/>
    <w:rsid w:val="00157E29"/>
    <w:rsid w:val="00157F61"/>
    <w:rsid w:val="00160658"/>
    <w:rsid w:val="0016067B"/>
    <w:rsid w:val="00161C4A"/>
    <w:rsid w:val="00163BD1"/>
    <w:rsid w:val="00163C24"/>
    <w:rsid w:val="00165852"/>
    <w:rsid w:val="00166C6E"/>
    <w:rsid w:val="00166F69"/>
    <w:rsid w:val="001672A1"/>
    <w:rsid w:val="00167581"/>
    <w:rsid w:val="001679B8"/>
    <w:rsid w:val="0017009F"/>
    <w:rsid w:val="00170D1F"/>
    <w:rsid w:val="00172863"/>
    <w:rsid w:val="00172C7E"/>
    <w:rsid w:val="001737DC"/>
    <w:rsid w:val="00173CC6"/>
    <w:rsid w:val="00173F60"/>
    <w:rsid w:val="00174FD6"/>
    <w:rsid w:val="001750B6"/>
    <w:rsid w:val="0017532D"/>
    <w:rsid w:val="00175AF8"/>
    <w:rsid w:val="00176267"/>
    <w:rsid w:val="00176761"/>
    <w:rsid w:val="00180776"/>
    <w:rsid w:val="00180A6F"/>
    <w:rsid w:val="00180C3E"/>
    <w:rsid w:val="0018113F"/>
    <w:rsid w:val="0018143E"/>
    <w:rsid w:val="00182BA2"/>
    <w:rsid w:val="001832C4"/>
    <w:rsid w:val="00183B8C"/>
    <w:rsid w:val="00184C05"/>
    <w:rsid w:val="001851F0"/>
    <w:rsid w:val="00186021"/>
    <w:rsid w:val="00186E56"/>
    <w:rsid w:val="001874ED"/>
    <w:rsid w:val="00190B12"/>
    <w:rsid w:val="00191E01"/>
    <w:rsid w:val="00192B67"/>
    <w:rsid w:val="00192C46"/>
    <w:rsid w:val="00193927"/>
    <w:rsid w:val="0019563A"/>
    <w:rsid w:val="00197E57"/>
    <w:rsid w:val="00197E68"/>
    <w:rsid w:val="001A0599"/>
    <w:rsid w:val="001A0A1E"/>
    <w:rsid w:val="001A0F4C"/>
    <w:rsid w:val="001A114E"/>
    <w:rsid w:val="001A12F4"/>
    <w:rsid w:val="001A1A74"/>
    <w:rsid w:val="001A1A93"/>
    <w:rsid w:val="001A264B"/>
    <w:rsid w:val="001A2BE2"/>
    <w:rsid w:val="001A495F"/>
    <w:rsid w:val="001A4E65"/>
    <w:rsid w:val="001A52AE"/>
    <w:rsid w:val="001A60A6"/>
    <w:rsid w:val="001A6D21"/>
    <w:rsid w:val="001A6E1D"/>
    <w:rsid w:val="001A7E4B"/>
    <w:rsid w:val="001B0225"/>
    <w:rsid w:val="001B1908"/>
    <w:rsid w:val="001B1AC8"/>
    <w:rsid w:val="001B2961"/>
    <w:rsid w:val="001B34D3"/>
    <w:rsid w:val="001B3F68"/>
    <w:rsid w:val="001B439D"/>
    <w:rsid w:val="001B49E0"/>
    <w:rsid w:val="001B51D1"/>
    <w:rsid w:val="001B5477"/>
    <w:rsid w:val="001B718F"/>
    <w:rsid w:val="001B7D24"/>
    <w:rsid w:val="001C06BC"/>
    <w:rsid w:val="001C1C18"/>
    <w:rsid w:val="001C246D"/>
    <w:rsid w:val="001C2FAF"/>
    <w:rsid w:val="001C3576"/>
    <w:rsid w:val="001C4B3E"/>
    <w:rsid w:val="001C52B3"/>
    <w:rsid w:val="001C5C13"/>
    <w:rsid w:val="001C68B1"/>
    <w:rsid w:val="001C6F09"/>
    <w:rsid w:val="001C6F43"/>
    <w:rsid w:val="001C718A"/>
    <w:rsid w:val="001D1500"/>
    <w:rsid w:val="001D1821"/>
    <w:rsid w:val="001D18E9"/>
    <w:rsid w:val="001D1A98"/>
    <w:rsid w:val="001D1FC9"/>
    <w:rsid w:val="001D2E3B"/>
    <w:rsid w:val="001D314A"/>
    <w:rsid w:val="001D4C57"/>
    <w:rsid w:val="001D5BC4"/>
    <w:rsid w:val="001E008A"/>
    <w:rsid w:val="001E0611"/>
    <w:rsid w:val="001E06FF"/>
    <w:rsid w:val="001E0FB3"/>
    <w:rsid w:val="001E108D"/>
    <w:rsid w:val="001E115D"/>
    <w:rsid w:val="001E2D27"/>
    <w:rsid w:val="001E49CD"/>
    <w:rsid w:val="001E50F0"/>
    <w:rsid w:val="001E64CA"/>
    <w:rsid w:val="001E7216"/>
    <w:rsid w:val="001E7805"/>
    <w:rsid w:val="001F4328"/>
    <w:rsid w:val="001F5FEA"/>
    <w:rsid w:val="001F6464"/>
    <w:rsid w:val="001F6765"/>
    <w:rsid w:val="001F6EB4"/>
    <w:rsid w:val="001F78D6"/>
    <w:rsid w:val="00200032"/>
    <w:rsid w:val="002002E1"/>
    <w:rsid w:val="0020034E"/>
    <w:rsid w:val="00200782"/>
    <w:rsid w:val="00200DB4"/>
    <w:rsid w:val="00201534"/>
    <w:rsid w:val="00201A0B"/>
    <w:rsid w:val="00202E60"/>
    <w:rsid w:val="00203996"/>
    <w:rsid w:val="00203AAE"/>
    <w:rsid w:val="0020408F"/>
    <w:rsid w:val="00204E27"/>
    <w:rsid w:val="00204E6E"/>
    <w:rsid w:val="00205223"/>
    <w:rsid w:val="00205383"/>
    <w:rsid w:val="00205BB1"/>
    <w:rsid w:val="00206D67"/>
    <w:rsid w:val="00207427"/>
    <w:rsid w:val="00207A99"/>
    <w:rsid w:val="00213657"/>
    <w:rsid w:val="002136C5"/>
    <w:rsid w:val="002140B4"/>
    <w:rsid w:val="002145EE"/>
    <w:rsid w:val="00214612"/>
    <w:rsid w:val="00214B1D"/>
    <w:rsid w:val="00214BAD"/>
    <w:rsid w:val="0021587B"/>
    <w:rsid w:val="00217AEF"/>
    <w:rsid w:val="00220466"/>
    <w:rsid w:val="00220FC2"/>
    <w:rsid w:val="002211F4"/>
    <w:rsid w:val="002215A6"/>
    <w:rsid w:val="00221722"/>
    <w:rsid w:val="002219ED"/>
    <w:rsid w:val="002222A2"/>
    <w:rsid w:val="00222611"/>
    <w:rsid w:val="002239C3"/>
    <w:rsid w:val="00225ACB"/>
    <w:rsid w:val="00225F86"/>
    <w:rsid w:val="00226C96"/>
    <w:rsid w:val="00227942"/>
    <w:rsid w:val="00227E28"/>
    <w:rsid w:val="00230631"/>
    <w:rsid w:val="00230993"/>
    <w:rsid w:val="00231A5D"/>
    <w:rsid w:val="0023324D"/>
    <w:rsid w:val="002365A8"/>
    <w:rsid w:val="00236D30"/>
    <w:rsid w:val="00236EB4"/>
    <w:rsid w:val="00236EFD"/>
    <w:rsid w:val="00237908"/>
    <w:rsid w:val="00237D93"/>
    <w:rsid w:val="002413E3"/>
    <w:rsid w:val="00241798"/>
    <w:rsid w:val="002424EA"/>
    <w:rsid w:val="00242977"/>
    <w:rsid w:val="00242CE3"/>
    <w:rsid w:val="00243E05"/>
    <w:rsid w:val="00244DFD"/>
    <w:rsid w:val="00244FE2"/>
    <w:rsid w:val="00245A84"/>
    <w:rsid w:val="002462F5"/>
    <w:rsid w:val="002509B7"/>
    <w:rsid w:val="00250A99"/>
    <w:rsid w:val="00251690"/>
    <w:rsid w:val="00251CE8"/>
    <w:rsid w:val="002545C1"/>
    <w:rsid w:val="00254D9F"/>
    <w:rsid w:val="00254E36"/>
    <w:rsid w:val="0025538B"/>
    <w:rsid w:val="002565CC"/>
    <w:rsid w:val="00257444"/>
    <w:rsid w:val="00257AFF"/>
    <w:rsid w:val="00257E04"/>
    <w:rsid w:val="00260C8D"/>
    <w:rsid w:val="002614BD"/>
    <w:rsid w:val="00262CF0"/>
    <w:rsid w:val="0026324B"/>
    <w:rsid w:val="00263D54"/>
    <w:rsid w:val="00264DD9"/>
    <w:rsid w:val="0026521D"/>
    <w:rsid w:val="00265E12"/>
    <w:rsid w:val="00266AE7"/>
    <w:rsid w:val="00267548"/>
    <w:rsid w:val="002701CF"/>
    <w:rsid w:val="00272F12"/>
    <w:rsid w:val="00273578"/>
    <w:rsid w:val="00274FC2"/>
    <w:rsid w:val="00276611"/>
    <w:rsid w:val="00276B3C"/>
    <w:rsid w:val="00276D1C"/>
    <w:rsid w:val="00276D2F"/>
    <w:rsid w:val="00276E00"/>
    <w:rsid w:val="002773D9"/>
    <w:rsid w:val="00277815"/>
    <w:rsid w:val="002809C1"/>
    <w:rsid w:val="002810DD"/>
    <w:rsid w:val="002813CE"/>
    <w:rsid w:val="0028173A"/>
    <w:rsid w:val="002825D9"/>
    <w:rsid w:val="00283C7E"/>
    <w:rsid w:val="00283F90"/>
    <w:rsid w:val="002848D7"/>
    <w:rsid w:val="00284CE4"/>
    <w:rsid w:val="00285323"/>
    <w:rsid w:val="00285FC8"/>
    <w:rsid w:val="0028622A"/>
    <w:rsid w:val="00286D3C"/>
    <w:rsid w:val="0029071F"/>
    <w:rsid w:val="00290AEF"/>
    <w:rsid w:val="00290B6D"/>
    <w:rsid w:val="00291A7A"/>
    <w:rsid w:val="00292344"/>
    <w:rsid w:val="002942F3"/>
    <w:rsid w:val="00294C71"/>
    <w:rsid w:val="002977A0"/>
    <w:rsid w:val="002977E7"/>
    <w:rsid w:val="0029793D"/>
    <w:rsid w:val="002A1D99"/>
    <w:rsid w:val="002A35A1"/>
    <w:rsid w:val="002A383A"/>
    <w:rsid w:val="002A4E9B"/>
    <w:rsid w:val="002A528C"/>
    <w:rsid w:val="002A536E"/>
    <w:rsid w:val="002A56FA"/>
    <w:rsid w:val="002A641D"/>
    <w:rsid w:val="002A66FE"/>
    <w:rsid w:val="002A6D10"/>
    <w:rsid w:val="002A6D7D"/>
    <w:rsid w:val="002A731F"/>
    <w:rsid w:val="002B01D8"/>
    <w:rsid w:val="002B0944"/>
    <w:rsid w:val="002B1D4F"/>
    <w:rsid w:val="002B1D8F"/>
    <w:rsid w:val="002B2176"/>
    <w:rsid w:val="002B3765"/>
    <w:rsid w:val="002B4F2A"/>
    <w:rsid w:val="002B533B"/>
    <w:rsid w:val="002B5C46"/>
    <w:rsid w:val="002B65FD"/>
    <w:rsid w:val="002B6D07"/>
    <w:rsid w:val="002C1744"/>
    <w:rsid w:val="002C3BA6"/>
    <w:rsid w:val="002C3D8C"/>
    <w:rsid w:val="002C3EF4"/>
    <w:rsid w:val="002C59F2"/>
    <w:rsid w:val="002C6E9A"/>
    <w:rsid w:val="002C78BA"/>
    <w:rsid w:val="002C7942"/>
    <w:rsid w:val="002C7BBE"/>
    <w:rsid w:val="002D07AB"/>
    <w:rsid w:val="002D0817"/>
    <w:rsid w:val="002D11B8"/>
    <w:rsid w:val="002D2FE2"/>
    <w:rsid w:val="002D41EC"/>
    <w:rsid w:val="002D4499"/>
    <w:rsid w:val="002D4D35"/>
    <w:rsid w:val="002D5982"/>
    <w:rsid w:val="002D6090"/>
    <w:rsid w:val="002D6B46"/>
    <w:rsid w:val="002D6DAD"/>
    <w:rsid w:val="002D768E"/>
    <w:rsid w:val="002D7A86"/>
    <w:rsid w:val="002D7F8F"/>
    <w:rsid w:val="002E05FF"/>
    <w:rsid w:val="002E0CA2"/>
    <w:rsid w:val="002E15BF"/>
    <w:rsid w:val="002E1C09"/>
    <w:rsid w:val="002E261E"/>
    <w:rsid w:val="002E28D1"/>
    <w:rsid w:val="002E2CA3"/>
    <w:rsid w:val="002E2F0D"/>
    <w:rsid w:val="002E3061"/>
    <w:rsid w:val="002E37FB"/>
    <w:rsid w:val="002E4966"/>
    <w:rsid w:val="002E5023"/>
    <w:rsid w:val="002E5140"/>
    <w:rsid w:val="002E53E2"/>
    <w:rsid w:val="002E5D40"/>
    <w:rsid w:val="002E5DB4"/>
    <w:rsid w:val="002E7515"/>
    <w:rsid w:val="002E7BE7"/>
    <w:rsid w:val="002E7D13"/>
    <w:rsid w:val="002F0845"/>
    <w:rsid w:val="002F18B2"/>
    <w:rsid w:val="002F2C8E"/>
    <w:rsid w:val="002F3FF7"/>
    <w:rsid w:val="002F41F2"/>
    <w:rsid w:val="002F7B6A"/>
    <w:rsid w:val="002F7EC0"/>
    <w:rsid w:val="00300D72"/>
    <w:rsid w:val="003010FB"/>
    <w:rsid w:val="00301105"/>
    <w:rsid w:val="00301723"/>
    <w:rsid w:val="00301A11"/>
    <w:rsid w:val="003028B7"/>
    <w:rsid w:val="003038C1"/>
    <w:rsid w:val="00304028"/>
    <w:rsid w:val="00304360"/>
    <w:rsid w:val="00305666"/>
    <w:rsid w:val="00305997"/>
    <w:rsid w:val="00307D0F"/>
    <w:rsid w:val="0031023C"/>
    <w:rsid w:val="0031251D"/>
    <w:rsid w:val="003129DC"/>
    <w:rsid w:val="00312B96"/>
    <w:rsid w:val="00312E98"/>
    <w:rsid w:val="003138D1"/>
    <w:rsid w:val="00313EA0"/>
    <w:rsid w:val="00314FE1"/>
    <w:rsid w:val="00316141"/>
    <w:rsid w:val="00316478"/>
    <w:rsid w:val="00316B36"/>
    <w:rsid w:val="00317029"/>
    <w:rsid w:val="003173B0"/>
    <w:rsid w:val="00317D59"/>
    <w:rsid w:val="00317E29"/>
    <w:rsid w:val="00321596"/>
    <w:rsid w:val="00322086"/>
    <w:rsid w:val="00322FAB"/>
    <w:rsid w:val="00323F0B"/>
    <w:rsid w:val="003247B8"/>
    <w:rsid w:val="00324A76"/>
    <w:rsid w:val="00325468"/>
    <w:rsid w:val="00325843"/>
    <w:rsid w:val="00325C85"/>
    <w:rsid w:val="00326D34"/>
    <w:rsid w:val="003271C8"/>
    <w:rsid w:val="00327884"/>
    <w:rsid w:val="003279DA"/>
    <w:rsid w:val="00331F8B"/>
    <w:rsid w:val="00332006"/>
    <w:rsid w:val="0033243A"/>
    <w:rsid w:val="00332ABD"/>
    <w:rsid w:val="00332BA7"/>
    <w:rsid w:val="00332C04"/>
    <w:rsid w:val="00333BD1"/>
    <w:rsid w:val="00335C93"/>
    <w:rsid w:val="00335EAF"/>
    <w:rsid w:val="00337FB6"/>
    <w:rsid w:val="0034009D"/>
    <w:rsid w:val="0034041C"/>
    <w:rsid w:val="00341499"/>
    <w:rsid w:val="00342633"/>
    <w:rsid w:val="0034344A"/>
    <w:rsid w:val="003448A4"/>
    <w:rsid w:val="00346245"/>
    <w:rsid w:val="00346D83"/>
    <w:rsid w:val="00347092"/>
    <w:rsid w:val="00347AE8"/>
    <w:rsid w:val="003502A8"/>
    <w:rsid w:val="003510BC"/>
    <w:rsid w:val="003524FC"/>
    <w:rsid w:val="003537BB"/>
    <w:rsid w:val="00354254"/>
    <w:rsid w:val="00354424"/>
    <w:rsid w:val="00354610"/>
    <w:rsid w:val="0035513A"/>
    <w:rsid w:val="0035524B"/>
    <w:rsid w:val="003559D8"/>
    <w:rsid w:val="003561F2"/>
    <w:rsid w:val="00356A22"/>
    <w:rsid w:val="00356B2D"/>
    <w:rsid w:val="00357073"/>
    <w:rsid w:val="0036022E"/>
    <w:rsid w:val="0036147C"/>
    <w:rsid w:val="00361B02"/>
    <w:rsid w:val="00361C98"/>
    <w:rsid w:val="00361EB7"/>
    <w:rsid w:val="0036355D"/>
    <w:rsid w:val="00363A86"/>
    <w:rsid w:val="00364D40"/>
    <w:rsid w:val="003650AD"/>
    <w:rsid w:val="00365BD2"/>
    <w:rsid w:val="00366082"/>
    <w:rsid w:val="00366985"/>
    <w:rsid w:val="00366BFD"/>
    <w:rsid w:val="0036782B"/>
    <w:rsid w:val="00370A11"/>
    <w:rsid w:val="00370B53"/>
    <w:rsid w:val="00370F05"/>
    <w:rsid w:val="00371C46"/>
    <w:rsid w:val="0037278B"/>
    <w:rsid w:val="00372916"/>
    <w:rsid w:val="00372D40"/>
    <w:rsid w:val="00372DB9"/>
    <w:rsid w:val="00373EB8"/>
    <w:rsid w:val="0037423B"/>
    <w:rsid w:val="003742E7"/>
    <w:rsid w:val="003746A9"/>
    <w:rsid w:val="0037471F"/>
    <w:rsid w:val="003768E6"/>
    <w:rsid w:val="00376B14"/>
    <w:rsid w:val="00376E4D"/>
    <w:rsid w:val="00377769"/>
    <w:rsid w:val="003813FF"/>
    <w:rsid w:val="003814BB"/>
    <w:rsid w:val="00381943"/>
    <w:rsid w:val="0038235E"/>
    <w:rsid w:val="003838DF"/>
    <w:rsid w:val="00383A5E"/>
    <w:rsid w:val="003848ED"/>
    <w:rsid w:val="00385327"/>
    <w:rsid w:val="00386436"/>
    <w:rsid w:val="00386591"/>
    <w:rsid w:val="00387DBC"/>
    <w:rsid w:val="003909CE"/>
    <w:rsid w:val="0039124F"/>
    <w:rsid w:val="00391752"/>
    <w:rsid w:val="00391F89"/>
    <w:rsid w:val="00391FC1"/>
    <w:rsid w:val="00392B45"/>
    <w:rsid w:val="0039329D"/>
    <w:rsid w:val="003944A7"/>
    <w:rsid w:val="003947F3"/>
    <w:rsid w:val="00394824"/>
    <w:rsid w:val="00396BB5"/>
    <w:rsid w:val="00396E2C"/>
    <w:rsid w:val="003A0888"/>
    <w:rsid w:val="003A09E4"/>
    <w:rsid w:val="003A0F23"/>
    <w:rsid w:val="003A14E4"/>
    <w:rsid w:val="003A2F29"/>
    <w:rsid w:val="003A39C4"/>
    <w:rsid w:val="003A3BA9"/>
    <w:rsid w:val="003A4074"/>
    <w:rsid w:val="003A4DB6"/>
    <w:rsid w:val="003A51F7"/>
    <w:rsid w:val="003A5553"/>
    <w:rsid w:val="003A5DFF"/>
    <w:rsid w:val="003A720A"/>
    <w:rsid w:val="003B2401"/>
    <w:rsid w:val="003B28C4"/>
    <w:rsid w:val="003B342C"/>
    <w:rsid w:val="003B39C0"/>
    <w:rsid w:val="003B42FD"/>
    <w:rsid w:val="003B5287"/>
    <w:rsid w:val="003B65C6"/>
    <w:rsid w:val="003B6899"/>
    <w:rsid w:val="003B7286"/>
    <w:rsid w:val="003C03FA"/>
    <w:rsid w:val="003C08DD"/>
    <w:rsid w:val="003C09B7"/>
    <w:rsid w:val="003C0B3C"/>
    <w:rsid w:val="003C2257"/>
    <w:rsid w:val="003C238B"/>
    <w:rsid w:val="003C35DD"/>
    <w:rsid w:val="003C35F1"/>
    <w:rsid w:val="003C399A"/>
    <w:rsid w:val="003C3ACC"/>
    <w:rsid w:val="003C3D06"/>
    <w:rsid w:val="003C4DAD"/>
    <w:rsid w:val="003C4EBE"/>
    <w:rsid w:val="003C5622"/>
    <w:rsid w:val="003C5FE1"/>
    <w:rsid w:val="003C761E"/>
    <w:rsid w:val="003C7D7A"/>
    <w:rsid w:val="003C7DD5"/>
    <w:rsid w:val="003D0345"/>
    <w:rsid w:val="003D06B7"/>
    <w:rsid w:val="003D08F6"/>
    <w:rsid w:val="003D09F0"/>
    <w:rsid w:val="003D0AC4"/>
    <w:rsid w:val="003D0E36"/>
    <w:rsid w:val="003D1E7C"/>
    <w:rsid w:val="003D25C3"/>
    <w:rsid w:val="003D28D8"/>
    <w:rsid w:val="003D2945"/>
    <w:rsid w:val="003D30BE"/>
    <w:rsid w:val="003D34F0"/>
    <w:rsid w:val="003D395E"/>
    <w:rsid w:val="003D502C"/>
    <w:rsid w:val="003D588F"/>
    <w:rsid w:val="003D5C9B"/>
    <w:rsid w:val="003D6608"/>
    <w:rsid w:val="003D7D5F"/>
    <w:rsid w:val="003E1739"/>
    <w:rsid w:val="003E1D49"/>
    <w:rsid w:val="003E2B33"/>
    <w:rsid w:val="003E30E3"/>
    <w:rsid w:val="003E35A1"/>
    <w:rsid w:val="003E39F6"/>
    <w:rsid w:val="003E40CC"/>
    <w:rsid w:val="003E521F"/>
    <w:rsid w:val="003E5414"/>
    <w:rsid w:val="003E69E9"/>
    <w:rsid w:val="003E7116"/>
    <w:rsid w:val="003E7408"/>
    <w:rsid w:val="003E7D0D"/>
    <w:rsid w:val="003F07FB"/>
    <w:rsid w:val="003F0B21"/>
    <w:rsid w:val="003F1012"/>
    <w:rsid w:val="003F16F1"/>
    <w:rsid w:val="003F1DCB"/>
    <w:rsid w:val="003F248C"/>
    <w:rsid w:val="003F369D"/>
    <w:rsid w:val="003F3D9C"/>
    <w:rsid w:val="003F3EAF"/>
    <w:rsid w:val="003F42B8"/>
    <w:rsid w:val="003F52DB"/>
    <w:rsid w:val="003F57B3"/>
    <w:rsid w:val="003F5C25"/>
    <w:rsid w:val="003F6679"/>
    <w:rsid w:val="003F6865"/>
    <w:rsid w:val="003F6F62"/>
    <w:rsid w:val="003F71C3"/>
    <w:rsid w:val="0040289B"/>
    <w:rsid w:val="00402E3C"/>
    <w:rsid w:val="0040330A"/>
    <w:rsid w:val="004038B6"/>
    <w:rsid w:val="00403D5E"/>
    <w:rsid w:val="00403DB2"/>
    <w:rsid w:val="004044EB"/>
    <w:rsid w:val="004048E3"/>
    <w:rsid w:val="00404AC7"/>
    <w:rsid w:val="00405D43"/>
    <w:rsid w:val="004066B6"/>
    <w:rsid w:val="00406B84"/>
    <w:rsid w:val="0040709F"/>
    <w:rsid w:val="004074FA"/>
    <w:rsid w:val="004076B6"/>
    <w:rsid w:val="004078D3"/>
    <w:rsid w:val="00410EF6"/>
    <w:rsid w:val="0041146E"/>
    <w:rsid w:val="00411C31"/>
    <w:rsid w:val="00411F5B"/>
    <w:rsid w:val="00412464"/>
    <w:rsid w:val="004129A8"/>
    <w:rsid w:val="00412EBD"/>
    <w:rsid w:val="00413154"/>
    <w:rsid w:val="0041380D"/>
    <w:rsid w:val="00413F1F"/>
    <w:rsid w:val="0041406B"/>
    <w:rsid w:val="004162D4"/>
    <w:rsid w:val="00416D27"/>
    <w:rsid w:val="004173B4"/>
    <w:rsid w:val="0041769C"/>
    <w:rsid w:val="004179EA"/>
    <w:rsid w:val="00417AAB"/>
    <w:rsid w:val="0042002B"/>
    <w:rsid w:val="00420C05"/>
    <w:rsid w:val="004213E0"/>
    <w:rsid w:val="004223BF"/>
    <w:rsid w:val="00423496"/>
    <w:rsid w:val="00423561"/>
    <w:rsid w:val="00423A8D"/>
    <w:rsid w:val="00424342"/>
    <w:rsid w:val="00424925"/>
    <w:rsid w:val="004254C5"/>
    <w:rsid w:val="00425C7A"/>
    <w:rsid w:val="004264A6"/>
    <w:rsid w:val="00426AB1"/>
    <w:rsid w:val="00427074"/>
    <w:rsid w:val="00427833"/>
    <w:rsid w:val="00427F4E"/>
    <w:rsid w:val="004308A8"/>
    <w:rsid w:val="004315B0"/>
    <w:rsid w:val="00432743"/>
    <w:rsid w:val="00432F0E"/>
    <w:rsid w:val="00433306"/>
    <w:rsid w:val="00433470"/>
    <w:rsid w:val="00433B14"/>
    <w:rsid w:val="00433F8B"/>
    <w:rsid w:val="004357EA"/>
    <w:rsid w:val="00435817"/>
    <w:rsid w:val="004369F5"/>
    <w:rsid w:val="00437E30"/>
    <w:rsid w:val="0044009F"/>
    <w:rsid w:val="00440114"/>
    <w:rsid w:val="00440D59"/>
    <w:rsid w:val="00440E19"/>
    <w:rsid w:val="004418DF"/>
    <w:rsid w:val="00441961"/>
    <w:rsid w:val="00441CB2"/>
    <w:rsid w:val="004427AF"/>
    <w:rsid w:val="00442A75"/>
    <w:rsid w:val="00444393"/>
    <w:rsid w:val="00444C6E"/>
    <w:rsid w:val="004450C1"/>
    <w:rsid w:val="00446157"/>
    <w:rsid w:val="00446D13"/>
    <w:rsid w:val="00447387"/>
    <w:rsid w:val="00447998"/>
    <w:rsid w:val="004507A4"/>
    <w:rsid w:val="00450A4D"/>
    <w:rsid w:val="00451905"/>
    <w:rsid w:val="00451B92"/>
    <w:rsid w:val="00452048"/>
    <w:rsid w:val="00453AD2"/>
    <w:rsid w:val="00453E37"/>
    <w:rsid w:val="00454590"/>
    <w:rsid w:val="00455510"/>
    <w:rsid w:val="00455549"/>
    <w:rsid w:val="004564BC"/>
    <w:rsid w:val="0046117F"/>
    <w:rsid w:val="00461AC8"/>
    <w:rsid w:val="00461BA6"/>
    <w:rsid w:val="004623E0"/>
    <w:rsid w:val="00462AC7"/>
    <w:rsid w:val="00462E2D"/>
    <w:rsid w:val="00463598"/>
    <w:rsid w:val="0046588B"/>
    <w:rsid w:val="004663EA"/>
    <w:rsid w:val="0046664D"/>
    <w:rsid w:val="00466A02"/>
    <w:rsid w:val="00467122"/>
    <w:rsid w:val="00467396"/>
    <w:rsid w:val="00470C42"/>
    <w:rsid w:val="00471535"/>
    <w:rsid w:val="00471B92"/>
    <w:rsid w:val="00471EAD"/>
    <w:rsid w:val="00472C52"/>
    <w:rsid w:val="00473F97"/>
    <w:rsid w:val="00474B0E"/>
    <w:rsid w:val="00474E1E"/>
    <w:rsid w:val="004751CE"/>
    <w:rsid w:val="004764E9"/>
    <w:rsid w:val="004765CF"/>
    <w:rsid w:val="0047764D"/>
    <w:rsid w:val="00480789"/>
    <w:rsid w:val="004811F1"/>
    <w:rsid w:val="0048138E"/>
    <w:rsid w:val="0048165E"/>
    <w:rsid w:val="004818E7"/>
    <w:rsid w:val="00481A8E"/>
    <w:rsid w:val="00482445"/>
    <w:rsid w:val="0048249F"/>
    <w:rsid w:val="004829B7"/>
    <w:rsid w:val="00482C48"/>
    <w:rsid w:val="00483540"/>
    <w:rsid w:val="00483D9A"/>
    <w:rsid w:val="004845C8"/>
    <w:rsid w:val="00485023"/>
    <w:rsid w:val="004861B7"/>
    <w:rsid w:val="004868B4"/>
    <w:rsid w:val="0049017B"/>
    <w:rsid w:val="004905D3"/>
    <w:rsid w:val="004914BA"/>
    <w:rsid w:val="00491542"/>
    <w:rsid w:val="00491EC9"/>
    <w:rsid w:val="00492286"/>
    <w:rsid w:val="00493429"/>
    <w:rsid w:val="004955C4"/>
    <w:rsid w:val="004959E2"/>
    <w:rsid w:val="00496F1A"/>
    <w:rsid w:val="004971AA"/>
    <w:rsid w:val="0049781E"/>
    <w:rsid w:val="00497F71"/>
    <w:rsid w:val="004A00CB"/>
    <w:rsid w:val="004A0217"/>
    <w:rsid w:val="004A079E"/>
    <w:rsid w:val="004A0B0A"/>
    <w:rsid w:val="004A176F"/>
    <w:rsid w:val="004A2202"/>
    <w:rsid w:val="004A25DA"/>
    <w:rsid w:val="004A2AE4"/>
    <w:rsid w:val="004A2ECC"/>
    <w:rsid w:val="004A53CD"/>
    <w:rsid w:val="004A59CA"/>
    <w:rsid w:val="004A6507"/>
    <w:rsid w:val="004A6641"/>
    <w:rsid w:val="004A69FD"/>
    <w:rsid w:val="004A75E1"/>
    <w:rsid w:val="004B0247"/>
    <w:rsid w:val="004B15B4"/>
    <w:rsid w:val="004B3511"/>
    <w:rsid w:val="004B388D"/>
    <w:rsid w:val="004B4F98"/>
    <w:rsid w:val="004B4FC7"/>
    <w:rsid w:val="004B510A"/>
    <w:rsid w:val="004B5C75"/>
    <w:rsid w:val="004B5DBE"/>
    <w:rsid w:val="004B6F81"/>
    <w:rsid w:val="004B6FF4"/>
    <w:rsid w:val="004B75E5"/>
    <w:rsid w:val="004B77EC"/>
    <w:rsid w:val="004C03DF"/>
    <w:rsid w:val="004C1070"/>
    <w:rsid w:val="004C2DEA"/>
    <w:rsid w:val="004C3071"/>
    <w:rsid w:val="004C4A65"/>
    <w:rsid w:val="004C5555"/>
    <w:rsid w:val="004C5917"/>
    <w:rsid w:val="004C5EB9"/>
    <w:rsid w:val="004C6A51"/>
    <w:rsid w:val="004C6B53"/>
    <w:rsid w:val="004C6F4E"/>
    <w:rsid w:val="004C7382"/>
    <w:rsid w:val="004C75F8"/>
    <w:rsid w:val="004D0DA7"/>
    <w:rsid w:val="004D151B"/>
    <w:rsid w:val="004D1EE4"/>
    <w:rsid w:val="004D256A"/>
    <w:rsid w:val="004D3D92"/>
    <w:rsid w:val="004D47A9"/>
    <w:rsid w:val="004D4C9B"/>
    <w:rsid w:val="004D4D5D"/>
    <w:rsid w:val="004D54E5"/>
    <w:rsid w:val="004D5C4C"/>
    <w:rsid w:val="004D5EB7"/>
    <w:rsid w:val="004D5F5E"/>
    <w:rsid w:val="004D60E1"/>
    <w:rsid w:val="004D6713"/>
    <w:rsid w:val="004D6A77"/>
    <w:rsid w:val="004D6FB3"/>
    <w:rsid w:val="004E028E"/>
    <w:rsid w:val="004E048E"/>
    <w:rsid w:val="004E0C76"/>
    <w:rsid w:val="004E0D06"/>
    <w:rsid w:val="004E19CF"/>
    <w:rsid w:val="004E2369"/>
    <w:rsid w:val="004E2CCC"/>
    <w:rsid w:val="004E5DCA"/>
    <w:rsid w:val="004E6669"/>
    <w:rsid w:val="004E6ECC"/>
    <w:rsid w:val="004E75A8"/>
    <w:rsid w:val="004E76AC"/>
    <w:rsid w:val="004E7BD3"/>
    <w:rsid w:val="004E7D04"/>
    <w:rsid w:val="004F089C"/>
    <w:rsid w:val="004F09A2"/>
    <w:rsid w:val="004F0AF3"/>
    <w:rsid w:val="004F1730"/>
    <w:rsid w:val="004F2329"/>
    <w:rsid w:val="004F241C"/>
    <w:rsid w:val="004F283C"/>
    <w:rsid w:val="004F390C"/>
    <w:rsid w:val="004F5C7E"/>
    <w:rsid w:val="004F647A"/>
    <w:rsid w:val="004F6E7D"/>
    <w:rsid w:val="004F704F"/>
    <w:rsid w:val="0050026A"/>
    <w:rsid w:val="005003B3"/>
    <w:rsid w:val="005009DD"/>
    <w:rsid w:val="00500A67"/>
    <w:rsid w:val="00501106"/>
    <w:rsid w:val="005015CE"/>
    <w:rsid w:val="0050238A"/>
    <w:rsid w:val="00503075"/>
    <w:rsid w:val="0050418A"/>
    <w:rsid w:val="0050439D"/>
    <w:rsid w:val="00505AEC"/>
    <w:rsid w:val="00507113"/>
    <w:rsid w:val="005076E5"/>
    <w:rsid w:val="00507798"/>
    <w:rsid w:val="0051084C"/>
    <w:rsid w:val="00510D9A"/>
    <w:rsid w:val="00511CB1"/>
    <w:rsid w:val="0051387B"/>
    <w:rsid w:val="0051393C"/>
    <w:rsid w:val="00514FA5"/>
    <w:rsid w:val="005155F5"/>
    <w:rsid w:val="0051588A"/>
    <w:rsid w:val="00516448"/>
    <w:rsid w:val="0052021C"/>
    <w:rsid w:val="005203EF"/>
    <w:rsid w:val="005207C0"/>
    <w:rsid w:val="0052108F"/>
    <w:rsid w:val="00521571"/>
    <w:rsid w:val="00521F86"/>
    <w:rsid w:val="0052291F"/>
    <w:rsid w:val="00522DC1"/>
    <w:rsid w:val="00522FA5"/>
    <w:rsid w:val="00523003"/>
    <w:rsid w:val="00523289"/>
    <w:rsid w:val="00523419"/>
    <w:rsid w:val="00523C2C"/>
    <w:rsid w:val="00523DCB"/>
    <w:rsid w:val="00524290"/>
    <w:rsid w:val="00524EF2"/>
    <w:rsid w:val="00525028"/>
    <w:rsid w:val="00525ACE"/>
    <w:rsid w:val="005263E8"/>
    <w:rsid w:val="00526A08"/>
    <w:rsid w:val="00526D16"/>
    <w:rsid w:val="005307AC"/>
    <w:rsid w:val="00531431"/>
    <w:rsid w:val="00531B38"/>
    <w:rsid w:val="00532422"/>
    <w:rsid w:val="00532716"/>
    <w:rsid w:val="005328D3"/>
    <w:rsid w:val="00532BF1"/>
    <w:rsid w:val="0053319D"/>
    <w:rsid w:val="005332CF"/>
    <w:rsid w:val="005333AB"/>
    <w:rsid w:val="00533EF7"/>
    <w:rsid w:val="00533F58"/>
    <w:rsid w:val="00533F8A"/>
    <w:rsid w:val="0053402C"/>
    <w:rsid w:val="0053530F"/>
    <w:rsid w:val="005361FF"/>
    <w:rsid w:val="0053623E"/>
    <w:rsid w:val="00536B8B"/>
    <w:rsid w:val="005377B1"/>
    <w:rsid w:val="005401FD"/>
    <w:rsid w:val="00542818"/>
    <w:rsid w:val="00542992"/>
    <w:rsid w:val="00542E37"/>
    <w:rsid w:val="00543296"/>
    <w:rsid w:val="00543575"/>
    <w:rsid w:val="00543AFC"/>
    <w:rsid w:val="00543F35"/>
    <w:rsid w:val="00544D59"/>
    <w:rsid w:val="005452D5"/>
    <w:rsid w:val="0054760D"/>
    <w:rsid w:val="005519FB"/>
    <w:rsid w:val="00551B30"/>
    <w:rsid w:val="00552DAA"/>
    <w:rsid w:val="0055444D"/>
    <w:rsid w:val="00557228"/>
    <w:rsid w:val="005579DE"/>
    <w:rsid w:val="00560330"/>
    <w:rsid w:val="00560837"/>
    <w:rsid w:val="0056272E"/>
    <w:rsid w:val="0056305B"/>
    <w:rsid w:val="00563B26"/>
    <w:rsid w:val="00565782"/>
    <w:rsid w:val="00566A73"/>
    <w:rsid w:val="00566D6C"/>
    <w:rsid w:val="00566E80"/>
    <w:rsid w:val="00567268"/>
    <w:rsid w:val="005710ED"/>
    <w:rsid w:val="00572656"/>
    <w:rsid w:val="005728D3"/>
    <w:rsid w:val="00572C95"/>
    <w:rsid w:val="0057377E"/>
    <w:rsid w:val="00573B3E"/>
    <w:rsid w:val="00574641"/>
    <w:rsid w:val="00574AC1"/>
    <w:rsid w:val="00575335"/>
    <w:rsid w:val="005763F6"/>
    <w:rsid w:val="005767C7"/>
    <w:rsid w:val="00576EA8"/>
    <w:rsid w:val="005779FD"/>
    <w:rsid w:val="00577E74"/>
    <w:rsid w:val="005801E4"/>
    <w:rsid w:val="005807E7"/>
    <w:rsid w:val="00580C7A"/>
    <w:rsid w:val="005819D5"/>
    <w:rsid w:val="00584A7C"/>
    <w:rsid w:val="00584D6C"/>
    <w:rsid w:val="00585770"/>
    <w:rsid w:val="005857F8"/>
    <w:rsid w:val="00587E52"/>
    <w:rsid w:val="00591953"/>
    <w:rsid w:val="0059200F"/>
    <w:rsid w:val="005937A8"/>
    <w:rsid w:val="00594A61"/>
    <w:rsid w:val="00594BDE"/>
    <w:rsid w:val="00596602"/>
    <w:rsid w:val="00596A33"/>
    <w:rsid w:val="005979C5"/>
    <w:rsid w:val="005A00A7"/>
    <w:rsid w:val="005A0BE1"/>
    <w:rsid w:val="005A16F9"/>
    <w:rsid w:val="005A2B75"/>
    <w:rsid w:val="005A30E1"/>
    <w:rsid w:val="005A30FE"/>
    <w:rsid w:val="005A4329"/>
    <w:rsid w:val="005A4C39"/>
    <w:rsid w:val="005A4F72"/>
    <w:rsid w:val="005A5C44"/>
    <w:rsid w:val="005A5D35"/>
    <w:rsid w:val="005A6ACD"/>
    <w:rsid w:val="005A7B28"/>
    <w:rsid w:val="005B03BE"/>
    <w:rsid w:val="005B0B4A"/>
    <w:rsid w:val="005B0D28"/>
    <w:rsid w:val="005B246D"/>
    <w:rsid w:val="005B2530"/>
    <w:rsid w:val="005B2714"/>
    <w:rsid w:val="005B2A9B"/>
    <w:rsid w:val="005B2AD1"/>
    <w:rsid w:val="005B3062"/>
    <w:rsid w:val="005B34ED"/>
    <w:rsid w:val="005B5067"/>
    <w:rsid w:val="005B71AD"/>
    <w:rsid w:val="005B75B5"/>
    <w:rsid w:val="005B7D67"/>
    <w:rsid w:val="005C02C6"/>
    <w:rsid w:val="005C1491"/>
    <w:rsid w:val="005C1D98"/>
    <w:rsid w:val="005C1F9F"/>
    <w:rsid w:val="005C213E"/>
    <w:rsid w:val="005C34CE"/>
    <w:rsid w:val="005C3EEF"/>
    <w:rsid w:val="005C61A6"/>
    <w:rsid w:val="005C691A"/>
    <w:rsid w:val="005C6AAC"/>
    <w:rsid w:val="005C6D80"/>
    <w:rsid w:val="005C6FB4"/>
    <w:rsid w:val="005C75BD"/>
    <w:rsid w:val="005C7E48"/>
    <w:rsid w:val="005D02CA"/>
    <w:rsid w:val="005D02D6"/>
    <w:rsid w:val="005D0604"/>
    <w:rsid w:val="005D0838"/>
    <w:rsid w:val="005D0A94"/>
    <w:rsid w:val="005D28E8"/>
    <w:rsid w:val="005D37F8"/>
    <w:rsid w:val="005D453E"/>
    <w:rsid w:val="005D49CC"/>
    <w:rsid w:val="005D4B90"/>
    <w:rsid w:val="005D51AF"/>
    <w:rsid w:val="005D52DB"/>
    <w:rsid w:val="005D544A"/>
    <w:rsid w:val="005D5AD0"/>
    <w:rsid w:val="005D5EF2"/>
    <w:rsid w:val="005D6EF5"/>
    <w:rsid w:val="005D6F38"/>
    <w:rsid w:val="005D7B7F"/>
    <w:rsid w:val="005D7BCE"/>
    <w:rsid w:val="005D7C48"/>
    <w:rsid w:val="005E11A8"/>
    <w:rsid w:val="005E240A"/>
    <w:rsid w:val="005E242C"/>
    <w:rsid w:val="005E310D"/>
    <w:rsid w:val="005E3424"/>
    <w:rsid w:val="005E5061"/>
    <w:rsid w:val="005E530F"/>
    <w:rsid w:val="005E567C"/>
    <w:rsid w:val="005F021E"/>
    <w:rsid w:val="005F0641"/>
    <w:rsid w:val="005F079F"/>
    <w:rsid w:val="005F0A41"/>
    <w:rsid w:val="005F2461"/>
    <w:rsid w:val="005F2C8B"/>
    <w:rsid w:val="005F3477"/>
    <w:rsid w:val="005F4570"/>
    <w:rsid w:val="005F4F9F"/>
    <w:rsid w:val="005F51C2"/>
    <w:rsid w:val="005F6B85"/>
    <w:rsid w:val="00600E1B"/>
    <w:rsid w:val="0060133C"/>
    <w:rsid w:val="0060134D"/>
    <w:rsid w:val="0060138B"/>
    <w:rsid w:val="00603A81"/>
    <w:rsid w:val="006050D4"/>
    <w:rsid w:val="00606112"/>
    <w:rsid w:val="00606539"/>
    <w:rsid w:val="006070A1"/>
    <w:rsid w:val="00611D0F"/>
    <w:rsid w:val="00612476"/>
    <w:rsid w:val="006125D5"/>
    <w:rsid w:val="006135B5"/>
    <w:rsid w:val="00616016"/>
    <w:rsid w:val="0061603B"/>
    <w:rsid w:val="00616CA8"/>
    <w:rsid w:val="0061720C"/>
    <w:rsid w:val="00617602"/>
    <w:rsid w:val="006208D0"/>
    <w:rsid w:val="006208F4"/>
    <w:rsid w:val="00620D1F"/>
    <w:rsid w:val="0062279F"/>
    <w:rsid w:val="00622B1F"/>
    <w:rsid w:val="006231E3"/>
    <w:rsid w:val="00624ED3"/>
    <w:rsid w:val="00625E8B"/>
    <w:rsid w:val="00626209"/>
    <w:rsid w:val="00626222"/>
    <w:rsid w:val="0062664D"/>
    <w:rsid w:val="006270EF"/>
    <w:rsid w:val="0063093B"/>
    <w:rsid w:val="006312CA"/>
    <w:rsid w:val="0063163A"/>
    <w:rsid w:val="00631E5A"/>
    <w:rsid w:val="0063364A"/>
    <w:rsid w:val="00633971"/>
    <w:rsid w:val="00633A76"/>
    <w:rsid w:val="006349EF"/>
    <w:rsid w:val="00635CB8"/>
    <w:rsid w:val="006364F6"/>
    <w:rsid w:val="0063663E"/>
    <w:rsid w:val="0063686A"/>
    <w:rsid w:val="006369FE"/>
    <w:rsid w:val="00636A82"/>
    <w:rsid w:val="00640856"/>
    <w:rsid w:val="00640DBA"/>
    <w:rsid w:val="00640FA5"/>
    <w:rsid w:val="00641328"/>
    <w:rsid w:val="00641D17"/>
    <w:rsid w:val="0064207E"/>
    <w:rsid w:val="0064295E"/>
    <w:rsid w:val="00642C31"/>
    <w:rsid w:val="00643030"/>
    <w:rsid w:val="006431E7"/>
    <w:rsid w:val="006434CC"/>
    <w:rsid w:val="00643DC8"/>
    <w:rsid w:val="00643F2F"/>
    <w:rsid w:val="00644A95"/>
    <w:rsid w:val="00644E90"/>
    <w:rsid w:val="006468C0"/>
    <w:rsid w:val="006478FE"/>
    <w:rsid w:val="00647D34"/>
    <w:rsid w:val="0065008E"/>
    <w:rsid w:val="00650CC8"/>
    <w:rsid w:val="006512F7"/>
    <w:rsid w:val="00653067"/>
    <w:rsid w:val="00654710"/>
    <w:rsid w:val="00655184"/>
    <w:rsid w:val="00655EC1"/>
    <w:rsid w:val="006567CB"/>
    <w:rsid w:val="0065783D"/>
    <w:rsid w:val="00660382"/>
    <w:rsid w:val="00660672"/>
    <w:rsid w:val="006617F1"/>
    <w:rsid w:val="0066231A"/>
    <w:rsid w:val="006629C3"/>
    <w:rsid w:val="006632B4"/>
    <w:rsid w:val="006642D9"/>
    <w:rsid w:val="006647C0"/>
    <w:rsid w:val="00665744"/>
    <w:rsid w:val="006660A7"/>
    <w:rsid w:val="00666482"/>
    <w:rsid w:val="00666656"/>
    <w:rsid w:val="00667077"/>
    <w:rsid w:val="00667439"/>
    <w:rsid w:val="00667C8B"/>
    <w:rsid w:val="00667C8C"/>
    <w:rsid w:val="00670A8D"/>
    <w:rsid w:val="00670F71"/>
    <w:rsid w:val="00670F99"/>
    <w:rsid w:val="0067128C"/>
    <w:rsid w:val="006718D0"/>
    <w:rsid w:val="00671B60"/>
    <w:rsid w:val="00672010"/>
    <w:rsid w:val="0067215B"/>
    <w:rsid w:val="00672F2F"/>
    <w:rsid w:val="00673C39"/>
    <w:rsid w:val="00674348"/>
    <w:rsid w:val="00674BFF"/>
    <w:rsid w:val="0067506B"/>
    <w:rsid w:val="00675CB5"/>
    <w:rsid w:val="00676C5B"/>
    <w:rsid w:val="006770CA"/>
    <w:rsid w:val="00680AF8"/>
    <w:rsid w:val="00681168"/>
    <w:rsid w:val="0068207B"/>
    <w:rsid w:val="00682506"/>
    <w:rsid w:val="00683F08"/>
    <w:rsid w:val="00684081"/>
    <w:rsid w:val="00684AE7"/>
    <w:rsid w:val="00684CA9"/>
    <w:rsid w:val="006852C6"/>
    <w:rsid w:val="00685CEB"/>
    <w:rsid w:val="00686730"/>
    <w:rsid w:val="00686735"/>
    <w:rsid w:val="00686DFB"/>
    <w:rsid w:val="0068756F"/>
    <w:rsid w:val="00687ABD"/>
    <w:rsid w:val="0069150B"/>
    <w:rsid w:val="006925A4"/>
    <w:rsid w:val="006943FC"/>
    <w:rsid w:val="00697B3E"/>
    <w:rsid w:val="00697E46"/>
    <w:rsid w:val="006A074C"/>
    <w:rsid w:val="006A145E"/>
    <w:rsid w:val="006A2D1A"/>
    <w:rsid w:val="006A32C6"/>
    <w:rsid w:val="006A3AC6"/>
    <w:rsid w:val="006A5225"/>
    <w:rsid w:val="006A5292"/>
    <w:rsid w:val="006A5D31"/>
    <w:rsid w:val="006A6734"/>
    <w:rsid w:val="006A6FAA"/>
    <w:rsid w:val="006A7588"/>
    <w:rsid w:val="006A78E5"/>
    <w:rsid w:val="006A79E4"/>
    <w:rsid w:val="006B0752"/>
    <w:rsid w:val="006B07D6"/>
    <w:rsid w:val="006B103F"/>
    <w:rsid w:val="006B133B"/>
    <w:rsid w:val="006B170A"/>
    <w:rsid w:val="006B1D03"/>
    <w:rsid w:val="006B287B"/>
    <w:rsid w:val="006B29E1"/>
    <w:rsid w:val="006B2FD5"/>
    <w:rsid w:val="006B38E6"/>
    <w:rsid w:val="006B427D"/>
    <w:rsid w:val="006B499B"/>
    <w:rsid w:val="006B4EEF"/>
    <w:rsid w:val="006B540E"/>
    <w:rsid w:val="006B5B66"/>
    <w:rsid w:val="006B5F27"/>
    <w:rsid w:val="006B6040"/>
    <w:rsid w:val="006B6E3B"/>
    <w:rsid w:val="006B6E3E"/>
    <w:rsid w:val="006B702E"/>
    <w:rsid w:val="006B7592"/>
    <w:rsid w:val="006C149A"/>
    <w:rsid w:val="006C17F7"/>
    <w:rsid w:val="006C2411"/>
    <w:rsid w:val="006C26EC"/>
    <w:rsid w:val="006C2B80"/>
    <w:rsid w:val="006C2BB1"/>
    <w:rsid w:val="006C2C81"/>
    <w:rsid w:val="006C2F5E"/>
    <w:rsid w:val="006C3C0B"/>
    <w:rsid w:val="006C3C98"/>
    <w:rsid w:val="006C5949"/>
    <w:rsid w:val="006C5A90"/>
    <w:rsid w:val="006C5D10"/>
    <w:rsid w:val="006C61F8"/>
    <w:rsid w:val="006C685E"/>
    <w:rsid w:val="006C6CE4"/>
    <w:rsid w:val="006C6D2D"/>
    <w:rsid w:val="006C7DF4"/>
    <w:rsid w:val="006D084C"/>
    <w:rsid w:val="006D09A1"/>
    <w:rsid w:val="006D116E"/>
    <w:rsid w:val="006D3493"/>
    <w:rsid w:val="006D3690"/>
    <w:rsid w:val="006D3A92"/>
    <w:rsid w:val="006D44B3"/>
    <w:rsid w:val="006D4572"/>
    <w:rsid w:val="006D4CE7"/>
    <w:rsid w:val="006D5354"/>
    <w:rsid w:val="006D5533"/>
    <w:rsid w:val="006D5EB9"/>
    <w:rsid w:val="006D6728"/>
    <w:rsid w:val="006D6B28"/>
    <w:rsid w:val="006E085F"/>
    <w:rsid w:val="006E09AA"/>
    <w:rsid w:val="006E0D79"/>
    <w:rsid w:val="006E1DCC"/>
    <w:rsid w:val="006E1E4C"/>
    <w:rsid w:val="006E23FD"/>
    <w:rsid w:val="006E2840"/>
    <w:rsid w:val="006E469D"/>
    <w:rsid w:val="006E4FEB"/>
    <w:rsid w:val="006E5960"/>
    <w:rsid w:val="006E5AAE"/>
    <w:rsid w:val="006E5C87"/>
    <w:rsid w:val="006E6334"/>
    <w:rsid w:val="006E6753"/>
    <w:rsid w:val="006E6989"/>
    <w:rsid w:val="006E7165"/>
    <w:rsid w:val="006E728F"/>
    <w:rsid w:val="006F0486"/>
    <w:rsid w:val="006F0FA2"/>
    <w:rsid w:val="006F11A4"/>
    <w:rsid w:val="006F123D"/>
    <w:rsid w:val="006F127F"/>
    <w:rsid w:val="006F142A"/>
    <w:rsid w:val="006F22E6"/>
    <w:rsid w:val="006F2530"/>
    <w:rsid w:val="006F2999"/>
    <w:rsid w:val="006F2C89"/>
    <w:rsid w:val="006F31BB"/>
    <w:rsid w:val="006F366C"/>
    <w:rsid w:val="006F4253"/>
    <w:rsid w:val="006F4C10"/>
    <w:rsid w:val="006F595B"/>
    <w:rsid w:val="006F6139"/>
    <w:rsid w:val="006F7639"/>
    <w:rsid w:val="00700430"/>
    <w:rsid w:val="007005A5"/>
    <w:rsid w:val="0070067C"/>
    <w:rsid w:val="00700B59"/>
    <w:rsid w:val="00700E4F"/>
    <w:rsid w:val="007025BF"/>
    <w:rsid w:val="00702750"/>
    <w:rsid w:val="00703116"/>
    <w:rsid w:val="007031A5"/>
    <w:rsid w:val="00703492"/>
    <w:rsid w:val="00704B3D"/>
    <w:rsid w:val="0070669F"/>
    <w:rsid w:val="00706E97"/>
    <w:rsid w:val="00707458"/>
    <w:rsid w:val="00707743"/>
    <w:rsid w:val="00710267"/>
    <w:rsid w:val="007106DF"/>
    <w:rsid w:val="007114CB"/>
    <w:rsid w:val="00712167"/>
    <w:rsid w:val="007135BA"/>
    <w:rsid w:val="00713732"/>
    <w:rsid w:val="00713A20"/>
    <w:rsid w:val="00713E69"/>
    <w:rsid w:val="00713EC6"/>
    <w:rsid w:val="0071424B"/>
    <w:rsid w:val="00714C3D"/>
    <w:rsid w:val="00716436"/>
    <w:rsid w:val="007174D1"/>
    <w:rsid w:val="00720C1C"/>
    <w:rsid w:val="00720C76"/>
    <w:rsid w:val="0072189B"/>
    <w:rsid w:val="00721ADE"/>
    <w:rsid w:val="00721BFC"/>
    <w:rsid w:val="00722681"/>
    <w:rsid w:val="0072397F"/>
    <w:rsid w:val="00724B39"/>
    <w:rsid w:val="00725022"/>
    <w:rsid w:val="00725B0D"/>
    <w:rsid w:val="00726214"/>
    <w:rsid w:val="00726534"/>
    <w:rsid w:val="00726E76"/>
    <w:rsid w:val="00727058"/>
    <w:rsid w:val="0072740D"/>
    <w:rsid w:val="00730246"/>
    <w:rsid w:val="0073193F"/>
    <w:rsid w:val="00732EFB"/>
    <w:rsid w:val="00733506"/>
    <w:rsid w:val="0073380F"/>
    <w:rsid w:val="00733F54"/>
    <w:rsid w:val="00734BFC"/>
    <w:rsid w:val="00735433"/>
    <w:rsid w:val="007359AD"/>
    <w:rsid w:val="00736D9D"/>
    <w:rsid w:val="00737C01"/>
    <w:rsid w:val="00740A5A"/>
    <w:rsid w:val="007419DB"/>
    <w:rsid w:val="00741C89"/>
    <w:rsid w:val="00742FAE"/>
    <w:rsid w:val="00744CD8"/>
    <w:rsid w:val="00746028"/>
    <w:rsid w:val="0074626E"/>
    <w:rsid w:val="00746F47"/>
    <w:rsid w:val="00750C5B"/>
    <w:rsid w:val="00750D23"/>
    <w:rsid w:val="00751C7E"/>
    <w:rsid w:val="00751D2A"/>
    <w:rsid w:val="00752B30"/>
    <w:rsid w:val="00753697"/>
    <w:rsid w:val="00753763"/>
    <w:rsid w:val="00753AD2"/>
    <w:rsid w:val="007550AA"/>
    <w:rsid w:val="00755FD4"/>
    <w:rsid w:val="00756274"/>
    <w:rsid w:val="0075697B"/>
    <w:rsid w:val="00756A63"/>
    <w:rsid w:val="00756F00"/>
    <w:rsid w:val="00757B59"/>
    <w:rsid w:val="00757C26"/>
    <w:rsid w:val="00757DFC"/>
    <w:rsid w:val="00760821"/>
    <w:rsid w:val="00760B90"/>
    <w:rsid w:val="0076137D"/>
    <w:rsid w:val="00761B19"/>
    <w:rsid w:val="00762F5E"/>
    <w:rsid w:val="007631AA"/>
    <w:rsid w:val="00763989"/>
    <w:rsid w:val="00763C25"/>
    <w:rsid w:val="00763FB6"/>
    <w:rsid w:val="00764118"/>
    <w:rsid w:val="007643F8"/>
    <w:rsid w:val="00764AF1"/>
    <w:rsid w:val="00765047"/>
    <w:rsid w:val="00765160"/>
    <w:rsid w:val="00765980"/>
    <w:rsid w:val="00766A56"/>
    <w:rsid w:val="00766AF1"/>
    <w:rsid w:val="00766CB8"/>
    <w:rsid w:val="00766D84"/>
    <w:rsid w:val="00766EC3"/>
    <w:rsid w:val="0076787E"/>
    <w:rsid w:val="007722EF"/>
    <w:rsid w:val="007750AD"/>
    <w:rsid w:val="007754DB"/>
    <w:rsid w:val="00775AA0"/>
    <w:rsid w:val="00775E10"/>
    <w:rsid w:val="00776010"/>
    <w:rsid w:val="007760BA"/>
    <w:rsid w:val="007764CD"/>
    <w:rsid w:val="00776BDA"/>
    <w:rsid w:val="007770E1"/>
    <w:rsid w:val="007805B9"/>
    <w:rsid w:val="0078227E"/>
    <w:rsid w:val="00782EC4"/>
    <w:rsid w:val="00783EBD"/>
    <w:rsid w:val="00784669"/>
    <w:rsid w:val="00784889"/>
    <w:rsid w:val="00785BDE"/>
    <w:rsid w:val="0078647B"/>
    <w:rsid w:val="00787B48"/>
    <w:rsid w:val="00787D39"/>
    <w:rsid w:val="00790007"/>
    <w:rsid w:val="0079077D"/>
    <w:rsid w:val="007916AF"/>
    <w:rsid w:val="00792239"/>
    <w:rsid w:val="007924EB"/>
    <w:rsid w:val="00795E3E"/>
    <w:rsid w:val="0079618C"/>
    <w:rsid w:val="007968C6"/>
    <w:rsid w:val="00796F4B"/>
    <w:rsid w:val="00797854"/>
    <w:rsid w:val="00797CCD"/>
    <w:rsid w:val="007A0271"/>
    <w:rsid w:val="007A0B21"/>
    <w:rsid w:val="007A1094"/>
    <w:rsid w:val="007A1272"/>
    <w:rsid w:val="007A1626"/>
    <w:rsid w:val="007A1894"/>
    <w:rsid w:val="007A3461"/>
    <w:rsid w:val="007A3507"/>
    <w:rsid w:val="007A3865"/>
    <w:rsid w:val="007A5439"/>
    <w:rsid w:val="007A57B1"/>
    <w:rsid w:val="007A5BF4"/>
    <w:rsid w:val="007A5E78"/>
    <w:rsid w:val="007A5F57"/>
    <w:rsid w:val="007A7BD4"/>
    <w:rsid w:val="007A7F0F"/>
    <w:rsid w:val="007B1981"/>
    <w:rsid w:val="007B2D3C"/>
    <w:rsid w:val="007B3C54"/>
    <w:rsid w:val="007B4782"/>
    <w:rsid w:val="007B4AAE"/>
    <w:rsid w:val="007B523E"/>
    <w:rsid w:val="007B54D4"/>
    <w:rsid w:val="007B6A48"/>
    <w:rsid w:val="007C0E32"/>
    <w:rsid w:val="007C1817"/>
    <w:rsid w:val="007C2BD9"/>
    <w:rsid w:val="007C2FB2"/>
    <w:rsid w:val="007C30BF"/>
    <w:rsid w:val="007C3C8A"/>
    <w:rsid w:val="007C3DD3"/>
    <w:rsid w:val="007C3E70"/>
    <w:rsid w:val="007C4E7F"/>
    <w:rsid w:val="007C62B6"/>
    <w:rsid w:val="007C65F9"/>
    <w:rsid w:val="007C713B"/>
    <w:rsid w:val="007C794E"/>
    <w:rsid w:val="007C7CA3"/>
    <w:rsid w:val="007D026B"/>
    <w:rsid w:val="007D05D4"/>
    <w:rsid w:val="007D0BE8"/>
    <w:rsid w:val="007D1458"/>
    <w:rsid w:val="007D175B"/>
    <w:rsid w:val="007D17AA"/>
    <w:rsid w:val="007D21AA"/>
    <w:rsid w:val="007D2839"/>
    <w:rsid w:val="007D2E9E"/>
    <w:rsid w:val="007D459D"/>
    <w:rsid w:val="007D556A"/>
    <w:rsid w:val="007D613C"/>
    <w:rsid w:val="007D7624"/>
    <w:rsid w:val="007D794A"/>
    <w:rsid w:val="007D7A07"/>
    <w:rsid w:val="007D7D6A"/>
    <w:rsid w:val="007E00CA"/>
    <w:rsid w:val="007E036E"/>
    <w:rsid w:val="007E0406"/>
    <w:rsid w:val="007E04A5"/>
    <w:rsid w:val="007E0AE8"/>
    <w:rsid w:val="007E10CF"/>
    <w:rsid w:val="007E16C9"/>
    <w:rsid w:val="007E2E08"/>
    <w:rsid w:val="007E39A6"/>
    <w:rsid w:val="007E3DE5"/>
    <w:rsid w:val="007E4559"/>
    <w:rsid w:val="007E53EA"/>
    <w:rsid w:val="007E55D2"/>
    <w:rsid w:val="007E62CE"/>
    <w:rsid w:val="007E6CAF"/>
    <w:rsid w:val="007E6CF3"/>
    <w:rsid w:val="007E75E3"/>
    <w:rsid w:val="007E7C29"/>
    <w:rsid w:val="007E7EB2"/>
    <w:rsid w:val="007E7ECD"/>
    <w:rsid w:val="007F0192"/>
    <w:rsid w:val="007F05A3"/>
    <w:rsid w:val="007F0850"/>
    <w:rsid w:val="007F0DD3"/>
    <w:rsid w:val="007F171A"/>
    <w:rsid w:val="007F17AA"/>
    <w:rsid w:val="007F2AD4"/>
    <w:rsid w:val="007F3264"/>
    <w:rsid w:val="007F3D60"/>
    <w:rsid w:val="007F45BC"/>
    <w:rsid w:val="007F54ED"/>
    <w:rsid w:val="007F595A"/>
    <w:rsid w:val="007F5F8F"/>
    <w:rsid w:val="007F628A"/>
    <w:rsid w:val="007F64D4"/>
    <w:rsid w:val="007F6B59"/>
    <w:rsid w:val="0080036B"/>
    <w:rsid w:val="00800745"/>
    <w:rsid w:val="00800763"/>
    <w:rsid w:val="008007FE"/>
    <w:rsid w:val="008017AD"/>
    <w:rsid w:val="00801AFE"/>
    <w:rsid w:val="0080292E"/>
    <w:rsid w:val="0080302F"/>
    <w:rsid w:val="00806CAB"/>
    <w:rsid w:val="00807188"/>
    <w:rsid w:val="00810ECF"/>
    <w:rsid w:val="00811F21"/>
    <w:rsid w:val="008129CB"/>
    <w:rsid w:val="00812D8E"/>
    <w:rsid w:val="00813507"/>
    <w:rsid w:val="00813A30"/>
    <w:rsid w:val="00814E2B"/>
    <w:rsid w:val="008161DB"/>
    <w:rsid w:val="0081652F"/>
    <w:rsid w:val="0081762C"/>
    <w:rsid w:val="00817ADB"/>
    <w:rsid w:val="00817AFF"/>
    <w:rsid w:val="00817B11"/>
    <w:rsid w:val="0082039C"/>
    <w:rsid w:val="00820A25"/>
    <w:rsid w:val="008210DA"/>
    <w:rsid w:val="0082113A"/>
    <w:rsid w:val="00821EE8"/>
    <w:rsid w:val="0082231D"/>
    <w:rsid w:val="00822DFF"/>
    <w:rsid w:val="00824638"/>
    <w:rsid w:val="008253F9"/>
    <w:rsid w:val="00825540"/>
    <w:rsid w:val="008255DD"/>
    <w:rsid w:val="008267FD"/>
    <w:rsid w:val="008274A2"/>
    <w:rsid w:val="00830CED"/>
    <w:rsid w:val="0083188F"/>
    <w:rsid w:val="00831A73"/>
    <w:rsid w:val="00832841"/>
    <w:rsid w:val="00832CF8"/>
    <w:rsid w:val="00832FDE"/>
    <w:rsid w:val="00833041"/>
    <w:rsid w:val="00833E8D"/>
    <w:rsid w:val="00834056"/>
    <w:rsid w:val="0083409D"/>
    <w:rsid w:val="008342CF"/>
    <w:rsid w:val="00834713"/>
    <w:rsid w:val="008348E7"/>
    <w:rsid w:val="00834D36"/>
    <w:rsid w:val="008362C7"/>
    <w:rsid w:val="008362CC"/>
    <w:rsid w:val="0083689D"/>
    <w:rsid w:val="00837256"/>
    <w:rsid w:val="00840ADF"/>
    <w:rsid w:val="00840B37"/>
    <w:rsid w:val="00841673"/>
    <w:rsid w:val="00841BB3"/>
    <w:rsid w:val="008426F9"/>
    <w:rsid w:val="00842C54"/>
    <w:rsid w:val="00843393"/>
    <w:rsid w:val="00843751"/>
    <w:rsid w:val="00843F05"/>
    <w:rsid w:val="00844A23"/>
    <w:rsid w:val="008454F6"/>
    <w:rsid w:val="008456B4"/>
    <w:rsid w:val="00845F09"/>
    <w:rsid w:val="00846521"/>
    <w:rsid w:val="008465AA"/>
    <w:rsid w:val="00846803"/>
    <w:rsid w:val="00850D5E"/>
    <w:rsid w:val="00852338"/>
    <w:rsid w:val="00852442"/>
    <w:rsid w:val="00852C28"/>
    <w:rsid w:val="0085354A"/>
    <w:rsid w:val="0085354B"/>
    <w:rsid w:val="00853835"/>
    <w:rsid w:val="00854D10"/>
    <w:rsid w:val="00856F69"/>
    <w:rsid w:val="00857703"/>
    <w:rsid w:val="008607A4"/>
    <w:rsid w:val="008614DA"/>
    <w:rsid w:val="0086173B"/>
    <w:rsid w:val="008638E5"/>
    <w:rsid w:val="00863C5A"/>
    <w:rsid w:val="00863FD0"/>
    <w:rsid w:val="008649EA"/>
    <w:rsid w:val="00864BAC"/>
    <w:rsid w:val="00865726"/>
    <w:rsid w:val="00867A23"/>
    <w:rsid w:val="00871C9E"/>
    <w:rsid w:val="00871FCC"/>
    <w:rsid w:val="0087295F"/>
    <w:rsid w:val="00872BF9"/>
    <w:rsid w:val="00872DCA"/>
    <w:rsid w:val="0087313D"/>
    <w:rsid w:val="008736E4"/>
    <w:rsid w:val="00874051"/>
    <w:rsid w:val="00874692"/>
    <w:rsid w:val="00874B9A"/>
    <w:rsid w:val="0087617A"/>
    <w:rsid w:val="0087637D"/>
    <w:rsid w:val="00876563"/>
    <w:rsid w:val="008769F9"/>
    <w:rsid w:val="0088375C"/>
    <w:rsid w:val="00884261"/>
    <w:rsid w:val="00886B84"/>
    <w:rsid w:val="008874C0"/>
    <w:rsid w:val="00887D79"/>
    <w:rsid w:val="0089007C"/>
    <w:rsid w:val="008922C9"/>
    <w:rsid w:val="008925AA"/>
    <w:rsid w:val="008929DD"/>
    <w:rsid w:val="00893204"/>
    <w:rsid w:val="00893859"/>
    <w:rsid w:val="00894694"/>
    <w:rsid w:val="00894F16"/>
    <w:rsid w:val="0089511C"/>
    <w:rsid w:val="008956AE"/>
    <w:rsid w:val="00895DDC"/>
    <w:rsid w:val="00897C67"/>
    <w:rsid w:val="008A0286"/>
    <w:rsid w:val="008A0B02"/>
    <w:rsid w:val="008A0EF6"/>
    <w:rsid w:val="008A121A"/>
    <w:rsid w:val="008A2365"/>
    <w:rsid w:val="008A2FC5"/>
    <w:rsid w:val="008A3152"/>
    <w:rsid w:val="008A330E"/>
    <w:rsid w:val="008A38BD"/>
    <w:rsid w:val="008A3A50"/>
    <w:rsid w:val="008A48C3"/>
    <w:rsid w:val="008A5A3B"/>
    <w:rsid w:val="008A6FDA"/>
    <w:rsid w:val="008A7168"/>
    <w:rsid w:val="008A7EA4"/>
    <w:rsid w:val="008B03E8"/>
    <w:rsid w:val="008B052C"/>
    <w:rsid w:val="008B0585"/>
    <w:rsid w:val="008B06A1"/>
    <w:rsid w:val="008B083D"/>
    <w:rsid w:val="008B1C2C"/>
    <w:rsid w:val="008B2002"/>
    <w:rsid w:val="008B2B3A"/>
    <w:rsid w:val="008B2FAC"/>
    <w:rsid w:val="008B3D01"/>
    <w:rsid w:val="008B3F9E"/>
    <w:rsid w:val="008B4696"/>
    <w:rsid w:val="008B47FD"/>
    <w:rsid w:val="008B5F7C"/>
    <w:rsid w:val="008B6CD8"/>
    <w:rsid w:val="008C030C"/>
    <w:rsid w:val="008C0592"/>
    <w:rsid w:val="008C0AB0"/>
    <w:rsid w:val="008C0CA8"/>
    <w:rsid w:val="008C1FFA"/>
    <w:rsid w:val="008C24CA"/>
    <w:rsid w:val="008C303F"/>
    <w:rsid w:val="008C3F3A"/>
    <w:rsid w:val="008C4F50"/>
    <w:rsid w:val="008C58FC"/>
    <w:rsid w:val="008C652A"/>
    <w:rsid w:val="008C664F"/>
    <w:rsid w:val="008C6A70"/>
    <w:rsid w:val="008C6C88"/>
    <w:rsid w:val="008C7125"/>
    <w:rsid w:val="008C7302"/>
    <w:rsid w:val="008D0D70"/>
    <w:rsid w:val="008D1992"/>
    <w:rsid w:val="008D2DDD"/>
    <w:rsid w:val="008D3567"/>
    <w:rsid w:val="008D36DC"/>
    <w:rsid w:val="008D4C82"/>
    <w:rsid w:val="008D4F8D"/>
    <w:rsid w:val="008D517E"/>
    <w:rsid w:val="008D529E"/>
    <w:rsid w:val="008D5436"/>
    <w:rsid w:val="008D5565"/>
    <w:rsid w:val="008D72BF"/>
    <w:rsid w:val="008D746D"/>
    <w:rsid w:val="008E0CEB"/>
    <w:rsid w:val="008E0E22"/>
    <w:rsid w:val="008E14B4"/>
    <w:rsid w:val="008E1639"/>
    <w:rsid w:val="008E1684"/>
    <w:rsid w:val="008E1C2B"/>
    <w:rsid w:val="008E25B6"/>
    <w:rsid w:val="008E2692"/>
    <w:rsid w:val="008E3428"/>
    <w:rsid w:val="008E3AFE"/>
    <w:rsid w:val="008E3FED"/>
    <w:rsid w:val="008E421E"/>
    <w:rsid w:val="008E50B4"/>
    <w:rsid w:val="008E6047"/>
    <w:rsid w:val="008E649D"/>
    <w:rsid w:val="008E6B0F"/>
    <w:rsid w:val="008E6B8F"/>
    <w:rsid w:val="008E719B"/>
    <w:rsid w:val="008E73FE"/>
    <w:rsid w:val="008E746F"/>
    <w:rsid w:val="008F0305"/>
    <w:rsid w:val="008F0A92"/>
    <w:rsid w:val="008F1582"/>
    <w:rsid w:val="008F1CDF"/>
    <w:rsid w:val="008F1E02"/>
    <w:rsid w:val="008F26A3"/>
    <w:rsid w:val="008F26C5"/>
    <w:rsid w:val="008F3146"/>
    <w:rsid w:val="008F4261"/>
    <w:rsid w:val="008F4E70"/>
    <w:rsid w:val="008F6398"/>
    <w:rsid w:val="008F6584"/>
    <w:rsid w:val="008F66AB"/>
    <w:rsid w:val="008F69B0"/>
    <w:rsid w:val="008F7351"/>
    <w:rsid w:val="008F790B"/>
    <w:rsid w:val="009001E7"/>
    <w:rsid w:val="009003AD"/>
    <w:rsid w:val="00900EEB"/>
    <w:rsid w:val="00901439"/>
    <w:rsid w:val="0090220B"/>
    <w:rsid w:val="00902D80"/>
    <w:rsid w:val="009031FE"/>
    <w:rsid w:val="00905EC6"/>
    <w:rsid w:val="00906014"/>
    <w:rsid w:val="00906AA5"/>
    <w:rsid w:val="0090776D"/>
    <w:rsid w:val="00907DA5"/>
    <w:rsid w:val="00910E0E"/>
    <w:rsid w:val="00911F6A"/>
    <w:rsid w:val="00912083"/>
    <w:rsid w:val="00912611"/>
    <w:rsid w:val="00912915"/>
    <w:rsid w:val="00912ED3"/>
    <w:rsid w:val="0091344F"/>
    <w:rsid w:val="009134EB"/>
    <w:rsid w:val="00913BF2"/>
    <w:rsid w:val="00915969"/>
    <w:rsid w:val="00915B88"/>
    <w:rsid w:val="00916299"/>
    <w:rsid w:val="009175A4"/>
    <w:rsid w:val="0091786D"/>
    <w:rsid w:val="00917D2C"/>
    <w:rsid w:val="009214FA"/>
    <w:rsid w:val="0092179F"/>
    <w:rsid w:val="00921881"/>
    <w:rsid w:val="00922EBB"/>
    <w:rsid w:val="00923E5C"/>
    <w:rsid w:val="00925CA3"/>
    <w:rsid w:val="009268B7"/>
    <w:rsid w:val="00926A99"/>
    <w:rsid w:val="00926F1E"/>
    <w:rsid w:val="009274B7"/>
    <w:rsid w:val="00932050"/>
    <w:rsid w:val="009337E8"/>
    <w:rsid w:val="00934B17"/>
    <w:rsid w:val="00935797"/>
    <w:rsid w:val="009363C9"/>
    <w:rsid w:val="00937817"/>
    <w:rsid w:val="00937B87"/>
    <w:rsid w:val="00940619"/>
    <w:rsid w:val="009408A7"/>
    <w:rsid w:val="00941999"/>
    <w:rsid w:val="00941D6D"/>
    <w:rsid w:val="00942146"/>
    <w:rsid w:val="0094254B"/>
    <w:rsid w:val="00942FD5"/>
    <w:rsid w:val="009430BA"/>
    <w:rsid w:val="0094387B"/>
    <w:rsid w:val="0094422A"/>
    <w:rsid w:val="00944827"/>
    <w:rsid w:val="00944976"/>
    <w:rsid w:val="00944DDE"/>
    <w:rsid w:val="009452E8"/>
    <w:rsid w:val="00946A00"/>
    <w:rsid w:val="009477E1"/>
    <w:rsid w:val="00947E1C"/>
    <w:rsid w:val="00950758"/>
    <w:rsid w:val="00950837"/>
    <w:rsid w:val="00950EBD"/>
    <w:rsid w:val="00951475"/>
    <w:rsid w:val="009515F1"/>
    <w:rsid w:val="00951886"/>
    <w:rsid w:val="00951C95"/>
    <w:rsid w:val="00951F63"/>
    <w:rsid w:val="00953215"/>
    <w:rsid w:val="009534E6"/>
    <w:rsid w:val="0095423B"/>
    <w:rsid w:val="00955029"/>
    <w:rsid w:val="00955F46"/>
    <w:rsid w:val="00955F4D"/>
    <w:rsid w:val="0095616C"/>
    <w:rsid w:val="00956480"/>
    <w:rsid w:val="00957288"/>
    <w:rsid w:val="00960742"/>
    <w:rsid w:val="00960C60"/>
    <w:rsid w:val="00962E5C"/>
    <w:rsid w:val="00962EFC"/>
    <w:rsid w:val="00964119"/>
    <w:rsid w:val="0096443E"/>
    <w:rsid w:val="00965213"/>
    <w:rsid w:val="009659F7"/>
    <w:rsid w:val="00966F0D"/>
    <w:rsid w:val="00966F32"/>
    <w:rsid w:val="00967D7B"/>
    <w:rsid w:val="00970CEC"/>
    <w:rsid w:val="00973C18"/>
    <w:rsid w:val="00974C40"/>
    <w:rsid w:val="00974F5F"/>
    <w:rsid w:val="00975A56"/>
    <w:rsid w:val="0097694A"/>
    <w:rsid w:val="00976D9F"/>
    <w:rsid w:val="00982500"/>
    <w:rsid w:val="009825D7"/>
    <w:rsid w:val="00985054"/>
    <w:rsid w:val="00985276"/>
    <w:rsid w:val="009861FA"/>
    <w:rsid w:val="009863F5"/>
    <w:rsid w:val="0098688D"/>
    <w:rsid w:val="00987599"/>
    <w:rsid w:val="00987887"/>
    <w:rsid w:val="009879EB"/>
    <w:rsid w:val="00987A73"/>
    <w:rsid w:val="00990915"/>
    <w:rsid w:val="00991077"/>
    <w:rsid w:val="009914EE"/>
    <w:rsid w:val="00991627"/>
    <w:rsid w:val="00992040"/>
    <w:rsid w:val="00992086"/>
    <w:rsid w:val="00992E4F"/>
    <w:rsid w:val="00992EDB"/>
    <w:rsid w:val="00992F16"/>
    <w:rsid w:val="00993625"/>
    <w:rsid w:val="0099545B"/>
    <w:rsid w:val="00996439"/>
    <w:rsid w:val="009964D2"/>
    <w:rsid w:val="00996565"/>
    <w:rsid w:val="00997D0F"/>
    <w:rsid w:val="009A0376"/>
    <w:rsid w:val="009A0418"/>
    <w:rsid w:val="009A05D5"/>
    <w:rsid w:val="009A21F1"/>
    <w:rsid w:val="009A2EBD"/>
    <w:rsid w:val="009A2F4B"/>
    <w:rsid w:val="009A5444"/>
    <w:rsid w:val="009A594D"/>
    <w:rsid w:val="009A5B43"/>
    <w:rsid w:val="009A5E23"/>
    <w:rsid w:val="009A60AB"/>
    <w:rsid w:val="009A6907"/>
    <w:rsid w:val="009A6E61"/>
    <w:rsid w:val="009A6EB2"/>
    <w:rsid w:val="009A7038"/>
    <w:rsid w:val="009A7CC3"/>
    <w:rsid w:val="009B0793"/>
    <w:rsid w:val="009B0AD9"/>
    <w:rsid w:val="009B1210"/>
    <w:rsid w:val="009B151B"/>
    <w:rsid w:val="009B15FF"/>
    <w:rsid w:val="009B1A92"/>
    <w:rsid w:val="009B2A67"/>
    <w:rsid w:val="009B364B"/>
    <w:rsid w:val="009B409A"/>
    <w:rsid w:val="009B4198"/>
    <w:rsid w:val="009B4E09"/>
    <w:rsid w:val="009B55EE"/>
    <w:rsid w:val="009B592C"/>
    <w:rsid w:val="009B655A"/>
    <w:rsid w:val="009B7DFC"/>
    <w:rsid w:val="009B7E0F"/>
    <w:rsid w:val="009C008B"/>
    <w:rsid w:val="009C1E73"/>
    <w:rsid w:val="009C1F51"/>
    <w:rsid w:val="009C2567"/>
    <w:rsid w:val="009C2D85"/>
    <w:rsid w:val="009C69F7"/>
    <w:rsid w:val="009C6F69"/>
    <w:rsid w:val="009C706F"/>
    <w:rsid w:val="009C7337"/>
    <w:rsid w:val="009D0606"/>
    <w:rsid w:val="009D070E"/>
    <w:rsid w:val="009D198E"/>
    <w:rsid w:val="009D1AC8"/>
    <w:rsid w:val="009D1AEC"/>
    <w:rsid w:val="009D1B7D"/>
    <w:rsid w:val="009D24D7"/>
    <w:rsid w:val="009D2873"/>
    <w:rsid w:val="009D2A4C"/>
    <w:rsid w:val="009D2DFC"/>
    <w:rsid w:val="009D3038"/>
    <w:rsid w:val="009D3861"/>
    <w:rsid w:val="009D3A6E"/>
    <w:rsid w:val="009D4362"/>
    <w:rsid w:val="009D4A3F"/>
    <w:rsid w:val="009D5507"/>
    <w:rsid w:val="009D5851"/>
    <w:rsid w:val="009D6E19"/>
    <w:rsid w:val="009D75A9"/>
    <w:rsid w:val="009D7B21"/>
    <w:rsid w:val="009E08C7"/>
    <w:rsid w:val="009E1A9F"/>
    <w:rsid w:val="009E3102"/>
    <w:rsid w:val="009E3C2E"/>
    <w:rsid w:val="009E4834"/>
    <w:rsid w:val="009E59A2"/>
    <w:rsid w:val="009E69FD"/>
    <w:rsid w:val="009F00E1"/>
    <w:rsid w:val="009F1EEE"/>
    <w:rsid w:val="009F215B"/>
    <w:rsid w:val="009F2516"/>
    <w:rsid w:val="009F26D1"/>
    <w:rsid w:val="009F33A4"/>
    <w:rsid w:val="009F3F30"/>
    <w:rsid w:val="009F4B1F"/>
    <w:rsid w:val="009F4CB2"/>
    <w:rsid w:val="009F4E03"/>
    <w:rsid w:val="009F5503"/>
    <w:rsid w:val="009F590A"/>
    <w:rsid w:val="009F5B06"/>
    <w:rsid w:val="009F65B8"/>
    <w:rsid w:val="009F6EBE"/>
    <w:rsid w:val="009F70EB"/>
    <w:rsid w:val="009F73A2"/>
    <w:rsid w:val="00A000F9"/>
    <w:rsid w:val="00A00487"/>
    <w:rsid w:val="00A0062E"/>
    <w:rsid w:val="00A02803"/>
    <w:rsid w:val="00A03030"/>
    <w:rsid w:val="00A03CA6"/>
    <w:rsid w:val="00A0428F"/>
    <w:rsid w:val="00A04A74"/>
    <w:rsid w:val="00A04D74"/>
    <w:rsid w:val="00A0548B"/>
    <w:rsid w:val="00A06527"/>
    <w:rsid w:val="00A06A25"/>
    <w:rsid w:val="00A071AF"/>
    <w:rsid w:val="00A1030B"/>
    <w:rsid w:val="00A105B4"/>
    <w:rsid w:val="00A10EC8"/>
    <w:rsid w:val="00A110FB"/>
    <w:rsid w:val="00A11101"/>
    <w:rsid w:val="00A11359"/>
    <w:rsid w:val="00A12764"/>
    <w:rsid w:val="00A129F2"/>
    <w:rsid w:val="00A12AEA"/>
    <w:rsid w:val="00A12E75"/>
    <w:rsid w:val="00A12F94"/>
    <w:rsid w:val="00A14606"/>
    <w:rsid w:val="00A14871"/>
    <w:rsid w:val="00A15631"/>
    <w:rsid w:val="00A158BD"/>
    <w:rsid w:val="00A15C04"/>
    <w:rsid w:val="00A16983"/>
    <w:rsid w:val="00A17049"/>
    <w:rsid w:val="00A17085"/>
    <w:rsid w:val="00A178EE"/>
    <w:rsid w:val="00A17E67"/>
    <w:rsid w:val="00A22D3C"/>
    <w:rsid w:val="00A22DAC"/>
    <w:rsid w:val="00A237DC"/>
    <w:rsid w:val="00A23EC7"/>
    <w:rsid w:val="00A24CEE"/>
    <w:rsid w:val="00A26080"/>
    <w:rsid w:val="00A260C7"/>
    <w:rsid w:val="00A27164"/>
    <w:rsid w:val="00A27475"/>
    <w:rsid w:val="00A27ED1"/>
    <w:rsid w:val="00A30928"/>
    <w:rsid w:val="00A30A17"/>
    <w:rsid w:val="00A313F7"/>
    <w:rsid w:val="00A31C48"/>
    <w:rsid w:val="00A3246A"/>
    <w:rsid w:val="00A325DF"/>
    <w:rsid w:val="00A32609"/>
    <w:rsid w:val="00A32829"/>
    <w:rsid w:val="00A33006"/>
    <w:rsid w:val="00A33377"/>
    <w:rsid w:val="00A347DC"/>
    <w:rsid w:val="00A353C1"/>
    <w:rsid w:val="00A3673B"/>
    <w:rsid w:val="00A36765"/>
    <w:rsid w:val="00A37069"/>
    <w:rsid w:val="00A37BF2"/>
    <w:rsid w:val="00A40382"/>
    <w:rsid w:val="00A4149A"/>
    <w:rsid w:val="00A4168D"/>
    <w:rsid w:val="00A42892"/>
    <w:rsid w:val="00A43033"/>
    <w:rsid w:val="00A437E8"/>
    <w:rsid w:val="00A43808"/>
    <w:rsid w:val="00A43A21"/>
    <w:rsid w:val="00A43EB3"/>
    <w:rsid w:val="00A47449"/>
    <w:rsid w:val="00A4757A"/>
    <w:rsid w:val="00A47ADC"/>
    <w:rsid w:val="00A47DAE"/>
    <w:rsid w:val="00A500EA"/>
    <w:rsid w:val="00A511C2"/>
    <w:rsid w:val="00A52411"/>
    <w:rsid w:val="00A52491"/>
    <w:rsid w:val="00A52CCE"/>
    <w:rsid w:val="00A53EC6"/>
    <w:rsid w:val="00A542EF"/>
    <w:rsid w:val="00A54790"/>
    <w:rsid w:val="00A548B7"/>
    <w:rsid w:val="00A55930"/>
    <w:rsid w:val="00A55D09"/>
    <w:rsid w:val="00A56016"/>
    <w:rsid w:val="00A5725F"/>
    <w:rsid w:val="00A57981"/>
    <w:rsid w:val="00A57AE5"/>
    <w:rsid w:val="00A57CD0"/>
    <w:rsid w:val="00A602D3"/>
    <w:rsid w:val="00A6098A"/>
    <w:rsid w:val="00A60B45"/>
    <w:rsid w:val="00A621D4"/>
    <w:rsid w:val="00A638FB"/>
    <w:rsid w:val="00A66E2F"/>
    <w:rsid w:val="00A674BA"/>
    <w:rsid w:val="00A703C4"/>
    <w:rsid w:val="00A7055F"/>
    <w:rsid w:val="00A714D9"/>
    <w:rsid w:val="00A71530"/>
    <w:rsid w:val="00A72319"/>
    <w:rsid w:val="00A724F8"/>
    <w:rsid w:val="00A7255B"/>
    <w:rsid w:val="00A7272A"/>
    <w:rsid w:val="00A727E8"/>
    <w:rsid w:val="00A73EEE"/>
    <w:rsid w:val="00A741F4"/>
    <w:rsid w:val="00A74E05"/>
    <w:rsid w:val="00A758F2"/>
    <w:rsid w:val="00A75AC8"/>
    <w:rsid w:val="00A75BD3"/>
    <w:rsid w:val="00A75C52"/>
    <w:rsid w:val="00A76603"/>
    <w:rsid w:val="00A76DA7"/>
    <w:rsid w:val="00A76F65"/>
    <w:rsid w:val="00A80460"/>
    <w:rsid w:val="00A816AF"/>
    <w:rsid w:val="00A81E36"/>
    <w:rsid w:val="00A8256D"/>
    <w:rsid w:val="00A82806"/>
    <w:rsid w:val="00A82A04"/>
    <w:rsid w:val="00A82F90"/>
    <w:rsid w:val="00A84D1D"/>
    <w:rsid w:val="00A84FDC"/>
    <w:rsid w:val="00A86ACA"/>
    <w:rsid w:val="00A9062F"/>
    <w:rsid w:val="00A90BC7"/>
    <w:rsid w:val="00A9166A"/>
    <w:rsid w:val="00A959F1"/>
    <w:rsid w:val="00A95ABF"/>
    <w:rsid w:val="00A95C48"/>
    <w:rsid w:val="00A96BD7"/>
    <w:rsid w:val="00A97548"/>
    <w:rsid w:val="00AA02A9"/>
    <w:rsid w:val="00AA06DD"/>
    <w:rsid w:val="00AA104F"/>
    <w:rsid w:val="00AA14C1"/>
    <w:rsid w:val="00AA2876"/>
    <w:rsid w:val="00AA2B37"/>
    <w:rsid w:val="00AA2B5E"/>
    <w:rsid w:val="00AA2D09"/>
    <w:rsid w:val="00AA30DD"/>
    <w:rsid w:val="00AA35A2"/>
    <w:rsid w:val="00AA3916"/>
    <w:rsid w:val="00AA3B49"/>
    <w:rsid w:val="00AA444E"/>
    <w:rsid w:val="00AA4868"/>
    <w:rsid w:val="00AA4BC2"/>
    <w:rsid w:val="00AA503D"/>
    <w:rsid w:val="00AA504D"/>
    <w:rsid w:val="00AA5FA9"/>
    <w:rsid w:val="00AA7A34"/>
    <w:rsid w:val="00AA7BCE"/>
    <w:rsid w:val="00AB0672"/>
    <w:rsid w:val="00AB0E24"/>
    <w:rsid w:val="00AB1E8C"/>
    <w:rsid w:val="00AB1F5B"/>
    <w:rsid w:val="00AB26A4"/>
    <w:rsid w:val="00AB2754"/>
    <w:rsid w:val="00AB2A79"/>
    <w:rsid w:val="00AB325F"/>
    <w:rsid w:val="00AB405B"/>
    <w:rsid w:val="00AB4348"/>
    <w:rsid w:val="00AB4D3A"/>
    <w:rsid w:val="00AB4E1C"/>
    <w:rsid w:val="00AB544C"/>
    <w:rsid w:val="00AB5BF8"/>
    <w:rsid w:val="00AC034D"/>
    <w:rsid w:val="00AC20C0"/>
    <w:rsid w:val="00AC2760"/>
    <w:rsid w:val="00AC332C"/>
    <w:rsid w:val="00AC3DB8"/>
    <w:rsid w:val="00AC3F51"/>
    <w:rsid w:val="00AC4221"/>
    <w:rsid w:val="00AC4B13"/>
    <w:rsid w:val="00AC4D23"/>
    <w:rsid w:val="00AC57E3"/>
    <w:rsid w:val="00AC6090"/>
    <w:rsid w:val="00AC63AF"/>
    <w:rsid w:val="00AC664E"/>
    <w:rsid w:val="00AC6EB0"/>
    <w:rsid w:val="00AC7BC2"/>
    <w:rsid w:val="00AD1131"/>
    <w:rsid w:val="00AD1540"/>
    <w:rsid w:val="00AD1660"/>
    <w:rsid w:val="00AD1796"/>
    <w:rsid w:val="00AD2FE4"/>
    <w:rsid w:val="00AD3299"/>
    <w:rsid w:val="00AD3CA7"/>
    <w:rsid w:val="00AD43F3"/>
    <w:rsid w:val="00AD4C27"/>
    <w:rsid w:val="00AD5022"/>
    <w:rsid w:val="00AD6291"/>
    <w:rsid w:val="00AD63D7"/>
    <w:rsid w:val="00AD6660"/>
    <w:rsid w:val="00AD6C87"/>
    <w:rsid w:val="00AD755F"/>
    <w:rsid w:val="00AE05DA"/>
    <w:rsid w:val="00AE122D"/>
    <w:rsid w:val="00AE1276"/>
    <w:rsid w:val="00AE1375"/>
    <w:rsid w:val="00AE1C72"/>
    <w:rsid w:val="00AE257C"/>
    <w:rsid w:val="00AE4283"/>
    <w:rsid w:val="00AE5EAC"/>
    <w:rsid w:val="00AE6718"/>
    <w:rsid w:val="00AE692C"/>
    <w:rsid w:val="00AE7FCB"/>
    <w:rsid w:val="00AF03FD"/>
    <w:rsid w:val="00AF04B4"/>
    <w:rsid w:val="00AF0B14"/>
    <w:rsid w:val="00AF1516"/>
    <w:rsid w:val="00AF28F2"/>
    <w:rsid w:val="00AF2A21"/>
    <w:rsid w:val="00AF3971"/>
    <w:rsid w:val="00AF39DE"/>
    <w:rsid w:val="00AF3FA0"/>
    <w:rsid w:val="00AF42FF"/>
    <w:rsid w:val="00AF43E9"/>
    <w:rsid w:val="00AF4721"/>
    <w:rsid w:val="00AF4AA8"/>
    <w:rsid w:val="00AF5A2B"/>
    <w:rsid w:val="00AF5DB4"/>
    <w:rsid w:val="00AF6111"/>
    <w:rsid w:val="00AF650F"/>
    <w:rsid w:val="00AF7E3E"/>
    <w:rsid w:val="00AF7ED3"/>
    <w:rsid w:val="00B0015B"/>
    <w:rsid w:val="00B00436"/>
    <w:rsid w:val="00B00662"/>
    <w:rsid w:val="00B00CB1"/>
    <w:rsid w:val="00B02011"/>
    <w:rsid w:val="00B02E22"/>
    <w:rsid w:val="00B03C5F"/>
    <w:rsid w:val="00B041D9"/>
    <w:rsid w:val="00B04321"/>
    <w:rsid w:val="00B04BC7"/>
    <w:rsid w:val="00B05244"/>
    <w:rsid w:val="00B05E53"/>
    <w:rsid w:val="00B06D35"/>
    <w:rsid w:val="00B070AC"/>
    <w:rsid w:val="00B0795D"/>
    <w:rsid w:val="00B103AA"/>
    <w:rsid w:val="00B108F3"/>
    <w:rsid w:val="00B10FB9"/>
    <w:rsid w:val="00B121AF"/>
    <w:rsid w:val="00B12863"/>
    <w:rsid w:val="00B12BC2"/>
    <w:rsid w:val="00B13DE9"/>
    <w:rsid w:val="00B14AC8"/>
    <w:rsid w:val="00B14EC7"/>
    <w:rsid w:val="00B1533E"/>
    <w:rsid w:val="00B155E7"/>
    <w:rsid w:val="00B1578F"/>
    <w:rsid w:val="00B15F36"/>
    <w:rsid w:val="00B1772C"/>
    <w:rsid w:val="00B211E7"/>
    <w:rsid w:val="00B212C2"/>
    <w:rsid w:val="00B2149A"/>
    <w:rsid w:val="00B2150C"/>
    <w:rsid w:val="00B21815"/>
    <w:rsid w:val="00B227B0"/>
    <w:rsid w:val="00B23C6A"/>
    <w:rsid w:val="00B246E5"/>
    <w:rsid w:val="00B24A37"/>
    <w:rsid w:val="00B24FDC"/>
    <w:rsid w:val="00B25725"/>
    <w:rsid w:val="00B25E74"/>
    <w:rsid w:val="00B26552"/>
    <w:rsid w:val="00B269DA"/>
    <w:rsid w:val="00B30333"/>
    <w:rsid w:val="00B318E7"/>
    <w:rsid w:val="00B31D53"/>
    <w:rsid w:val="00B330AC"/>
    <w:rsid w:val="00B3373C"/>
    <w:rsid w:val="00B33F7F"/>
    <w:rsid w:val="00B349C2"/>
    <w:rsid w:val="00B34B7A"/>
    <w:rsid w:val="00B35B4F"/>
    <w:rsid w:val="00B35D49"/>
    <w:rsid w:val="00B36C69"/>
    <w:rsid w:val="00B40AA4"/>
    <w:rsid w:val="00B40C50"/>
    <w:rsid w:val="00B41482"/>
    <w:rsid w:val="00B41531"/>
    <w:rsid w:val="00B42B9D"/>
    <w:rsid w:val="00B42F1D"/>
    <w:rsid w:val="00B44C9B"/>
    <w:rsid w:val="00B45639"/>
    <w:rsid w:val="00B46C1B"/>
    <w:rsid w:val="00B47384"/>
    <w:rsid w:val="00B478AA"/>
    <w:rsid w:val="00B47A97"/>
    <w:rsid w:val="00B5151D"/>
    <w:rsid w:val="00B516B2"/>
    <w:rsid w:val="00B5188E"/>
    <w:rsid w:val="00B51AD7"/>
    <w:rsid w:val="00B5228A"/>
    <w:rsid w:val="00B523D1"/>
    <w:rsid w:val="00B52617"/>
    <w:rsid w:val="00B5262D"/>
    <w:rsid w:val="00B528B2"/>
    <w:rsid w:val="00B536C9"/>
    <w:rsid w:val="00B54528"/>
    <w:rsid w:val="00B54B66"/>
    <w:rsid w:val="00B54E54"/>
    <w:rsid w:val="00B55123"/>
    <w:rsid w:val="00B56040"/>
    <w:rsid w:val="00B56B55"/>
    <w:rsid w:val="00B56BC7"/>
    <w:rsid w:val="00B56C65"/>
    <w:rsid w:val="00B5703A"/>
    <w:rsid w:val="00B570F6"/>
    <w:rsid w:val="00B575C4"/>
    <w:rsid w:val="00B57CDC"/>
    <w:rsid w:val="00B60C9B"/>
    <w:rsid w:val="00B60F17"/>
    <w:rsid w:val="00B618B4"/>
    <w:rsid w:val="00B623F9"/>
    <w:rsid w:val="00B635FB"/>
    <w:rsid w:val="00B64079"/>
    <w:rsid w:val="00B6515E"/>
    <w:rsid w:val="00B65296"/>
    <w:rsid w:val="00B67D48"/>
    <w:rsid w:val="00B67D4F"/>
    <w:rsid w:val="00B67FD5"/>
    <w:rsid w:val="00B70433"/>
    <w:rsid w:val="00B70BB4"/>
    <w:rsid w:val="00B70F76"/>
    <w:rsid w:val="00B712A6"/>
    <w:rsid w:val="00B7169D"/>
    <w:rsid w:val="00B71EDC"/>
    <w:rsid w:val="00B71EE1"/>
    <w:rsid w:val="00B72222"/>
    <w:rsid w:val="00B739CB"/>
    <w:rsid w:val="00B74D1C"/>
    <w:rsid w:val="00B759EF"/>
    <w:rsid w:val="00B76B0A"/>
    <w:rsid w:val="00B76FC7"/>
    <w:rsid w:val="00B77019"/>
    <w:rsid w:val="00B77BB6"/>
    <w:rsid w:val="00B80ABF"/>
    <w:rsid w:val="00B81030"/>
    <w:rsid w:val="00B810E6"/>
    <w:rsid w:val="00B8177B"/>
    <w:rsid w:val="00B81AC5"/>
    <w:rsid w:val="00B82BEE"/>
    <w:rsid w:val="00B83C14"/>
    <w:rsid w:val="00B840EA"/>
    <w:rsid w:val="00B84261"/>
    <w:rsid w:val="00B8426D"/>
    <w:rsid w:val="00B8535E"/>
    <w:rsid w:val="00B85A91"/>
    <w:rsid w:val="00B85D4C"/>
    <w:rsid w:val="00B87506"/>
    <w:rsid w:val="00B875C3"/>
    <w:rsid w:val="00B87A78"/>
    <w:rsid w:val="00B901D5"/>
    <w:rsid w:val="00B902E8"/>
    <w:rsid w:val="00B9045F"/>
    <w:rsid w:val="00B90AB8"/>
    <w:rsid w:val="00B91065"/>
    <w:rsid w:val="00B9185C"/>
    <w:rsid w:val="00B91AF0"/>
    <w:rsid w:val="00B9256C"/>
    <w:rsid w:val="00B927AC"/>
    <w:rsid w:val="00B93337"/>
    <w:rsid w:val="00B9469D"/>
    <w:rsid w:val="00B94F1C"/>
    <w:rsid w:val="00B954E2"/>
    <w:rsid w:val="00B95A04"/>
    <w:rsid w:val="00B96827"/>
    <w:rsid w:val="00B968B7"/>
    <w:rsid w:val="00B968CC"/>
    <w:rsid w:val="00B96909"/>
    <w:rsid w:val="00B96D87"/>
    <w:rsid w:val="00BA108B"/>
    <w:rsid w:val="00BA1FC3"/>
    <w:rsid w:val="00BA1FDF"/>
    <w:rsid w:val="00BA21BB"/>
    <w:rsid w:val="00BA221A"/>
    <w:rsid w:val="00BA22F9"/>
    <w:rsid w:val="00BA26CC"/>
    <w:rsid w:val="00BA28A3"/>
    <w:rsid w:val="00BA32F4"/>
    <w:rsid w:val="00BA335D"/>
    <w:rsid w:val="00BA5302"/>
    <w:rsid w:val="00BA53AB"/>
    <w:rsid w:val="00BA55EC"/>
    <w:rsid w:val="00BA63BA"/>
    <w:rsid w:val="00BA689C"/>
    <w:rsid w:val="00BA6A3E"/>
    <w:rsid w:val="00BA6A7A"/>
    <w:rsid w:val="00BA6A84"/>
    <w:rsid w:val="00BA6C44"/>
    <w:rsid w:val="00BB0449"/>
    <w:rsid w:val="00BB0495"/>
    <w:rsid w:val="00BB2D8D"/>
    <w:rsid w:val="00BB33EE"/>
    <w:rsid w:val="00BB36A2"/>
    <w:rsid w:val="00BB36CB"/>
    <w:rsid w:val="00BB38FB"/>
    <w:rsid w:val="00BB43E5"/>
    <w:rsid w:val="00BB44BE"/>
    <w:rsid w:val="00BB4A25"/>
    <w:rsid w:val="00BB5236"/>
    <w:rsid w:val="00BB5D62"/>
    <w:rsid w:val="00BB5DA1"/>
    <w:rsid w:val="00BB649D"/>
    <w:rsid w:val="00BB7ACE"/>
    <w:rsid w:val="00BC0DE4"/>
    <w:rsid w:val="00BC1A6B"/>
    <w:rsid w:val="00BC1E45"/>
    <w:rsid w:val="00BC2066"/>
    <w:rsid w:val="00BC2502"/>
    <w:rsid w:val="00BC2B96"/>
    <w:rsid w:val="00BC40A0"/>
    <w:rsid w:val="00BC40F2"/>
    <w:rsid w:val="00BC48DC"/>
    <w:rsid w:val="00BC4EFD"/>
    <w:rsid w:val="00BC50E3"/>
    <w:rsid w:val="00BC5E0B"/>
    <w:rsid w:val="00BC5FCE"/>
    <w:rsid w:val="00BC63B1"/>
    <w:rsid w:val="00BC7480"/>
    <w:rsid w:val="00BD15BC"/>
    <w:rsid w:val="00BD1F84"/>
    <w:rsid w:val="00BD2ACD"/>
    <w:rsid w:val="00BD3751"/>
    <w:rsid w:val="00BD5CB2"/>
    <w:rsid w:val="00BD5FB0"/>
    <w:rsid w:val="00BD6291"/>
    <w:rsid w:val="00BD65DE"/>
    <w:rsid w:val="00BD7DA7"/>
    <w:rsid w:val="00BD7FD0"/>
    <w:rsid w:val="00BE026B"/>
    <w:rsid w:val="00BE0A6A"/>
    <w:rsid w:val="00BE14EC"/>
    <w:rsid w:val="00BE1667"/>
    <w:rsid w:val="00BE2852"/>
    <w:rsid w:val="00BE2DAA"/>
    <w:rsid w:val="00BE3410"/>
    <w:rsid w:val="00BE4091"/>
    <w:rsid w:val="00BE51D3"/>
    <w:rsid w:val="00BE527F"/>
    <w:rsid w:val="00BE54DD"/>
    <w:rsid w:val="00BE56A1"/>
    <w:rsid w:val="00BE635A"/>
    <w:rsid w:val="00BE6AA4"/>
    <w:rsid w:val="00BE6C66"/>
    <w:rsid w:val="00BE7478"/>
    <w:rsid w:val="00BE789E"/>
    <w:rsid w:val="00BE7943"/>
    <w:rsid w:val="00BF1043"/>
    <w:rsid w:val="00BF14BA"/>
    <w:rsid w:val="00BF2CAA"/>
    <w:rsid w:val="00BF2E73"/>
    <w:rsid w:val="00BF4B7D"/>
    <w:rsid w:val="00BF4E42"/>
    <w:rsid w:val="00BF6380"/>
    <w:rsid w:val="00BF6544"/>
    <w:rsid w:val="00C008B4"/>
    <w:rsid w:val="00C00B2C"/>
    <w:rsid w:val="00C00D1A"/>
    <w:rsid w:val="00C0161D"/>
    <w:rsid w:val="00C019EC"/>
    <w:rsid w:val="00C023BB"/>
    <w:rsid w:val="00C02644"/>
    <w:rsid w:val="00C02DC3"/>
    <w:rsid w:val="00C0445A"/>
    <w:rsid w:val="00C049C7"/>
    <w:rsid w:val="00C04BB7"/>
    <w:rsid w:val="00C04E2D"/>
    <w:rsid w:val="00C06C81"/>
    <w:rsid w:val="00C0715F"/>
    <w:rsid w:val="00C076F4"/>
    <w:rsid w:val="00C07DB4"/>
    <w:rsid w:val="00C07EC7"/>
    <w:rsid w:val="00C10100"/>
    <w:rsid w:val="00C10673"/>
    <w:rsid w:val="00C109EE"/>
    <w:rsid w:val="00C11BE5"/>
    <w:rsid w:val="00C12258"/>
    <w:rsid w:val="00C12530"/>
    <w:rsid w:val="00C12A56"/>
    <w:rsid w:val="00C12B1D"/>
    <w:rsid w:val="00C12F17"/>
    <w:rsid w:val="00C132E5"/>
    <w:rsid w:val="00C1644E"/>
    <w:rsid w:val="00C1750D"/>
    <w:rsid w:val="00C17850"/>
    <w:rsid w:val="00C179F6"/>
    <w:rsid w:val="00C207EE"/>
    <w:rsid w:val="00C20BB1"/>
    <w:rsid w:val="00C21129"/>
    <w:rsid w:val="00C2219F"/>
    <w:rsid w:val="00C224DF"/>
    <w:rsid w:val="00C23231"/>
    <w:rsid w:val="00C238B8"/>
    <w:rsid w:val="00C239CB"/>
    <w:rsid w:val="00C244E0"/>
    <w:rsid w:val="00C24987"/>
    <w:rsid w:val="00C25B57"/>
    <w:rsid w:val="00C2638A"/>
    <w:rsid w:val="00C27C76"/>
    <w:rsid w:val="00C303AA"/>
    <w:rsid w:val="00C3231E"/>
    <w:rsid w:val="00C333D3"/>
    <w:rsid w:val="00C33BE7"/>
    <w:rsid w:val="00C3465E"/>
    <w:rsid w:val="00C346F0"/>
    <w:rsid w:val="00C34E46"/>
    <w:rsid w:val="00C35271"/>
    <w:rsid w:val="00C35896"/>
    <w:rsid w:val="00C35A10"/>
    <w:rsid w:val="00C37453"/>
    <w:rsid w:val="00C37B15"/>
    <w:rsid w:val="00C408D6"/>
    <w:rsid w:val="00C41478"/>
    <w:rsid w:val="00C4175F"/>
    <w:rsid w:val="00C41DEC"/>
    <w:rsid w:val="00C41F55"/>
    <w:rsid w:val="00C42408"/>
    <w:rsid w:val="00C45215"/>
    <w:rsid w:val="00C461D8"/>
    <w:rsid w:val="00C467C4"/>
    <w:rsid w:val="00C467E4"/>
    <w:rsid w:val="00C50332"/>
    <w:rsid w:val="00C51532"/>
    <w:rsid w:val="00C51555"/>
    <w:rsid w:val="00C5184C"/>
    <w:rsid w:val="00C519A8"/>
    <w:rsid w:val="00C51AD3"/>
    <w:rsid w:val="00C53D6F"/>
    <w:rsid w:val="00C54F55"/>
    <w:rsid w:val="00C56191"/>
    <w:rsid w:val="00C5638C"/>
    <w:rsid w:val="00C56B8F"/>
    <w:rsid w:val="00C56C62"/>
    <w:rsid w:val="00C56CD9"/>
    <w:rsid w:val="00C56DF4"/>
    <w:rsid w:val="00C56E51"/>
    <w:rsid w:val="00C57ADC"/>
    <w:rsid w:val="00C57D63"/>
    <w:rsid w:val="00C6005C"/>
    <w:rsid w:val="00C609A9"/>
    <w:rsid w:val="00C61B4B"/>
    <w:rsid w:val="00C61E24"/>
    <w:rsid w:val="00C62445"/>
    <w:rsid w:val="00C63239"/>
    <w:rsid w:val="00C633E2"/>
    <w:rsid w:val="00C63ECD"/>
    <w:rsid w:val="00C6456F"/>
    <w:rsid w:val="00C64DC4"/>
    <w:rsid w:val="00C65744"/>
    <w:rsid w:val="00C65B1B"/>
    <w:rsid w:val="00C666AE"/>
    <w:rsid w:val="00C66823"/>
    <w:rsid w:val="00C70331"/>
    <w:rsid w:val="00C70F11"/>
    <w:rsid w:val="00C71C96"/>
    <w:rsid w:val="00C720C1"/>
    <w:rsid w:val="00C72127"/>
    <w:rsid w:val="00C724A7"/>
    <w:rsid w:val="00C72563"/>
    <w:rsid w:val="00C72E16"/>
    <w:rsid w:val="00C72F9F"/>
    <w:rsid w:val="00C74507"/>
    <w:rsid w:val="00C74994"/>
    <w:rsid w:val="00C74EAD"/>
    <w:rsid w:val="00C756B6"/>
    <w:rsid w:val="00C75CC8"/>
    <w:rsid w:val="00C75D40"/>
    <w:rsid w:val="00C75F91"/>
    <w:rsid w:val="00C76153"/>
    <w:rsid w:val="00C771E8"/>
    <w:rsid w:val="00C77373"/>
    <w:rsid w:val="00C77476"/>
    <w:rsid w:val="00C81101"/>
    <w:rsid w:val="00C81C1E"/>
    <w:rsid w:val="00C8214A"/>
    <w:rsid w:val="00C8239F"/>
    <w:rsid w:val="00C825C0"/>
    <w:rsid w:val="00C83F31"/>
    <w:rsid w:val="00C84489"/>
    <w:rsid w:val="00C84795"/>
    <w:rsid w:val="00C854F8"/>
    <w:rsid w:val="00C86661"/>
    <w:rsid w:val="00C8713E"/>
    <w:rsid w:val="00C8769C"/>
    <w:rsid w:val="00C87B84"/>
    <w:rsid w:val="00C90345"/>
    <w:rsid w:val="00C91F43"/>
    <w:rsid w:val="00C92320"/>
    <w:rsid w:val="00C92412"/>
    <w:rsid w:val="00C94095"/>
    <w:rsid w:val="00C94CB5"/>
    <w:rsid w:val="00C957CE"/>
    <w:rsid w:val="00C95F63"/>
    <w:rsid w:val="00C97429"/>
    <w:rsid w:val="00C97544"/>
    <w:rsid w:val="00C97A98"/>
    <w:rsid w:val="00C97DB1"/>
    <w:rsid w:val="00CA04A7"/>
    <w:rsid w:val="00CA1340"/>
    <w:rsid w:val="00CA26A9"/>
    <w:rsid w:val="00CA28CD"/>
    <w:rsid w:val="00CA3BD8"/>
    <w:rsid w:val="00CA4B8C"/>
    <w:rsid w:val="00CA538D"/>
    <w:rsid w:val="00CA5660"/>
    <w:rsid w:val="00CA576D"/>
    <w:rsid w:val="00CA626B"/>
    <w:rsid w:val="00CA6E4A"/>
    <w:rsid w:val="00CA79E6"/>
    <w:rsid w:val="00CB13EA"/>
    <w:rsid w:val="00CB16D5"/>
    <w:rsid w:val="00CB16E0"/>
    <w:rsid w:val="00CB1C9A"/>
    <w:rsid w:val="00CB1FEB"/>
    <w:rsid w:val="00CB4389"/>
    <w:rsid w:val="00CB4FED"/>
    <w:rsid w:val="00CB515B"/>
    <w:rsid w:val="00CB5A06"/>
    <w:rsid w:val="00CB61D3"/>
    <w:rsid w:val="00CB622E"/>
    <w:rsid w:val="00CB643C"/>
    <w:rsid w:val="00CB7DDB"/>
    <w:rsid w:val="00CC0B6D"/>
    <w:rsid w:val="00CC0BDD"/>
    <w:rsid w:val="00CC1019"/>
    <w:rsid w:val="00CC2108"/>
    <w:rsid w:val="00CC2F61"/>
    <w:rsid w:val="00CC350E"/>
    <w:rsid w:val="00CC429D"/>
    <w:rsid w:val="00CC49F7"/>
    <w:rsid w:val="00CC62DD"/>
    <w:rsid w:val="00CC6CF4"/>
    <w:rsid w:val="00CC7B18"/>
    <w:rsid w:val="00CC7D8F"/>
    <w:rsid w:val="00CD01D9"/>
    <w:rsid w:val="00CD240C"/>
    <w:rsid w:val="00CD2BFD"/>
    <w:rsid w:val="00CD31F7"/>
    <w:rsid w:val="00CD4387"/>
    <w:rsid w:val="00CD48A1"/>
    <w:rsid w:val="00CD4903"/>
    <w:rsid w:val="00CD4E91"/>
    <w:rsid w:val="00CD4F6A"/>
    <w:rsid w:val="00CD4FE6"/>
    <w:rsid w:val="00CD50E5"/>
    <w:rsid w:val="00CD7698"/>
    <w:rsid w:val="00CE1D34"/>
    <w:rsid w:val="00CE1FBD"/>
    <w:rsid w:val="00CE265F"/>
    <w:rsid w:val="00CE26CA"/>
    <w:rsid w:val="00CE26E4"/>
    <w:rsid w:val="00CE3013"/>
    <w:rsid w:val="00CE4A69"/>
    <w:rsid w:val="00CE4B29"/>
    <w:rsid w:val="00CE4B3B"/>
    <w:rsid w:val="00CE51D7"/>
    <w:rsid w:val="00CE6312"/>
    <w:rsid w:val="00CE68D9"/>
    <w:rsid w:val="00CE6C6A"/>
    <w:rsid w:val="00CE71CC"/>
    <w:rsid w:val="00CF0E41"/>
    <w:rsid w:val="00CF145E"/>
    <w:rsid w:val="00CF2594"/>
    <w:rsid w:val="00CF292E"/>
    <w:rsid w:val="00CF2BFB"/>
    <w:rsid w:val="00CF31DE"/>
    <w:rsid w:val="00CF329E"/>
    <w:rsid w:val="00CF36E5"/>
    <w:rsid w:val="00CF3A68"/>
    <w:rsid w:val="00CF4794"/>
    <w:rsid w:val="00CF52F8"/>
    <w:rsid w:val="00CF6959"/>
    <w:rsid w:val="00CF6F46"/>
    <w:rsid w:val="00D01A3E"/>
    <w:rsid w:val="00D01D23"/>
    <w:rsid w:val="00D02BD1"/>
    <w:rsid w:val="00D03E67"/>
    <w:rsid w:val="00D04A3E"/>
    <w:rsid w:val="00D04BD1"/>
    <w:rsid w:val="00D0618F"/>
    <w:rsid w:val="00D07132"/>
    <w:rsid w:val="00D10787"/>
    <w:rsid w:val="00D11754"/>
    <w:rsid w:val="00D11B10"/>
    <w:rsid w:val="00D11BAB"/>
    <w:rsid w:val="00D124EC"/>
    <w:rsid w:val="00D125F1"/>
    <w:rsid w:val="00D13058"/>
    <w:rsid w:val="00D13065"/>
    <w:rsid w:val="00D13113"/>
    <w:rsid w:val="00D1371C"/>
    <w:rsid w:val="00D13AA3"/>
    <w:rsid w:val="00D13EFB"/>
    <w:rsid w:val="00D14626"/>
    <w:rsid w:val="00D149AC"/>
    <w:rsid w:val="00D149AE"/>
    <w:rsid w:val="00D14BFF"/>
    <w:rsid w:val="00D15219"/>
    <w:rsid w:val="00D15CAD"/>
    <w:rsid w:val="00D17046"/>
    <w:rsid w:val="00D17251"/>
    <w:rsid w:val="00D172A0"/>
    <w:rsid w:val="00D17D64"/>
    <w:rsid w:val="00D17E80"/>
    <w:rsid w:val="00D20709"/>
    <w:rsid w:val="00D2169C"/>
    <w:rsid w:val="00D21C1B"/>
    <w:rsid w:val="00D2223B"/>
    <w:rsid w:val="00D2224E"/>
    <w:rsid w:val="00D22392"/>
    <w:rsid w:val="00D24895"/>
    <w:rsid w:val="00D24AB8"/>
    <w:rsid w:val="00D24B7D"/>
    <w:rsid w:val="00D2522A"/>
    <w:rsid w:val="00D25916"/>
    <w:rsid w:val="00D262C7"/>
    <w:rsid w:val="00D26335"/>
    <w:rsid w:val="00D2659C"/>
    <w:rsid w:val="00D265C7"/>
    <w:rsid w:val="00D26E56"/>
    <w:rsid w:val="00D2767E"/>
    <w:rsid w:val="00D27703"/>
    <w:rsid w:val="00D301A3"/>
    <w:rsid w:val="00D304EB"/>
    <w:rsid w:val="00D30AB6"/>
    <w:rsid w:val="00D30F93"/>
    <w:rsid w:val="00D3187E"/>
    <w:rsid w:val="00D319AC"/>
    <w:rsid w:val="00D31C47"/>
    <w:rsid w:val="00D3660C"/>
    <w:rsid w:val="00D37E2D"/>
    <w:rsid w:val="00D37E4F"/>
    <w:rsid w:val="00D40C27"/>
    <w:rsid w:val="00D41BC6"/>
    <w:rsid w:val="00D4295A"/>
    <w:rsid w:val="00D4300D"/>
    <w:rsid w:val="00D43575"/>
    <w:rsid w:val="00D436DC"/>
    <w:rsid w:val="00D4377F"/>
    <w:rsid w:val="00D44AC8"/>
    <w:rsid w:val="00D4594F"/>
    <w:rsid w:val="00D45C62"/>
    <w:rsid w:val="00D46BBF"/>
    <w:rsid w:val="00D47535"/>
    <w:rsid w:val="00D47AC2"/>
    <w:rsid w:val="00D508AE"/>
    <w:rsid w:val="00D51091"/>
    <w:rsid w:val="00D52088"/>
    <w:rsid w:val="00D52823"/>
    <w:rsid w:val="00D52BB7"/>
    <w:rsid w:val="00D53092"/>
    <w:rsid w:val="00D53269"/>
    <w:rsid w:val="00D5363E"/>
    <w:rsid w:val="00D5540F"/>
    <w:rsid w:val="00D55B53"/>
    <w:rsid w:val="00D563CD"/>
    <w:rsid w:val="00D56683"/>
    <w:rsid w:val="00D570BC"/>
    <w:rsid w:val="00D607CF"/>
    <w:rsid w:val="00D60A0A"/>
    <w:rsid w:val="00D60CC4"/>
    <w:rsid w:val="00D627C1"/>
    <w:rsid w:val="00D6337F"/>
    <w:rsid w:val="00D642E4"/>
    <w:rsid w:val="00D645F3"/>
    <w:rsid w:val="00D64BE0"/>
    <w:rsid w:val="00D65252"/>
    <w:rsid w:val="00D65618"/>
    <w:rsid w:val="00D660F8"/>
    <w:rsid w:val="00D66393"/>
    <w:rsid w:val="00D66A7A"/>
    <w:rsid w:val="00D66FD6"/>
    <w:rsid w:val="00D670F9"/>
    <w:rsid w:val="00D67CE9"/>
    <w:rsid w:val="00D7081F"/>
    <w:rsid w:val="00D70EB3"/>
    <w:rsid w:val="00D7160C"/>
    <w:rsid w:val="00D71F67"/>
    <w:rsid w:val="00D738CA"/>
    <w:rsid w:val="00D74E3D"/>
    <w:rsid w:val="00D75C95"/>
    <w:rsid w:val="00D75EE6"/>
    <w:rsid w:val="00D76FF7"/>
    <w:rsid w:val="00D7794E"/>
    <w:rsid w:val="00D77A88"/>
    <w:rsid w:val="00D80163"/>
    <w:rsid w:val="00D81B7C"/>
    <w:rsid w:val="00D81C84"/>
    <w:rsid w:val="00D8401B"/>
    <w:rsid w:val="00D8519E"/>
    <w:rsid w:val="00D85C5F"/>
    <w:rsid w:val="00D86043"/>
    <w:rsid w:val="00D86A64"/>
    <w:rsid w:val="00D86E64"/>
    <w:rsid w:val="00D87E08"/>
    <w:rsid w:val="00D87F84"/>
    <w:rsid w:val="00D910D7"/>
    <w:rsid w:val="00D91D3F"/>
    <w:rsid w:val="00D926B0"/>
    <w:rsid w:val="00D92BC1"/>
    <w:rsid w:val="00D92C40"/>
    <w:rsid w:val="00D92F11"/>
    <w:rsid w:val="00D93185"/>
    <w:rsid w:val="00D936C1"/>
    <w:rsid w:val="00D94576"/>
    <w:rsid w:val="00D94692"/>
    <w:rsid w:val="00D957C0"/>
    <w:rsid w:val="00D95A3D"/>
    <w:rsid w:val="00D961F4"/>
    <w:rsid w:val="00D96574"/>
    <w:rsid w:val="00D966A5"/>
    <w:rsid w:val="00D9744C"/>
    <w:rsid w:val="00D979F9"/>
    <w:rsid w:val="00DA03EA"/>
    <w:rsid w:val="00DA09DC"/>
    <w:rsid w:val="00DA0D03"/>
    <w:rsid w:val="00DA128D"/>
    <w:rsid w:val="00DA1557"/>
    <w:rsid w:val="00DA20BD"/>
    <w:rsid w:val="00DA26FA"/>
    <w:rsid w:val="00DA3B2A"/>
    <w:rsid w:val="00DA4FEB"/>
    <w:rsid w:val="00DA52F5"/>
    <w:rsid w:val="00DA5DD4"/>
    <w:rsid w:val="00DA6167"/>
    <w:rsid w:val="00DA620E"/>
    <w:rsid w:val="00DA6A9E"/>
    <w:rsid w:val="00DA6E5B"/>
    <w:rsid w:val="00DA770C"/>
    <w:rsid w:val="00DA7945"/>
    <w:rsid w:val="00DB01CD"/>
    <w:rsid w:val="00DB0924"/>
    <w:rsid w:val="00DB1BD6"/>
    <w:rsid w:val="00DB2843"/>
    <w:rsid w:val="00DB526E"/>
    <w:rsid w:val="00DB5BD5"/>
    <w:rsid w:val="00DB6745"/>
    <w:rsid w:val="00DB6C14"/>
    <w:rsid w:val="00DB6CB0"/>
    <w:rsid w:val="00DB79AD"/>
    <w:rsid w:val="00DC0699"/>
    <w:rsid w:val="00DC1A93"/>
    <w:rsid w:val="00DC2450"/>
    <w:rsid w:val="00DC24C9"/>
    <w:rsid w:val="00DC25F4"/>
    <w:rsid w:val="00DC2871"/>
    <w:rsid w:val="00DC2969"/>
    <w:rsid w:val="00DC2B29"/>
    <w:rsid w:val="00DC4964"/>
    <w:rsid w:val="00DC4FCC"/>
    <w:rsid w:val="00DC50F2"/>
    <w:rsid w:val="00DC58B3"/>
    <w:rsid w:val="00DC5D77"/>
    <w:rsid w:val="00DC7135"/>
    <w:rsid w:val="00DC7FA1"/>
    <w:rsid w:val="00DD041F"/>
    <w:rsid w:val="00DD0B3D"/>
    <w:rsid w:val="00DD1211"/>
    <w:rsid w:val="00DD1A31"/>
    <w:rsid w:val="00DD29ED"/>
    <w:rsid w:val="00DD3B29"/>
    <w:rsid w:val="00DD458A"/>
    <w:rsid w:val="00DD46BD"/>
    <w:rsid w:val="00DD4912"/>
    <w:rsid w:val="00DD4B48"/>
    <w:rsid w:val="00DD58A2"/>
    <w:rsid w:val="00DD6653"/>
    <w:rsid w:val="00DD6D18"/>
    <w:rsid w:val="00DD735F"/>
    <w:rsid w:val="00DE085B"/>
    <w:rsid w:val="00DE0D01"/>
    <w:rsid w:val="00DE175F"/>
    <w:rsid w:val="00DE2445"/>
    <w:rsid w:val="00DE27F7"/>
    <w:rsid w:val="00DE3380"/>
    <w:rsid w:val="00DE4208"/>
    <w:rsid w:val="00DE567F"/>
    <w:rsid w:val="00DE5687"/>
    <w:rsid w:val="00DE56AA"/>
    <w:rsid w:val="00DE5F5F"/>
    <w:rsid w:val="00DE6B71"/>
    <w:rsid w:val="00DE7842"/>
    <w:rsid w:val="00DF0AB7"/>
    <w:rsid w:val="00DF0FB8"/>
    <w:rsid w:val="00DF1563"/>
    <w:rsid w:val="00DF15FC"/>
    <w:rsid w:val="00DF16EC"/>
    <w:rsid w:val="00DF2BF7"/>
    <w:rsid w:val="00DF2F76"/>
    <w:rsid w:val="00DF3B73"/>
    <w:rsid w:val="00DF451A"/>
    <w:rsid w:val="00DF4613"/>
    <w:rsid w:val="00DF5065"/>
    <w:rsid w:val="00DF5268"/>
    <w:rsid w:val="00DF5B16"/>
    <w:rsid w:val="00DF6562"/>
    <w:rsid w:val="00DF799E"/>
    <w:rsid w:val="00E006E6"/>
    <w:rsid w:val="00E023B8"/>
    <w:rsid w:val="00E02BE7"/>
    <w:rsid w:val="00E02C43"/>
    <w:rsid w:val="00E034B0"/>
    <w:rsid w:val="00E04113"/>
    <w:rsid w:val="00E04451"/>
    <w:rsid w:val="00E0466F"/>
    <w:rsid w:val="00E049DA"/>
    <w:rsid w:val="00E04AB8"/>
    <w:rsid w:val="00E04CE1"/>
    <w:rsid w:val="00E05FEB"/>
    <w:rsid w:val="00E0638C"/>
    <w:rsid w:val="00E0686C"/>
    <w:rsid w:val="00E0787B"/>
    <w:rsid w:val="00E07990"/>
    <w:rsid w:val="00E1010F"/>
    <w:rsid w:val="00E11E63"/>
    <w:rsid w:val="00E11FE8"/>
    <w:rsid w:val="00E12AC3"/>
    <w:rsid w:val="00E12C16"/>
    <w:rsid w:val="00E12FBE"/>
    <w:rsid w:val="00E13881"/>
    <w:rsid w:val="00E1494B"/>
    <w:rsid w:val="00E14DDF"/>
    <w:rsid w:val="00E155F8"/>
    <w:rsid w:val="00E1563D"/>
    <w:rsid w:val="00E15C2F"/>
    <w:rsid w:val="00E1690B"/>
    <w:rsid w:val="00E171FE"/>
    <w:rsid w:val="00E177D3"/>
    <w:rsid w:val="00E20954"/>
    <w:rsid w:val="00E21724"/>
    <w:rsid w:val="00E22348"/>
    <w:rsid w:val="00E23367"/>
    <w:rsid w:val="00E23D0D"/>
    <w:rsid w:val="00E240CE"/>
    <w:rsid w:val="00E24BC4"/>
    <w:rsid w:val="00E24D5F"/>
    <w:rsid w:val="00E26346"/>
    <w:rsid w:val="00E2742C"/>
    <w:rsid w:val="00E2763D"/>
    <w:rsid w:val="00E2767A"/>
    <w:rsid w:val="00E2798C"/>
    <w:rsid w:val="00E304ED"/>
    <w:rsid w:val="00E30806"/>
    <w:rsid w:val="00E326CF"/>
    <w:rsid w:val="00E328F5"/>
    <w:rsid w:val="00E32BFE"/>
    <w:rsid w:val="00E339AF"/>
    <w:rsid w:val="00E33F55"/>
    <w:rsid w:val="00E34455"/>
    <w:rsid w:val="00E363E0"/>
    <w:rsid w:val="00E370C8"/>
    <w:rsid w:val="00E4099F"/>
    <w:rsid w:val="00E40E47"/>
    <w:rsid w:val="00E410AA"/>
    <w:rsid w:val="00E4197D"/>
    <w:rsid w:val="00E42907"/>
    <w:rsid w:val="00E435F9"/>
    <w:rsid w:val="00E44BFF"/>
    <w:rsid w:val="00E45F1E"/>
    <w:rsid w:val="00E47E00"/>
    <w:rsid w:val="00E53428"/>
    <w:rsid w:val="00E54045"/>
    <w:rsid w:val="00E5411A"/>
    <w:rsid w:val="00E54312"/>
    <w:rsid w:val="00E54E30"/>
    <w:rsid w:val="00E54E86"/>
    <w:rsid w:val="00E54EC1"/>
    <w:rsid w:val="00E55277"/>
    <w:rsid w:val="00E5543B"/>
    <w:rsid w:val="00E555BA"/>
    <w:rsid w:val="00E55CD1"/>
    <w:rsid w:val="00E56258"/>
    <w:rsid w:val="00E56764"/>
    <w:rsid w:val="00E57099"/>
    <w:rsid w:val="00E576E1"/>
    <w:rsid w:val="00E57B9B"/>
    <w:rsid w:val="00E60C26"/>
    <w:rsid w:val="00E61170"/>
    <w:rsid w:val="00E61926"/>
    <w:rsid w:val="00E61B85"/>
    <w:rsid w:val="00E61BC6"/>
    <w:rsid w:val="00E61EA2"/>
    <w:rsid w:val="00E6216B"/>
    <w:rsid w:val="00E62F6F"/>
    <w:rsid w:val="00E6350A"/>
    <w:rsid w:val="00E638B3"/>
    <w:rsid w:val="00E63C0E"/>
    <w:rsid w:val="00E63D20"/>
    <w:rsid w:val="00E646B4"/>
    <w:rsid w:val="00E6482F"/>
    <w:rsid w:val="00E64955"/>
    <w:rsid w:val="00E64A67"/>
    <w:rsid w:val="00E64D40"/>
    <w:rsid w:val="00E66E68"/>
    <w:rsid w:val="00E66E79"/>
    <w:rsid w:val="00E67312"/>
    <w:rsid w:val="00E70747"/>
    <w:rsid w:val="00E70A3C"/>
    <w:rsid w:val="00E719B6"/>
    <w:rsid w:val="00E71F1A"/>
    <w:rsid w:val="00E71FFD"/>
    <w:rsid w:val="00E7238F"/>
    <w:rsid w:val="00E73E01"/>
    <w:rsid w:val="00E741A2"/>
    <w:rsid w:val="00E74A74"/>
    <w:rsid w:val="00E75DDD"/>
    <w:rsid w:val="00E76D1D"/>
    <w:rsid w:val="00E77BF6"/>
    <w:rsid w:val="00E77FA5"/>
    <w:rsid w:val="00E800B4"/>
    <w:rsid w:val="00E80548"/>
    <w:rsid w:val="00E80C98"/>
    <w:rsid w:val="00E80D3E"/>
    <w:rsid w:val="00E8107D"/>
    <w:rsid w:val="00E81716"/>
    <w:rsid w:val="00E823F2"/>
    <w:rsid w:val="00E83FC7"/>
    <w:rsid w:val="00E85A22"/>
    <w:rsid w:val="00E8651B"/>
    <w:rsid w:val="00E865E2"/>
    <w:rsid w:val="00E8669B"/>
    <w:rsid w:val="00E86867"/>
    <w:rsid w:val="00E86CA6"/>
    <w:rsid w:val="00E86F16"/>
    <w:rsid w:val="00E9096E"/>
    <w:rsid w:val="00E90C1A"/>
    <w:rsid w:val="00E915C9"/>
    <w:rsid w:val="00E91796"/>
    <w:rsid w:val="00E92DC0"/>
    <w:rsid w:val="00E9347E"/>
    <w:rsid w:val="00E938CA"/>
    <w:rsid w:val="00E938F6"/>
    <w:rsid w:val="00E94269"/>
    <w:rsid w:val="00E952F5"/>
    <w:rsid w:val="00E95BAA"/>
    <w:rsid w:val="00E96323"/>
    <w:rsid w:val="00E97722"/>
    <w:rsid w:val="00EA0483"/>
    <w:rsid w:val="00EA0AF8"/>
    <w:rsid w:val="00EA0CF5"/>
    <w:rsid w:val="00EA1FD6"/>
    <w:rsid w:val="00EA2A9A"/>
    <w:rsid w:val="00EA33CD"/>
    <w:rsid w:val="00EA368D"/>
    <w:rsid w:val="00EA4286"/>
    <w:rsid w:val="00EA471D"/>
    <w:rsid w:val="00EA63C2"/>
    <w:rsid w:val="00EA6556"/>
    <w:rsid w:val="00EA72CD"/>
    <w:rsid w:val="00EA775E"/>
    <w:rsid w:val="00EA7B99"/>
    <w:rsid w:val="00EB04DA"/>
    <w:rsid w:val="00EB19DA"/>
    <w:rsid w:val="00EB2959"/>
    <w:rsid w:val="00EB4267"/>
    <w:rsid w:val="00EB446D"/>
    <w:rsid w:val="00EB5A29"/>
    <w:rsid w:val="00EB61D3"/>
    <w:rsid w:val="00EB63A9"/>
    <w:rsid w:val="00EB6D21"/>
    <w:rsid w:val="00EB6F04"/>
    <w:rsid w:val="00EB71F6"/>
    <w:rsid w:val="00EB7478"/>
    <w:rsid w:val="00EC0249"/>
    <w:rsid w:val="00EC0572"/>
    <w:rsid w:val="00EC0983"/>
    <w:rsid w:val="00EC0B0E"/>
    <w:rsid w:val="00EC2511"/>
    <w:rsid w:val="00EC2E30"/>
    <w:rsid w:val="00EC38F0"/>
    <w:rsid w:val="00EC4AFE"/>
    <w:rsid w:val="00EC5D3E"/>
    <w:rsid w:val="00EC6A51"/>
    <w:rsid w:val="00EC72C7"/>
    <w:rsid w:val="00EC75DE"/>
    <w:rsid w:val="00EC77E8"/>
    <w:rsid w:val="00EC7A9B"/>
    <w:rsid w:val="00ED2062"/>
    <w:rsid w:val="00ED3889"/>
    <w:rsid w:val="00ED40BE"/>
    <w:rsid w:val="00ED5513"/>
    <w:rsid w:val="00ED6153"/>
    <w:rsid w:val="00EE0DBC"/>
    <w:rsid w:val="00EE0DD9"/>
    <w:rsid w:val="00EE1102"/>
    <w:rsid w:val="00EE20CE"/>
    <w:rsid w:val="00EE2161"/>
    <w:rsid w:val="00EE26E8"/>
    <w:rsid w:val="00EE3361"/>
    <w:rsid w:val="00EE7766"/>
    <w:rsid w:val="00EE793E"/>
    <w:rsid w:val="00EE7A61"/>
    <w:rsid w:val="00EF00F3"/>
    <w:rsid w:val="00EF010E"/>
    <w:rsid w:val="00EF034E"/>
    <w:rsid w:val="00EF0432"/>
    <w:rsid w:val="00EF05A5"/>
    <w:rsid w:val="00EF0F86"/>
    <w:rsid w:val="00EF1003"/>
    <w:rsid w:val="00EF1485"/>
    <w:rsid w:val="00EF2598"/>
    <w:rsid w:val="00EF285B"/>
    <w:rsid w:val="00EF2AC0"/>
    <w:rsid w:val="00EF2D53"/>
    <w:rsid w:val="00EF2EA6"/>
    <w:rsid w:val="00EF3C0A"/>
    <w:rsid w:val="00EF4B0A"/>
    <w:rsid w:val="00F0017E"/>
    <w:rsid w:val="00F0017F"/>
    <w:rsid w:val="00F00412"/>
    <w:rsid w:val="00F00ECC"/>
    <w:rsid w:val="00F02D9D"/>
    <w:rsid w:val="00F03321"/>
    <w:rsid w:val="00F0358F"/>
    <w:rsid w:val="00F03799"/>
    <w:rsid w:val="00F03EC0"/>
    <w:rsid w:val="00F04901"/>
    <w:rsid w:val="00F04CD9"/>
    <w:rsid w:val="00F04EAE"/>
    <w:rsid w:val="00F055D3"/>
    <w:rsid w:val="00F063B3"/>
    <w:rsid w:val="00F068BA"/>
    <w:rsid w:val="00F074AF"/>
    <w:rsid w:val="00F1038A"/>
    <w:rsid w:val="00F10447"/>
    <w:rsid w:val="00F10982"/>
    <w:rsid w:val="00F11B98"/>
    <w:rsid w:val="00F12049"/>
    <w:rsid w:val="00F122E6"/>
    <w:rsid w:val="00F127BF"/>
    <w:rsid w:val="00F12DB5"/>
    <w:rsid w:val="00F12F1B"/>
    <w:rsid w:val="00F12F68"/>
    <w:rsid w:val="00F14817"/>
    <w:rsid w:val="00F14852"/>
    <w:rsid w:val="00F14A57"/>
    <w:rsid w:val="00F15E71"/>
    <w:rsid w:val="00F16678"/>
    <w:rsid w:val="00F168DA"/>
    <w:rsid w:val="00F17001"/>
    <w:rsid w:val="00F1702E"/>
    <w:rsid w:val="00F1768B"/>
    <w:rsid w:val="00F201EF"/>
    <w:rsid w:val="00F212A4"/>
    <w:rsid w:val="00F2163E"/>
    <w:rsid w:val="00F2245F"/>
    <w:rsid w:val="00F24431"/>
    <w:rsid w:val="00F261F6"/>
    <w:rsid w:val="00F266BA"/>
    <w:rsid w:val="00F27336"/>
    <w:rsid w:val="00F3037C"/>
    <w:rsid w:val="00F30981"/>
    <w:rsid w:val="00F30FAC"/>
    <w:rsid w:val="00F315AD"/>
    <w:rsid w:val="00F32284"/>
    <w:rsid w:val="00F32803"/>
    <w:rsid w:val="00F3308F"/>
    <w:rsid w:val="00F33B81"/>
    <w:rsid w:val="00F345BE"/>
    <w:rsid w:val="00F35F9B"/>
    <w:rsid w:val="00F36175"/>
    <w:rsid w:val="00F37023"/>
    <w:rsid w:val="00F3788B"/>
    <w:rsid w:val="00F4006D"/>
    <w:rsid w:val="00F414EE"/>
    <w:rsid w:val="00F41849"/>
    <w:rsid w:val="00F41AD6"/>
    <w:rsid w:val="00F41E8F"/>
    <w:rsid w:val="00F42FF5"/>
    <w:rsid w:val="00F45AE3"/>
    <w:rsid w:val="00F46E23"/>
    <w:rsid w:val="00F4753F"/>
    <w:rsid w:val="00F47828"/>
    <w:rsid w:val="00F51486"/>
    <w:rsid w:val="00F5165E"/>
    <w:rsid w:val="00F52846"/>
    <w:rsid w:val="00F5294B"/>
    <w:rsid w:val="00F53410"/>
    <w:rsid w:val="00F5398E"/>
    <w:rsid w:val="00F53C4B"/>
    <w:rsid w:val="00F557F6"/>
    <w:rsid w:val="00F557FC"/>
    <w:rsid w:val="00F56ACE"/>
    <w:rsid w:val="00F57395"/>
    <w:rsid w:val="00F57848"/>
    <w:rsid w:val="00F57C0E"/>
    <w:rsid w:val="00F60748"/>
    <w:rsid w:val="00F611B3"/>
    <w:rsid w:val="00F61286"/>
    <w:rsid w:val="00F61B75"/>
    <w:rsid w:val="00F61ECA"/>
    <w:rsid w:val="00F6226A"/>
    <w:rsid w:val="00F63D00"/>
    <w:rsid w:val="00F63ECE"/>
    <w:rsid w:val="00F647FD"/>
    <w:rsid w:val="00F6482C"/>
    <w:rsid w:val="00F64A84"/>
    <w:rsid w:val="00F64D40"/>
    <w:rsid w:val="00F651B4"/>
    <w:rsid w:val="00F6595E"/>
    <w:rsid w:val="00F66543"/>
    <w:rsid w:val="00F677E1"/>
    <w:rsid w:val="00F67D53"/>
    <w:rsid w:val="00F70149"/>
    <w:rsid w:val="00F7026B"/>
    <w:rsid w:val="00F703B3"/>
    <w:rsid w:val="00F723FE"/>
    <w:rsid w:val="00F727AE"/>
    <w:rsid w:val="00F7304E"/>
    <w:rsid w:val="00F737E8"/>
    <w:rsid w:val="00F73C48"/>
    <w:rsid w:val="00F753BB"/>
    <w:rsid w:val="00F755EF"/>
    <w:rsid w:val="00F7647F"/>
    <w:rsid w:val="00F768F3"/>
    <w:rsid w:val="00F76A85"/>
    <w:rsid w:val="00F76DC6"/>
    <w:rsid w:val="00F77E82"/>
    <w:rsid w:val="00F81A5A"/>
    <w:rsid w:val="00F82316"/>
    <w:rsid w:val="00F82B7B"/>
    <w:rsid w:val="00F832F1"/>
    <w:rsid w:val="00F83948"/>
    <w:rsid w:val="00F83D9B"/>
    <w:rsid w:val="00F846FB"/>
    <w:rsid w:val="00F84E3F"/>
    <w:rsid w:val="00F850F3"/>
    <w:rsid w:val="00F855CA"/>
    <w:rsid w:val="00F864F1"/>
    <w:rsid w:val="00F8662F"/>
    <w:rsid w:val="00F867AD"/>
    <w:rsid w:val="00F86F10"/>
    <w:rsid w:val="00F8754E"/>
    <w:rsid w:val="00F87551"/>
    <w:rsid w:val="00F875A5"/>
    <w:rsid w:val="00F90509"/>
    <w:rsid w:val="00F92AE2"/>
    <w:rsid w:val="00F94102"/>
    <w:rsid w:val="00F94E9E"/>
    <w:rsid w:val="00F94F8B"/>
    <w:rsid w:val="00F95685"/>
    <w:rsid w:val="00F95B27"/>
    <w:rsid w:val="00F96AD7"/>
    <w:rsid w:val="00FA0C95"/>
    <w:rsid w:val="00FA0D1C"/>
    <w:rsid w:val="00FA1A60"/>
    <w:rsid w:val="00FA1C5B"/>
    <w:rsid w:val="00FA1F8C"/>
    <w:rsid w:val="00FA1FBE"/>
    <w:rsid w:val="00FA205F"/>
    <w:rsid w:val="00FA228F"/>
    <w:rsid w:val="00FA43A6"/>
    <w:rsid w:val="00FA4575"/>
    <w:rsid w:val="00FA4717"/>
    <w:rsid w:val="00FA638B"/>
    <w:rsid w:val="00FA6508"/>
    <w:rsid w:val="00FA7954"/>
    <w:rsid w:val="00FA7D0C"/>
    <w:rsid w:val="00FB0DAA"/>
    <w:rsid w:val="00FB1700"/>
    <w:rsid w:val="00FB1F05"/>
    <w:rsid w:val="00FB27E3"/>
    <w:rsid w:val="00FB41B9"/>
    <w:rsid w:val="00FB4564"/>
    <w:rsid w:val="00FB4A1E"/>
    <w:rsid w:val="00FB58D7"/>
    <w:rsid w:val="00FB5DFA"/>
    <w:rsid w:val="00FB640B"/>
    <w:rsid w:val="00FB7432"/>
    <w:rsid w:val="00FB7D19"/>
    <w:rsid w:val="00FC09BF"/>
    <w:rsid w:val="00FC155B"/>
    <w:rsid w:val="00FC1989"/>
    <w:rsid w:val="00FC1C63"/>
    <w:rsid w:val="00FC34CD"/>
    <w:rsid w:val="00FC4475"/>
    <w:rsid w:val="00FC4792"/>
    <w:rsid w:val="00FC4B9D"/>
    <w:rsid w:val="00FC4C40"/>
    <w:rsid w:val="00FC4F91"/>
    <w:rsid w:val="00FC5ADE"/>
    <w:rsid w:val="00FC5C01"/>
    <w:rsid w:val="00FC5C4E"/>
    <w:rsid w:val="00FC68F6"/>
    <w:rsid w:val="00FD0B48"/>
    <w:rsid w:val="00FD358B"/>
    <w:rsid w:val="00FD576D"/>
    <w:rsid w:val="00FD5CB2"/>
    <w:rsid w:val="00FD6451"/>
    <w:rsid w:val="00FD6468"/>
    <w:rsid w:val="00FD6702"/>
    <w:rsid w:val="00FD73F8"/>
    <w:rsid w:val="00FD7F1F"/>
    <w:rsid w:val="00FE124A"/>
    <w:rsid w:val="00FE1752"/>
    <w:rsid w:val="00FE426C"/>
    <w:rsid w:val="00FE4807"/>
    <w:rsid w:val="00FE4B88"/>
    <w:rsid w:val="00FE603D"/>
    <w:rsid w:val="00FE6EE1"/>
    <w:rsid w:val="00FF0416"/>
    <w:rsid w:val="00FF0941"/>
    <w:rsid w:val="00FF0EFF"/>
    <w:rsid w:val="00FF12BE"/>
    <w:rsid w:val="00FF154E"/>
    <w:rsid w:val="00FF205C"/>
    <w:rsid w:val="00FF22AD"/>
    <w:rsid w:val="00FF33DA"/>
    <w:rsid w:val="00FF379F"/>
    <w:rsid w:val="00FF37DE"/>
    <w:rsid w:val="00FF44BE"/>
    <w:rsid w:val="00FF52FE"/>
    <w:rsid w:val="00FF5667"/>
    <w:rsid w:val="00FF576F"/>
    <w:rsid w:val="00FF5FDD"/>
    <w:rsid w:val="00FF7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9"/>
    <o:shapelayout v:ext="edit">
      <o:idmap v:ext="edit" data="1"/>
    </o:shapelayout>
  </w:shapeDefaults>
  <w:decimalSymbol w:val=","/>
  <w:listSeparator w:val=";"/>
  <w14:docId w14:val="45E24AFC"/>
  <w15:docId w15:val="{B8A211FA-BD28-466B-BFC7-AA0D704E1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Текст1"/>
    <w:qFormat/>
    <w:rsid w:val="00DF5268"/>
    <w:pPr>
      <w:spacing w:line="360" w:lineRule="auto"/>
      <w:ind w:firstLine="567"/>
      <w:jc w:val="both"/>
    </w:pPr>
    <w:rPr>
      <w:rFonts w:ascii="Times New Roman" w:eastAsiaTheme="minorEastAsia" w:hAnsi="Times New Roman"/>
      <w:sz w:val="28"/>
      <w:szCs w:val="22"/>
    </w:rPr>
  </w:style>
  <w:style w:type="paragraph" w:styleId="1">
    <w:name w:val="heading 1"/>
    <w:aliases w:val="Авторы"/>
    <w:basedOn w:val="a"/>
    <w:next w:val="a"/>
    <w:link w:val="10"/>
    <w:uiPriority w:val="9"/>
    <w:qFormat/>
    <w:rsid w:val="007F45BC"/>
    <w:pPr>
      <w:keepNext/>
      <w:keepLines/>
      <w:spacing w:before="240"/>
      <w:jc w:val="right"/>
      <w:outlineLvl w:val="0"/>
    </w:pPr>
    <w:rPr>
      <w:rFonts w:eastAsia="Times New Roman"/>
      <w:b/>
      <w:bCs/>
      <w:i/>
      <w:szCs w:val="28"/>
    </w:rPr>
  </w:style>
  <w:style w:type="paragraph" w:styleId="2">
    <w:name w:val="heading 2"/>
    <w:aliases w:val="Параграф"/>
    <w:basedOn w:val="a"/>
    <w:next w:val="a"/>
    <w:link w:val="20"/>
    <w:uiPriority w:val="9"/>
    <w:unhideWhenUsed/>
    <w:qFormat/>
    <w:rsid w:val="00507798"/>
    <w:pPr>
      <w:keepNext/>
      <w:keepLines/>
      <w:spacing w:after="120"/>
      <w:outlineLvl w:val="1"/>
    </w:pPr>
    <w:rPr>
      <w:rFonts w:eastAsiaTheme="majorEastAsia" w:cstheme="majorBidi"/>
      <w:b/>
      <w:bCs/>
      <w:szCs w:val="26"/>
    </w:rPr>
  </w:style>
  <w:style w:type="paragraph" w:styleId="3">
    <w:name w:val="heading 3"/>
    <w:aliases w:val="Название главы"/>
    <w:basedOn w:val="a"/>
    <w:next w:val="a"/>
    <w:link w:val="30"/>
    <w:uiPriority w:val="9"/>
    <w:unhideWhenUsed/>
    <w:qFormat/>
    <w:rsid w:val="00CA79E6"/>
    <w:pPr>
      <w:keepNext/>
      <w:keepLines/>
      <w:spacing w:after="240"/>
      <w:outlineLvl w:val="2"/>
    </w:pPr>
    <w:rPr>
      <w:rFonts w:eastAsia="Times New Roman"/>
      <w:b/>
      <w:bCs/>
      <w:cap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Авторы Знак"/>
    <w:basedOn w:val="a0"/>
    <w:link w:val="1"/>
    <w:uiPriority w:val="9"/>
    <w:rsid w:val="007F45BC"/>
    <w:rPr>
      <w:rFonts w:ascii="Times New Roman" w:eastAsia="Times New Roman" w:hAnsi="Times New Roman" w:cs="Times New Roman"/>
      <w:b/>
      <w:bCs/>
      <w:i/>
      <w:sz w:val="20"/>
      <w:szCs w:val="28"/>
    </w:rPr>
  </w:style>
  <w:style w:type="character" w:customStyle="1" w:styleId="20">
    <w:name w:val="Заголовок 2 Знак"/>
    <w:aliases w:val="Параграф Знак"/>
    <w:basedOn w:val="a0"/>
    <w:link w:val="2"/>
    <w:uiPriority w:val="9"/>
    <w:rsid w:val="00507798"/>
    <w:rPr>
      <w:rFonts w:ascii="Times New Roman" w:eastAsiaTheme="majorEastAsia" w:hAnsi="Times New Roman" w:cstheme="majorBidi"/>
      <w:b/>
      <w:bCs/>
      <w:sz w:val="28"/>
      <w:szCs w:val="26"/>
    </w:rPr>
  </w:style>
  <w:style w:type="character" w:customStyle="1" w:styleId="30">
    <w:name w:val="Заголовок 3 Знак"/>
    <w:aliases w:val="Название главы Знак"/>
    <w:basedOn w:val="a0"/>
    <w:link w:val="3"/>
    <w:uiPriority w:val="9"/>
    <w:rsid w:val="00CA79E6"/>
    <w:rPr>
      <w:rFonts w:ascii="Times New Roman" w:eastAsia="Times New Roman" w:hAnsi="Times New Roman"/>
      <w:b/>
      <w:bCs/>
      <w:caps/>
      <w:sz w:val="28"/>
    </w:rPr>
  </w:style>
  <w:style w:type="character" w:styleId="a3">
    <w:name w:val="Strong"/>
    <w:basedOn w:val="a0"/>
    <w:uiPriority w:val="22"/>
    <w:qFormat/>
    <w:rsid w:val="007F45BC"/>
    <w:rPr>
      <w:b/>
      <w:bCs/>
    </w:rPr>
  </w:style>
  <w:style w:type="paragraph" w:styleId="a4">
    <w:name w:val="No Spacing"/>
    <w:aliases w:val="Подрисуночная надпись"/>
    <w:uiPriority w:val="1"/>
    <w:qFormat/>
    <w:rsid w:val="0026521D"/>
    <w:pPr>
      <w:ind w:firstLine="567"/>
      <w:jc w:val="both"/>
    </w:pPr>
    <w:rPr>
      <w:rFonts w:ascii="Times New Roman" w:hAnsi="Times New Roman"/>
      <w:sz w:val="28"/>
      <w:szCs w:val="22"/>
    </w:rPr>
  </w:style>
  <w:style w:type="paragraph" w:styleId="a5">
    <w:name w:val="List Paragraph"/>
    <w:basedOn w:val="a"/>
    <w:uiPriority w:val="34"/>
    <w:qFormat/>
    <w:rsid w:val="007F45BC"/>
    <w:pPr>
      <w:ind w:left="720"/>
      <w:contextualSpacing/>
    </w:pPr>
    <w:rPr>
      <w:rFonts w:eastAsia="Times New Roman"/>
    </w:rPr>
  </w:style>
  <w:style w:type="paragraph" w:styleId="a6">
    <w:name w:val="TOC Heading"/>
    <w:basedOn w:val="1"/>
    <w:next w:val="a"/>
    <w:uiPriority w:val="39"/>
    <w:semiHidden/>
    <w:unhideWhenUsed/>
    <w:qFormat/>
    <w:rsid w:val="007F45BC"/>
    <w:pPr>
      <w:spacing w:before="480" w:line="276" w:lineRule="auto"/>
      <w:ind w:firstLine="0"/>
      <w:jc w:val="left"/>
      <w:outlineLvl w:val="9"/>
    </w:pPr>
    <w:rPr>
      <w:rFonts w:ascii="Cambria" w:hAnsi="Cambria"/>
      <w:i w:val="0"/>
      <w:color w:val="365F91"/>
    </w:rPr>
  </w:style>
  <w:style w:type="paragraph" w:styleId="21">
    <w:name w:val="Body Text Indent 2"/>
    <w:basedOn w:val="a"/>
    <w:link w:val="22"/>
    <w:semiHidden/>
    <w:rsid w:val="009A5444"/>
    <w:pPr>
      <w:ind w:firstLine="540"/>
      <w:jc w:val="center"/>
    </w:pPr>
    <w:rPr>
      <w:rFonts w:eastAsia="Times New Roman"/>
      <w:b/>
      <w:bCs/>
      <w:szCs w:val="24"/>
      <w:lang w:eastAsia="ru-RU"/>
    </w:rPr>
  </w:style>
  <w:style w:type="character" w:customStyle="1" w:styleId="22">
    <w:name w:val="Основной текст с отступом 2 Знак"/>
    <w:basedOn w:val="a0"/>
    <w:link w:val="21"/>
    <w:semiHidden/>
    <w:rsid w:val="009A5444"/>
    <w:rPr>
      <w:rFonts w:ascii="Times New Roman" w:eastAsia="Times New Roman" w:hAnsi="Times New Roman"/>
      <w:b/>
      <w:bCs/>
      <w:sz w:val="28"/>
      <w:szCs w:val="24"/>
      <w:lang w:eastAsia="ru-RU"/>
    </w:rPr>
  </w:style>
  <w:style w:type="table" w:styleId="a7">
    <w:name w:val="Table Grid"/>
    <w:basedOn w:val="a1"/>
    <w:uiPriority w:val="39"/>
    <w:rsid w:val="00312E9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7"/>
    <w:uiPriority w:val="39"/>
    <w:rsid w:val="00F850F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7"/>
    <w:uiPriority w:val="39"/>
    <w:rsid w:val="002B1D8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uiPriority w:val="99"/>
    <w:semiHidden/>
    <w:unhideWhenUsed/>
    <w:rsid w:val="009C2567"/>
    <w:pPr>
      <w:spacing w:after="120"/>
      <w:ind w:left="283"/>
    </w:pPr>
  </w:style>
  <w:style w:type="character" w:customStyle="1" w:styleId="a9">
    <w:name w:val="Основной текст с отступом Знак"/>
    <w:basedOn w:val="a0"/>
    <w:link w:val="a8"/>
    <w:uiPriority w:val="99"/>
    <w:semiHidden/>
    <w:rsid w:val="009C2567"/>
    <w:rPr>
      <w:rFonts w:ascii="Times New Roman" w:eastAsiaTheme="minorEastAsia" w:hAnsi="Times New Roman"/>
      <w:sz w:val="28"/>
      <w:szCs w:val="22"/>
    </w:rPr>
  </w:style>
  <w:style w:type="paragraph" w:styleId="aa">
    <w:name w:val="footer"/>
    <w:basedOn w:val="a"/>
    <w:link w:val="ab"/>
    <w:rsid w:val="006925A4"/>
    <w:pPr>
      <w:tabs>
        <w:tab w:val="center" w:pos="4677"/>
        <w:tab w:val="right" w:pos="9355"/>
      </w:tabs>
      <w:spacing w:line="240" w:lineRule="auto"/>
      <w:ind w:firstLine="0"/>
      <w:jc w:val="left"/>
    </w:pPr>
    <w:rPr>
      <w:rFonts w:eastAsia="Times New Roman"/>
      <w:sz w:val="24"/>
      <w:szCs w:val="24"/>
      <w:lang w:eastAsia="ru-RU"/>
    </w:rPr>
  </w:style>
  <w:style w:type="character" w:customStyle="1" w:styleId="ab">
    <w:name w:val="Нижний колонтитул Знак"/>
    <w:basedOn w:val="a0"/>
    <w:link w:val="aa"/>
    <w:rsid w:val="006925A4"/>
    <w:rPr>
      <w:rFonts w:ascii="Times New Roman" w:eastAsia="Times New Roman" w:hAnsi="Times New Roman"/>
      <w:sz w:val="24"/>
      <w:szCs w:val="24"/>
      <w:lang w:eastAsia="ru-RU"/>
    </w:rPr>
  </w:style>
  <w:style w:type="character" w:styleId="ac">
    <w:name w:val="page number"/>
    <w:rsid w:val="006925A4"/>
    <w:rPr>
      <w:rFonts w:cs="Times New Roman"/>
    </w:rPr>
  </w:style>
  <w:style w:type="paragraph" w:styleId="ad">
    <w:name w:val="Balloon Text"/>
    <w:basedOn w:val="a"/>
    <w:link w:val="ae"/>
    <w:uiPriority w:val="99"/>
    <w:semiHidden/>
    <w:unhideWhenUsed/>
    <w:rsid w:val="00940619"/>
    <w:pPr>
      <w:spacing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40619"/>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8.bin"/><Relationship Id="rId21" Type="http://schemas.openxmlformats.org/officeDocument/2006/relationships/oleObject" Target="embeddings/oleObject6.bin"/><Relationship Id="rId42" Type="http://schemas.openxmlformats.org/officeDocument/2006/relationships/oleObject" Target="embeddings/oleObject16.bin"/><Relationship Id="rId63" Type="http://schemas.openxmlformats.org/officeDocument/2006/relationships/image" Target="media/image29.wmf"/><Relationship Id="rId84" Type="http://schemas.openxmlformats.org/officeDocument/2006/relationships/image" Target="media/image42.png"/><Relationship Id="rId138" Type="http://schemas.openxmlformats.org/officeDocument/2006/relationships/image" Target="media/image77.wmf"/><Relationship Id="rId159" Type="http://schemas.openxmlformats.org/officeDocument/2006/relationships/image" Target="media/image86.png"/><Relationship Id="rId107" Type="http://schemas.openxmlformats.org/officeDocument/2006/relationships/oleObject" Target="embeddings/oleObject43.bin"/><Relationship Id="rId11" Type="http://schemas.openxmlformats.org/officeDocument/2006/relationships/oleObject" Target="embeddings/oleObject1.bin"/><Relationship Id="rId32" Type="http://schemas.openxmlformats.org/officeDocument/2006/relationships/oleObject" Target="embeddings/oleObject11.bin"/><Relationship Id="rId53" Type="http://schemas.openxmlformats.org/officeDocument/2006/relationships/image" Target="media/image24.wmf"/><Relationship Id="rId74" Type="http://schemas.openxmlformats.org/officeDocument/2006/relationships/oleObject" Target="embeddings/oleObject32.bin"/><Relationship Id="rId128" Type="http://schemas.openxmlformats.org/officeDocument/2006/relationships/image" Target="media/image69.emf"/><Relationship Id="rId149" Type="http://schemas.openxmlformats.org/officeDocument/2006/relationships/image" Target="media/image82.wmf"/><Relationship Id="rId5" Type="http://schemas.openxmlformats.org/officeDocument/2006/relationships/webSettings" Target="webSettings.xml"/><Relationship Id="rId95" Type="http://schemas.openxmlformats.org/officeDocument/2006/relationships/oleObject" Target="embeddings/oleObject37.bin"/><Relationship Id="rId160" Type="http://schemas.openxmlformats.org/officeDocument/2006/relationships/fontTable" Target="fontTable.xml"/><Relationship Id="rId22" Type="http://schemas.openxmlformats.org/officeDocument/2006/relationships/image" Target="media/image8.wmf"/><Relationship Id="rId43" Type="http://schemas.openxmlformats.org/officeDocument/2006/relationships/image" Target="media/image19.wmf"/><Relationship Id="rId64" Type="http://schemas.openxmlformats.org/officeDocument/2006/relationships/oleObject" Target="embeddings/oleObject27.bin"/><Relationship Id="rId118" Type="http://schemas.openxmlformats.org/officeDocument/2006/relationships/image" Target="media/image62.wmf"/><Relationship Id="rId139" Type="http://schemas.openxmlformats.org/officeDocument/2006/relationships/oleObject" Target="embeddings/oleObject54.bin"/><Relationship Id="rId85" Type="http://schemas.openxmlformats.org/officeDocument/2006/relationships/image" Target="media/image43.png"/><Relationship Id="rId150" Type="http://schemas.openxmlformats.org/officeDocument/2006/relationships/oleObject" Target="embeddings/oleObject60.bin"/><Relationship Id="rId12" Type="http://schemas.openxmlformats.org/officeDocument/2006/relationships/image" Target="media/image3.wmf"/><Relationship Id="rId17" Type="http://schemas.openxmlformats.org/officeDocument/2006/relationships/oleObject" Target="embeddings/oleObject4.bin"/><Relationship Id="rId33" Type="http://schemas.openxmlformats.org/officeDocument/2006/relationships/image" Target="media/image14.wmf"/><Relationship Id="rId38" Type="http://schemas.openxmlformats.org/officeDocument/2006/relationships/oleObject" Target="embeddings/oleObject14.bin"/><Relationship Id="rId59" Type="http://schemas.openxmlformats.org/officeDocument/2006/relationships/image" Target="media/image27.wmf"/><Relationship Id="rId103" Type="http://schemas.openxmlformats.org/officeDocument/2006/relationships/oleObject" Target="embeddings/oleObject41.bin"/><Relationship Id="rId108" Type="http://schemas.openxmlformats.org/officeDocument/2006/relationships/image" Target="media/image57.wmf"/><Relationship Id="rId124" Type="http://schemas.openxmlformats.org/officeDocument/2006/relationships/image" Target="media/image65.emf"/><Relationship Id="rId129" Type="http://schemas.openxmlformats.org/officeDocument/2006/relationships/image" Target="media/image70.emf"/><Relationship Id="rId54" Type="http://schemas.openxmlformats.org/officeDocument/2006/relationships/oleObject" Target="embeddings/oleObject22.bin"/><Relationship Id="rId70" Type="http://schemas.openxmlformats.org/officeDocument/2006/relationships/oleObject" Target="embeddings/oleObject30.bin"/><Relationship Id="rId75" Type="http://schemas.openxmlformats.org/officeDocument/2006/relationships/image" Target="media/image35.emf"/><Relationship Id="rId91" Type="http://schemas.openxmlformats.org/officeDocument/2006/relationships/oleObject" Target="embeddings/oleObject35.bin"/><Relationship Id="rId96" Type="http://schemas.openxmlformats.org/officeDocument/2006/relationships/image" Target="media/image51.wmf"/><Relationship Id="rId140" Type="http://schemas.openxmlformats.org/officeDocument/2006/relationships/oleObject" Target="embeddings/oleObject55.bin"/><Relationship Id="rId145" Type="http://schemas.openxmlformats.org/officeDocument/2006/relationships/image" Target="media/image80.wmf"/><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oleObject" Target="embeddings/oleObject9.bin"/><Relationship Id="rId49" Type="http://schemas.openxmlformats.org/officeDocument/2006/relationships/image" Target="media/image22.wmf"/><Relationship Id="rId114" Type="http://schemas.openxmlformats.org/officeDocument/2006/relationships/image" Target="media/image60.wmf"/><Relationship Id="rId119" Type="http://schemas.openxmlformats.org/officeDocument/2006/relationships/oleObject" Target="embeddings/oleObject49.bin"/><Relationship Id="rId44" Type="http://schemas.openxmlformats.org/officeDocument/2006/relationships/oleObject" Target="embeddings/oleObject17.bin"/><Relationship Id="rId60" Type="http://schemas.openxmlformats.org/officeDocument/2006/relationships/oleObject" Target="embeddings/oleObject25.bin"/><Relationship Id="rId65" Type="http://schemas.openxmlformats.org/officeDocument/2006/relationships/image" Target="media/image30.wmf"/><Relationship Id="rId81" Type="http://schemas.openxmlformats.org/officeDocument/2006/relationships/image" Target="media/image39.jpeg"/><Relationship Id="rId86" Type="http://schemas.openxmlformats.org/officeDocument/2006/relationships/image" Target="media/image44.png"/><Relationship Id="rId130" Type="http://schemas.openxmlformats.org/officeDocument/2006/relationships/image" Target="media/image71.emf"/><Relationship Id="rId135" Type="http://schemas.openxmlformats.org/officeDocument/2006/relationships/oleObject" Target="embeddings/oleObject52.bin"/><Relationship Id="rId151" Type="http://schemas.openxmlformats.org/officeDocument/2006/relationships/image" Target="media/image83.wmf"/><Relationship Id="rId156" Type="http://schemas.openxmlformats.org/officeDocument/2006/relationships/oleObject" Target="embeddings/oleObject63.bin"/><Relationship Id="rId13" Type="http://schemas.openxmlformats.org/officeDocument/2006/relationships/oleObject" Target="embeddings/oleObject2.bin"/><Relationship Id="rId18" Type="http://schemas.openxmlformats.org/officeDocument/2006/relationships/image" Target="media/image6.wmf"/><Relationship Id="rId39" Type="http://schemas.openxmlformats.org/officeDocument/2006/relationships/image" Target="media/image17.wmf"/><Relationship Id="rId109" Type="http://schemas.openxmlformats.org/officeDocument/2006/relationships/oleObject" Target="embeddings/oleObject44.bin"/><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oleObject" Target="embeddings/oleObject38.bin"/><Relationship Id="rId104" Type="http://schemas.openxmlformats.org/officeDocument/2006/relationships/image" Target="media/image55.wmf"/><Relationship Id="rId120" Type="http://schemas.openxmlformats.org/officeDocument/2006/relationships/image" Target="media/image63.wmf"/><Relationship Id="rId125" Type="http://schemas.openxmlformats.org/officeDocument/2006/relationships/image" Target="media/image66.emf"/><Relationship Id="rId141" Type="http://schemas.openxmlformats.org/officeDocument/2006/relationships/image" Target="media/image78.wmf"/><Relationship Id="rId146" Type="http://schemas.openxmlformats.org/officeDocument/2006/relationships/oleObject" Target="embeddings/oleObject58.bin"/><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image" Target="media/image49.wmf"/><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image" Target="media/image9.wmf"/><Relationship Id="rId40" Type="http://schemas.openxmlformats.org/officeDocument/2006/relationships/oleObject" Target="embeddings/oleObject15.bin"/><Relationship Id="rId45" Type="http://schemas.openxmlformats.org/officeDocument/2006/relationships/image" Target="media/image20.wmf"/><Relationship Id="rId66" Type="http://schemas.openxmlformats.org/officeDocument/2006/relationships/oleObject" Target="embeddings/oleObject28.bin"/><Relationship Id="rId87" Type="http://schemas.openxmlformats.org/officeDocument/2006/relationships/image" Target="media/image45.png"/><Relationship Id="rId110" Type="http://schemas.openxmlformats.org/officeDocument/2006/relationships/image" Target="media/image58.wmf"/><Relationship Id="rId115" Type="http://schemas.openxmlformats.org/officeDocument/2006/relationships/oleObject" Target="embeddings/oleObject47.bin"/><Relationship Id="rId131" Type="http://schemas.openxmlformats.org/officeDocument/2006/relationships/image" Target="media/image72.emf"/><Relationship Id="rId136" Type="http://schemas.openxmlformats.org/officeDocument/2006/relationships/image" Target="media/image76.wmf"/><Relationship Id="rId157" Type="http://schemas.openxmlformats.org/officeDocument/2006/relationships/footer" Target="footer1.xml"/><Relationship Id="rId61" Type="http://schemas.openxmlformats.org/officeDocument/2006/relationships/image" Target="media/image28.wmf"/><Relationship Id="rId82" Type="http://schemas.openxmlformats.org/officeDocument/2006/relationships/image" Target="media/image40.png"/><Relationship Id="rId152" Type="http://schemas.openxmlformats.org/officeDocument/2006/relationships/oleObject" Target="embeddings/oleObject61.bin"/><Relationship Id="rId19" Type="http://schemas.openxmlformats.org/officeDocument/2006/relationships/oleObject" Target="embeddings/oleObject5.bin"/><Relationship Id="rId14" Type="http://schemas.openxmlformats.org/officeDocument/2006/relationships/image" Target="media/image4.wmf"/><Relationship Id="rId30" Type="http://schemas.openxmlformats.org/officeDocument/2006/relationships/oleObject" Target="embeddings/oleObject10.bin"/><Relationship Id="rId35" Type="http://schemas.openxmlformats.org/officeDocument/2006/relationships/image" Target="media/image15.wmf"/><Relationship Id="rId56" Type="http://schemas.openxmlformats.org/officeDocument/2006/relationships/oleObject" Target="embeddings/oleObject23.bin"/><Relationship Id="rId77" Type="http://schemas.openxmlformats.org/officeDocument/2006/relationships/oleObject" Target="embeddings/oleObject33.bin"/><Relationship Id="rId100" Type="http://schemas.openxmlformats.org/officeDocument/2006/relationships/image" Target="media/image53.wmf"/><Relationship Id="rId105" Type="http://schemas.openxmlformats.org/officeDocument/2006/relationships/oleObject" Target="embeddings/oleObject42.bin"/><Relationship Id="rId126" Type="http://schemas.openxmlformats.org/officeDocument/2006/relationships/image" Target="media/image67.emf"/><Relationship Id="rId147" Type="http://schemas.openxmlformats.org/officeDocument/2006/relationships/image" Target="media/image81.wmf"/><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oleObject" Target="embeddings/oleObject31.bin"/><Relationship Id="rId93" Type="http://schemas.openxmlformats.org/officeDocument/2006/relationships/oleObject" Target="embeddings/oleObject36.bin"/><Relationship Id="rId98" Type="http://schemas.openxmlformats.org/officeDocument/2006/relationships/image" Target="media/image52.wmf"/><Relationship Id="rId121" Type="http://schemas.openxmlformats.org/officeDocument/2006/relationships/oleObject" Target="embeddings/oleObject50.bin"/><Relationship Id="rId142" Type="http://schemas.openxmlformats.org/officeDocument/2006/relationships/oleObject" Target="embeddings/oleObject56.bin"/><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oleObject" Target="embeddings/oleObject18.bin"/><Relationship Id="rId67" Type="http://schemas.openxmlformats.org/officeDocument/2006/relationships/image" Target="media/image31.wmf"/><Relationship Id="rId116" Type="http://schemas.openxmlformats.org/officeDocument/2006/relationships/image" Target="media/image61.wmf"/><Relationship Id="rId137" Type="http://schemas.openxmlformats.org/officeDocument/2006/relationships/oleObject" Target="embeddings/oleObject53.bin"/><Relationship Id="rId158" Type="http://schemas.openxmlformats.org/officeDocument/2006/relationships/footer" Target="footer2.xml"/><Relationship Id="rId20" Type="http://schemas.openxmlformats.org/officeDocument/2006/relationships/image" Target="media/image7.wmf"/><Relationship Id="rId41" Type="http://schemas.openxmlformats.org/officeDocument/2006/relationships/image" Target="media/image18.wmf"/><Relationship Id="rId62" Type="http://schemas.openxmlformats.org/officeDocument/2006/relationships/oleObject" Target="embeddings/oleObject26.bin"/><Relationship Id="rId83" Type="http://schemas.openxmlformats.org/officeDocument/2006/relationships/image" Target="media/image41.png"/><Relationship Id="rId88" Type="http://schemas.openxmlformats.org/officeDocument/2006/relationships/image" Target="media/image46.png"/><Relationship Id="rId111" Type="http://schemas.openxmlformats.org/officeDocument/2006/relationships/oleObject" Target="embeddings/oleObject45.bin"/><Relationship Id="rId132" Type="http://schemas.openxmlformats.org/officeDocument/2006/relationships/image" Target="media/image73.emf"/><Relationship Id="rId153" Type="http://schemas.openxmlformats.org/officeDocument/2006/relationships/image" Target="media/image84.wmf"/><Relationship Id="rId15" Type="http://schemas.openxmlformats.org/officeDocument/2006/relationships/oleObject" Target="embeddings/oleObject3.bin"/><Relationship Id="rId36" Type="http://schemas.openxmlformats.org/officeDocument/2006/relationships/oleObject" Target="embeddings/oleObject13.bin"/><Relationship Id="rId57" Type="http://schemas.openxmlformats.org/officeDocument/2006/relationships/image" Target="media/image26.wmf"/><Relationship Id="rId106" Type="http://schemas.openxmlformats.org/officeDocument/2006/relationships/image" Target="media/image56.wmf"/><Relationship Id="rId127" Type="http://schemas.openxmlformats.org/officeDocument/2006/relationships/image" Target="media/image68.emf"/><Relationship Id="rId10" Type="http://schemas.openxmlformats.org/officeDocument/2006/relationships/image" Target="media/image2.wmf"/><Relationship Id="rId31" Type="http://schemas.openxmlformats.org/officeDocument/2006/relationships/image" Target="media/image13.wmf"/><Relationship Id="rId52" Type="http://schemas.openxmlformats.org/officeDocument/2006/relationships/oleObject" Target="embeddings/oleObject21.bin"/><Relationship Id="rId73" Type="http://schemas.openxmlformats.org/officeDocument/2006/relationships/image" Target="media/image34.wmf"/><Relationship Id="rId78" Type="http://schemas.openxmlformats.org/officeDocument/2006/relationships/image" Target="media/image37.wmf"/><Relationship Id="rId94" Type="http://schemas.openxmlformats.org/officeDocument/2006/relationships/image" Target="media/image50.wmf"/><Relationship Id="rId99" Type="http://schemas.openxmlformats.org/officeDocument/2006/relationships/oleObject" Target="embeddings/oleObject39.bin"/><Relationship Id="rId101" Type="http://schemas.openxmlformats.org/officeDocument/2006/relationships/oleObject" Target="embeddings/oleObject40.bin"/><Relationship Id="rId122" Type="http://schemas.openxmlformats.org/officeDocument/2006/relationships/oleObject" Target="embeddings/oleObject51.bin"/><Relationship Id="rId143" Type="http://schemas.openxmlformats.org/officeDocument/2006/relationships/image" Target="media/image79.wmf"/><Relationship Id="rId148" Type="http://schemas.openxmlformats.org/officeDocument/2006/relationships/oleObject" Target="embeddings/oleObject59.bin"/><Relationship Id="rId4" Type="http://schemas.openxmlformats.org/officeDocument/2006/relationships/settings" Target="settings.xml"/><Relationship Id="rId9" Type="http://schemas.openxmlformats.org/officeDocument/2006/relationships/image" Target="cid:image005.png@01D20F60.4869DC60" TargetMode="External"/><Relationship Id="rId26" Type="http://schemas.openxmlformats.org/officeDocument/2006/relationships/image" Target="media/image10.emf"/><Relationship Id="rId47" Type="http://schemas.openxmlformats.org/officeDocument/2006/relationships/image" Target="media/image21.wmf"/><Relationship Id="rId68" Type="http://schemas.openxmlformats.org/officeDocument/2006/relationships/oleObject" Target="embeddings/oleObject29.bin"/><Relationship Id="rId89" Type="http://schemas.openxmlformats.org/officeDocument/2006/relationships/image" Target="media/image47.png"/><Relationship Id="rId112" Type="http://schemas.openxmlformats.org/officeDocument/2006/relationships/image" Target="media/image59.wmf"/><Relationship Id="rId133" Type="http://schemas.openxmlformats.org/officeDocument/2006/relationships/image" Target="media/image74.emf"/><Relationship Id="rId154" Type="http://schemas.openxmlformats.org/officeDocument/2006/relationships/oleObject" Target="embeddings/oleObject62.bin"/><Relationship Id="rId16" Type="http://schemas.openxmlformats.org/officeDocument/2006/relationships/image" Target="media/image5.wmf"/><Relationship Id="rId37" Type="http://schemas.openxmlformats.org/officeDocument/2006/relationships/image" Target="media/image16.wmf"/><Relationship Id="rId58" Type="http://schemas.openxmlformats.org/officeDocument/2006/relationships/oleObject" Target="embeddings/oleObject24.bin"/><Relationship Id="rId79" Type="http://schemas.openxmlformats.org/officeDocument/2006/relationships/oleObject" Target="embeddings/oleObject34.bin"/><Relationship Id="rId102" Type="http://schemas.openxmlformats.org/officeDocument/2006/relationships/image" Target="media/image54.wmf"/><Relationship Id="rId123" Type="http://schemas.openxmlformats.org/officeDocument/2006/relationships/image" Target="media/image64.png"/><Relationship Id="rId144" Type="http://schemas.openxmlformats.org/officeDocument/2006/relationships/oleObject" Target="embeddings/oleObject57.bin"/><Relationship Id="rId90" Type="http://schemas.openxmlformats.org/officeDocument/2006/relationships/image" Target="media/image48.wmf"/><Relationship Id="rId27" Type="http://schemas.openxmlformats.org/officeDocument/2006/relationships/image" Target="media/image11.wmf"/><Relationship Id="rId48" Type="http://schemas.openxmlformats.org/officeDocument/2006/relationships/oleObject" Target="embeddings/oleObject19.bin"/><Relationship Id="rId69" Type="http://schemas.openxmlformats.org/officeDocument/2006/relationships/image" Target="media/image32.wmf"/><Relationship Id="rId113" Type="http://schemas.openxmlformats.org/officeDocument/2006/relationships/oleObject" Target="embeddings/oleObject46.bin"/><Relationship Id="rId134" Type="http://schemas.openxmlformats.org/officeDocument/2006/relationships/image" Target="media/image75.wmf"/><Relationship Id="rId80" Type="http://schemas.openxmlformats.org/officeDocument/2006/relationships/image" Target="media/image38.emf"/><Relationship Id="rId155" Type="http://schemas.openxmlformats.org/officeDocument/2006/relationships/image" Target="media/image8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5EE2B-7C1A-47DE-9DF6-03BDD8D81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2621</TotalTime>
  <Pages>47</Pages>
  <Words>8173</Words>
  <Characters>46590</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Мамбетова</dc:creator>
  <cp:keywords/>
  <dc:description/>
  <cp:lastModifiedBy>Колесатова Оксана Сергеевна</cp:lastModifiedBy>
  <cp:revision>63</cp:revision>
  <cp:lastPrinted>2021-12-01T10:50:00Z</cp:lastPrinted>
  <dcterms:created xsi:type="dcterms:W3CDTF">2021-03-15T05:56:00Z</dcterms:created>
  <dcterms:modified xsi:type="dcterms:W3CDTF">2021-12-10T10:33:00Z</dcterms:modified>
</cp:coreProperties>
</file>