
<file path=[Content_Types].xml><?xml version="1.0" encoding="utf-8"?>
<Types xmlns="http://schemas.openxmlformats.org/package/2006/content-types">
  <Default Extension="png" ContentType="image/png"/>
  <Default Extension="bin" ContentType="application/vnd.openxmlformats-officedocument.oleObject"/>
  <Default Extension="wmf" ContentType="image/x-wmf"/>
  <Default Extension="emf" ContentType="image/x-e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0" w:type="auto"/>
        <w:jc w:val="center"/>
        <w:tblLook w:val="00A0" w:firstRow="1" w:lastRow="0" w:firstColumn="1" w:lastColumn="0" w:noHBand="0" w:noVBand="0"/>
      </w:tblPr>
      <w:tblGrid>
        <w:gridCol w:w="1896"/>
        <w:gridCol w:w="7629"/>
      </w:tblGrid>
      <w:tr w:rsidR="009274F6" w:rsidRPr="009274F6" w14:paraId="6A5F7616" w14:textId="77777777" w:rsidTr="003E6995">
        <w:trPr>
          <w:jc w:val="center"/>
        </w:trPr>
        <w:tc>
          <w:tcPr>
            <w:tcW w:w="1716" w:type="dxa"/>
          </w:tcPr>
          <w:p w14:paraId="1288E0B2" w14:textId="77777777" w:rsidR="009274F6" w:rsidRPr="009274F6" w:rsidRDefault="009274F6" w:rsidP="009274F6">
            <w:pPr>
              <w:spacing w:after="0" w:line="240" w:lineRule="auto"/>
              <w:jc w:val="center"/>
              <w:rPr>
                <w:rFonts w:ascii="Times New Roman" w:eastAsia="Times New Roman" w:hAnsi="Times New Roman" w:cs="Times New Roman"/>
                <w:b/>
                <w:sz w:val="24"/>
                <w:szCs w:val="24"/>
                <w:lang w:eastAsia="ru-RU"/>
              </w:rPr>
            </w:pPr>
            <w:r w:rsidRPr="009274F6">
              <w:rPr>
                <w:rFonts w:ascii="Times New Roman" w:eastAsia="Times New Roman" w:hAnsi="Times New Roman" w:cs="Times New Roman"/>
                <w:b/>
                <w:noProof/>
                <w:sz w:val="24"/>
                <w:szCs w:val="24"/>
                <w:lang w:eastAsia="ru-RU"/>
              </w:rPr>
              <w:drawing>
                <wp:inline distT="0" distB="0" distL="0" distR="0" wp14:anchorId="1B3F5210" wp14:editId="673BFFFC">
                  <wp:extent cx="1066800" cy="1000125"/>
                  <wp:effectExtent l="0" t="0" r="0" b="9525"/>
                  <wp:docPr id="1" name="Рисунок 35" descr="Лого1"/>
                  <wp:cNvGraphicFramePr/>
                  <a:graphic xmlns:a="http://schemas.openxmlformats.org/drawingml/2006/main">
                    <a:graphicData uri="http://schemas.openxmlformats.org/drawingml/2006/picture">
                      <pic:pic xmlns:pic="http://schemas.openxmlformats.org/drawingml/2006/picture">
                        <pic:nvPicPr>
                          <pic:cNvPr id="35" name="Рисунок 35" descr="Лого1"/>
                          <pic:cNvPicPr/>
                        </pic:nvPicPr>
                        <pic:blipFill>
                          <a:blip r:embed="rId4" r:link="rId5" cstate="print">
                            <a:extLst>
                              <a:ext uri="{28A0092B-C50C-407E-A947-70E740481C1C}">
                                <a14:useLocalDpi xmlns:a14="http://schemas.microsoft.com/office/drawing/2010/main" val="0"/>
                              </a:ext>
                            </a:extLst>
                          </a:blip>
                          <a:srcRect/>
                          <a:stretch>
                            <a:fillRect/>
                          </a:stretch>
                        </pic:blipFill>
                        <pic:spPr bwMode="auto">
                          <a:xfrm>
                            <a:off x="0" y="0"/>
                            <a:ext cx="1066800" cy="1000125"/>
                          </a:xfrm>
                          <a:prstGeom prst="rect">
                            <a:avLst/>
                          </a:prstGeom>
                          <a:noFill/>
                          <a:ln>
                            <a:noFill/>
                          </a:ln>
                        </pic:spPr>
                      </pic:pic>
                    </a:graphicData>
                  </a:graphic>
                </wp:inline>
              </w:drawing>
            </w:r>
          </w:p>
        </w:tc>
        <w:tc>
          <w:tcPr>
            <w:tcW w:w="7629" w:type="dxa"/>
            <w:vAlign w:val="center"/>
          </w:tcPr>
          <w:p w14:paraId="2820D56C" w14:textId="77777777" w:rsidR="009274F6" w:rsidRPr="009274F6" w:rsidRDefault="009274F6" w:rsidP="009274F6">
            <w:pPr>
              <w:spacing w:after="0" w:line="240" w:lineRule="auto"/>
              <w:jc w:val="center"/>
              <w:rPr>
                <w:rFonts w:ascii="Times New Roman" w:eastAsia="Times New Roman" w:hAnsi="Times New Roman" w:cs="Times New Roman"/>
                <w:b/>
                <w:sz w:val="24"/>
                <w:szCs w:val="24"/>
                <w:lang w:eastAsia="ru-RU"/>
              </w:rPr>
            </w:pPr>
            <w:r w:rsidRPr="009274F6">
              <w:rPr>
                <w:rFonts w:ascii="Times New Roman" w:eastAsia="Times New Roman" w:hAnsi="Times New Roman" w:cs="Times New Roman"/>
                <w:b/>
                <w:sz w:val="24"/>
                <w:szCs w:val="24"/>
                <w:lang w:eastAsia="ru-RU"/>
              </w:rPr>
              <w:t>Негосударственное частное образовательное учреждение высшего образования</w:t>
            </w:r>
          </w:p>
          <w:p w14:paraId="0EA85206" w14:textId="77777777" w:rsidR="009274F6" w:rsidRPr="009274F6" w:rsidRDefault="009274F6" w:rsidP="009274F6">
            <w:pPr>
              <w:spacing w:after="0" w:line="240" w:lineRule="auto"/>
              <w:jc w:val="center"/>
              <w:rPr>
                <w:rFonts w:ascii="Times New Roman" w:eastAsia="Times New Roman" w:hAnsi="Times New Roman" w:cs="Times New Roman"/>
                <w:b/>
                <w:sz w:val="24"/>
                <w:szCs w:val="24"/>
                <w:lang w:eastAsia="ru-RU"/>
              </w:rPr>
            </w:pPr>
            <w:r w:rsidRPr="009274F6">
              <w:rPr>
                <w:rFonts w:ascii="Times New Roman" w:eastAsia="Times New Roman" w:hAnsi="Times New Roman" w:cs="Times New Roman"/>
                <w:b/>
                <w:sz w:val="24"/>
                <w:szCs w:val="24"/>
                <w:lang w:eastAsia="ru-RU"/>
              </w:rPr>
              <w:t>«Технический университет УГМК»</w:t>
            </w:r>
          </w:p>
        </w:tc>
      </w:tr>
    </w:tbl>
    <w:p w14:paraId="6B4215E3" w14:textId="77777777" w:rsidR="009274F6" w:rsidRPr="009274F6" w:rsidRDefault="009274F6" w:rsidP="009274F6">
      <w:pPr>
        <w:spacing w:after="0" w:line="240" w:lineRule="auto"/>
        <w:jc w:val="right"/>
        <w:rPr>
          <w:rFonts w:ascii="Times New Roman" w:eastAsia="Times New Roman" w:hAnsi="Times New Roman" w:cs="Times New Roman"/>
          <w:sz w:val="24"/>
          <w:szCs w:val="24"/>
          <w:highlight w:val="lightGray"/>
          <w:lang w:eastAsia="ru-RU"/>
        </w:rPr>
      </w:pPr>
    </w:p>
    <w:p w14:paraId="614E94E2" w14:textId="77777777" w:rsidR="009274F6" w:rsidRPr="009274F6" w:rsidRDefault="009274F6" w:rsidP="009274F6">
      <w:pPr>
        <w:spacing w:after="0" w:line="240" w:lineRule="auto"/>
        <w:jc w:val="right"/>
        <w:rPr>
          <w:rFonts w:ascii="Times New Roman" w:eastAsia="Times New Roman" w:hAnsi="Times New Roman" w:cs="Times New Roman"/>
          <w:sz w:val="24"/>
          <w:szCs w:val="24"/>
          <w:highlight w:val="lightGray"/>
          <w:lang w:eastAsia="ru-RU"/>
        </w:rPr>
      </w:pPr>
    </w:p>
    <w:p w14:paraId="1EB27FD7" w14:textId="77777777" w:rsidR="009274F6" w:rsidRPr="009274F6" w:rsidRDefault="009274F6" w:rsidP="009274F6">
      <w:pPr>
        <w:tabs>
          <w:tab w:val="left" w:pos="8160"/>
        </w:tabs>
        <w:autoSpaceDE w:val="0"/>
        <w:autoSpaceDN w:val="0"/>
        <w:adjustRightInd w:val="0"/>
        <w:spacing w:after="0" w:line="240" w:lineRule="auto"/>
        <w:rPr>
          <w:rFonts w:ascii="TimesNewRoman,Bold" w:eastAsia="Times New Roman" w:hAnsi="TimesNewRoman,Bold" w:cs="TimesNewRoman,Bold"/>
          <w:b/>
          <w:bCs/>
          <w:sz w:val="24"/>
          <w:szCs w:val="24"/>
        </w:rPr>
      </w:pPr>
    </w:p>
    <w:p w14:paraId="40DF177F" w14:textId="77777777" w:rsidR="009274F6" w:rsidRPr="009274F6" w:rsidRDefault="009274F6" w:rsidP="009274F6">
      <w:pPr>
        <w:spacing w:after="0" w:line="240" w:lineRule="auto"/>
        <w:jc w:val="right"/>
        <w:rPr>
          <w:rFonts w:ascii="Times New Roman" w:eastAsia="Times New Roman" w:hAnsi="Times New Roman" w:cs="Times New Roman"/>
          <w:sz w:val="24"/>
          <w:szCs w:val="24"/>
          <w:highlight w:val="lightGray"/>
          <w:lang w:eastAsia="ru-RU"/>
        </w:rPr>
      </w:pPr>
    </w:p>
    <w:p w14:paraId="49954C69" w14:textId="77777777" w:rsidR="009274F6" w:rsidRPr="009274F6" w:rsidRDefault="009274F6" w:rsidP="009274F6">
      <w:pPr>
        <w:spacing w:after="0" w:line="240" w:lineRule="auto"/>
        <w:jc w:val="right"/>
        <w:rPr>
          <w:rFonts w:ascii="Times New Roman" w:eastAsia="Times New Roman" w:hAnsi="Times New Roman" w:cs="Times New Roman"/>
          <w:sz w:val="24"/>
          <w:szCs w:val="24"/>
          <w:highlight w:val="lightGray"/>
          <w:lang w:eastAsia="ru-RU"/>
        </w:rPr>
      </w:pPr>
    </w:p>
    <w:p w14:paraId="7FA139D9" w14:textId="77777777" w:rsidR="009274F6" w:rsidRPr="009274F6" w:rsidRDefault="009274F6" w:rsidP="009274F6">
      <w:pPr>
        <w:spacing w:after="0" w:line="240" w:lineRule="auto"/>
        <w:jc w:val="center"/>
        <w:rPr>
          <w:rFonts w:ascii="Times New Roman" w:eastAsia="Times New Roman" w:hAnsi="Times New Roman" w:cs="Times New Roman"/>
          <w:b/>
          <w:sz w:val="24"/>
          <w:szCs w:val="24"/>
          <w:highlight w:val="lightGray"/>
          <w:lang w:eastAsia="ru-RU"/>
        </w:rPr>
      </w:pPr>
    </w:p>
    <w:p w14:paraId="673534A3" w14:textId="77777777" w:rsidR="009274F6" w:rsidRPr="009274F6" w:rsidRDefault="009274F6" w:rsidP="009274F6">
      <w:pPr>
        <w:spacing w:after="0" w:line="240" w:lineRule="auto"/>
        <w:jc w:val="center"/>
        <w:rPr>
          <w:rFonts w:ascii="Times New Roman" w:eastAsia="Times New Roman" w:hAnsi="Times New Roman" w:cs="Times New Roman"/>
          <w:b/>
          <w:sz w:val="24"/>
          <w:szCs w:val="24"/>
          <w:highlight w:val="lightGray"/>
          <w:lang w:eastAsia="ru-RU"/>
        </w:rPr>
      </w:pPr>
    </w:p>
    <w:p w14:paraId="7F314653" w14:textId="77777777" w:rsidR="009274F6" w:rsidRPr="009274F6" w:rsidRDefault="009274F6" w:rsidP="009274F6">
      <w:pPr>
        <w:spacing w:after="0" w:line="240" w:lineRule="auto"/>
        <w:jc w:val="center"/>
        <w:rPr>
          <w:rFonts w:ascii="Times New Roman" w:eastAsia="Times New Roman" w:hAnsi="Times New Roman" w:cs="Times New Roman"/>
          <w:b/>
          <w:sz w:val="24"/>
          <w:szCs w:val="24"/>
          <w:highlight w:val="lightGray"/>
          <w:lang w:eastAsia="ru-RU"/>
        </w:rPr>
      </w:pPr>
    </w:p>
    <w:p w14:paraId="2063DAAF" w14:textId="77777777" w:rsidR="009274F6" w:rsidRPr="009274F6" w:rsidRDefault="009274F6" w:rsidP="009274F6">
      <w:pPr>
        <w:spacing w:after="0" w:line="240" w:lineRule="auto"/>
        <w:jc w:val="center"/>
        <w:rPr>
          <w:rFonts w:ascii="Times New Roman" w:eastAsia="Times New Roman" w:hAnsi="Times New Roman" w:cs="Times New Roman"/>
          <w:b/>
          <w:sz w:val="24"/>
          <w:szCs w:val="24"/>
          <w:highlight w:val="lightGray"/>
          <w:lang w:eastAsia="ru-RU"/>
        </w:rPr>
      </w:pPr>
    </w:p>
    <w:p w14:paraId="31C94138" w14:textId="77777777" w:rsidR="009274F6" w:rsidRPr="009274F6" w:rsidRDefault="009274F6" w:rsidP="009274F6">
      <w:pPr>
        <w:spacing w:after="0" w:line="240" w:lineRule="auto"/>
        <w:jc w:val="center"/>
        <w:rPr>
          <w:rFonts w:ascii="Times New Roman" w:eastAsia="Times New Roman" w:hAnsi="Times New Roman" w:cs="Times New Roman"/>
          <w:b/>
          <w:sz w:val="24"/>
          <w:szCs w:val="24"/>
          <w:highlight w:val="lightGray"/>
          <w:lang w:eastAsia="ru-RU"/>
        </w:rPr>
      </w:pPr>
    </w:p>
    <w:p w14:paraId="10D7CC6D" w14:textId="77777777" w:rsidR="009274F6" w:rsidRPr="009274F6" w:rsidRDefault="009274F6" w:rsidP="009274F6">
      <w:pPr>
        <w:spacing w:after="0" w:line="240" w:lineRule="auto"/>
        <w:jc w:val="center"/>
        <w:rPr>
          <w:rFonts w:ascii="Times New Roman" w:eastAsia="Times New Roman" w:hAnsi="Times New Roman" w:cs="Times New Roman"/>
          <w:b/>
          <w:sz w:val="24"/>
          <w:szCs w:val="24"/>
          <w:highlight w:val="lightGray"/>
          <w:lang w:eastAsia="ru-RU"/>
        </w:rPr>
      </w:pPr>
    </w:p>
    <w:p w14:paraId="41CA2539" w14:textId="77777777" w:rsidR="009274F6" w:rsidRPr="009274F6" w:rsidRDefault="009274F6" w:rsidP="009274F6">
      <w:pPr>
        <w:spacing w:after="0" w:line="240" w:lineRule="auto"/>
        <w:jc w:val="center"/>
        <w:rPr>
          <w:rFonts w:ascii="Times New Roman" w:eastAsia="Times New Roman" w:hAnsi="Times New Roman" w:cs="Times New Roman"/>
          <w:b/>
          <w:sz w:val="24"/>
          <w:szCs w:val="24"/>
          <w:lang w:eastAsia="ru-RU"/>
        </w:rPr>
      </w:pPr>
      <w:r w:rsidRPr="009274F6">
        <w:rPr>
          <w:rFonts w:ascii="Times New Roman" w:eastAsia="Times New Roman" w:hAnsi="Times New Roman" w:cs="Times New Roman"/>
          <w:b/>
          <w:sz w:val="24"/>
          <w:szCs w:val="24"/>
          <w:lang w:eastAsia="ru-RU"/>
        </w:rPr>
        <w:t xml:space="preserve">МЕТОДИЧЕСКИЕ РЕКОМЕНДАЦИИ К ВЫПОЛНЕНИЮ ПРАКТИЧЕСКИХ РАБОТ ПО ДИСЦИПЛИНЕ </w:t>
      </w:r>
    </w:p>
    <w:p w14:paraId="0302DB52" w14:textId="77777777" w:rsidR="009274F6" w:rsidRPr="009274F6" w:rsidRDefault="009274F6" w:rsidP="009274F6">
      <w:pPr>
        <w:spacing w:after="0" w:line="240" w:lineRule="auto"/>
        <w:jc w:val="center"/>
        <w:rPr>
          <w:rFonts w:ascii="Times New Roman" w:eastAsia="Times New Roman" w:hAnsi="Times New Roman" w:cs="Times New Roman"/>
          <w:bCs/>
          <w:caps/>
          <w:spacing w:val="-17"/>
          <w:sz w:val="24"/>
          <w:szCs w:val="24"/>
          <w:lang w:eastAsia="ru-RU"/>
        </w:rPr>
      </w:pPr>
    </w:p>
    <w:p w14:paraId="1FA48393" w14:textId="77777777" w:rsidR="009274F6" w:rsidRPr="009274F6" w:rsidRDefault="009274F6" w:rsidP="009274F6">
      <w:pPr>
        <w:spacing w:after="0" w:line="240" w:lineRule="auto"/>
        <w:jc w:val="center"/>
        <w:rPr>
          <w:rFonts w:ascii="Times New Roman" w:eastAsia="Times New Roman" w:hAnsi="Times New Roman" w:cs="Times New Roman"/>
          <w:bCs/>
          <w:caps/>
          <w:spacing w:val="-17"/>
          <w:sz w:val="24"/>
          <w:szCs w:val="24"/>
          <w:lang w:eastAsia="ru-RU"/>
        </w:rPr>
      </w:pPr>
    </w:p>
    <w:p w14:paraId="5B0EFB1F" w14:textId="77777777" w:rsidR="009274F6" w:rsidRPr="009274F6" w:rsidRDefault="009274F6" w:rsidP="009274F6">
      <w:pPr>
        <w:spacing w:after="0" w:line="240" w:lineRule="auto"/>
        <w:jc w:val="center"/>
        <w:rPr>
          <w:rFonts w:ascii="Times New Roman" w:eastAsia="Times New Roman" w:hAnsi="Times New Roman" w:cs="Times New Roman"/>
          <w:sz w:val="28"/>
          <w:szCs w:val="24"/>
          <w:highlight w:val="lightGray"/>
          <w:lang w:eastAsia="ru-RU"/>
        </w:rPr>
      </w:pPr>
      <w:r w:rsidRPr="009274F6">
        <w:rPr>
          <w:rFonts w:ascii="Times New Roman" w:eastAsia="Times New Roman" w:hAnsi="Times New Roman" w:cs="Times New Roman"/>
          <w:b/>
          <w:caps/>
          <w:sz w:val="28"/>
          <w:szCs w:val="28"/>
          <w:lang w:eastAsia="ru-RU"/>
        </w:rPr>
        <w:t>ТЕХНОЛОГИИ ПОДЗЕМНОЙ И КОМБИНИРОВАННОЙ РАЗРАБОТКИ РУДНЫХ МЕСТОРОЖДЕНИЙ</w:t>
      </w:r>
      <w:r w:rsidRPr="009274F6">
        <w:rPr>
          <w:rFonts w:ascii="Times New Roman" w:eastAsia="Times New Roman" w:hAnsi="Times New Roman" w:cs="Times New Roman"/>
          <w:spacing w:val="-15"/>
          <w:sz w:val="28"/>
          <w:szCs w:val="24"/>
          <w:highlight w:val="lightGray"/>
          <w:lang w:eastAsia="ru-RU"/>
        </w:rPr>
        <w:t xml:space="preserve"> </w:t>
      </w:r>
    </w:p>
    <w:p w14:paraId="68C4A93A" w14:textId="056EB267" w:rsidR="009274F6" w:rsidRDefault="009274F6" w:rsidP="009274F6">
      <w:pPr>
        <w:spacing w:after="0" w:line="240" w:lineRule="auto"/>
        <w:jc w:val="center"/>
        <w:rPr>
          <w:rFonts w:ascii="Times New Roman" w:eastAsia="Times New Roman" w:hAnsi="Times New Roman" w:cs="Times New Roman"/>
          <w:spacing w:val="-12"/>
          <w:sz w:val="28"/>
          <w:szCs w:val="24"/>
          <w:highlight w:val="lightGray"/>
          <w:lang w:eastAsia="ru-RU"/>
        </w:rPr>
      </w:pPr>
    </w:p>
    <w:tbl>
      <w:tblPr>
        <w:tblW w:w="9503" w:type="dxa"/>
        <w:tblInd w:w="-1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3970"/>
        <w:gridCol w:w="5533"/>
      </w:tblGrid>
      <w:tr w:rsidR="001307FD" w:rsidRPr="001307FD" w14:paraId="6D446BA9" w14:textId="77777777" w:rsidTr="00215F25">
        <w:tc>
          <w:tcPr>
            <w:tcW w:w="3970" w:type="dxa"/>
            <w:tcBorders>
              <w:top w:val="nil"/>
              <w:left w:val="nil"/>
              <w:bottom w:val="nil"/>
              <w:right w:val="nil"/>
            </w:tcBorders>
            <w:vAlign w:val="bottom"/>
          </w:tcPr>
          <w:p w14:paraId="29D52FA9" w14:textId="25AEA586" w:rsidR="001307FD" w:rsidRPr="001307FD" w:rsidRDefault="002457B7" w:rsidP="001307FD">
            <w:pPr>
              <w:autoSpaceDE w:val="0"/>
              <w:autoSpaceDN w:val="0"/>
              <w:adjustRightInd w:val="0"/>
              <w:spacing w:before="240" w:after="0" w:line="240" w:lineRule="auto"/>
              <w:rPr>
                <w:rFonts w:ascii="Times New Roman" w:eastAsia="Times New Roman" w:hAnsi="Times New Roman" w:cs="Times New Roman"/>
                <w:b/>
                <w:bCs/>
                <w:sz w:val="24"/>
                <w:szCs w:val="24"/>
              </w:rPr>
            </w:pPr>
            <w:r w:rsidRPr="002457B7">
              <w:rPr>
                <w:rFonts w:ascii="Times New Roman" w:eastAsia="Times New Roman" w:hAnsi="Times New Roman" w:cs="Times New Roman"/>
                <w:b/>
                <w:bCs/>
                <w:sz w:val="24"/>
                <w:szCs w:val="24"/>
              </w:rPr>
              <w:t>Специальность</w:t>
            </w:r>
            <w:bookmarkStart w:id="0" w:name="_GoBack"/>
            <w:bookmarkEnd w:id="0"/>
          </w:p>
        </w:tc>
        <w:tc>
          <w:tcPr>
            <w:tcW w:w="5533" w:type="dxa"/>
            <w:tcBorders>
              <w:top w:val="nil"/>
              <w:left w:val="nil"/>
              <w:right w:val="nil"/>
            </w:tcBorders>
            <w:vAlign w:val="bottom"/>
          </w:tcPr>
          <w:p w14:paraId="72922FE5" w14:textId="77777777" w:rsidR="001307FD" w:rsidRPr="001307FD" w:rsidRDefault="001307FD" w:rsidP="001307FD">
            <w:pPr>
              <w:autoSpaceDE w:val="0"/>
              <w:autoSpaceDN w:val="0"/>
              <w:adjustRightInd w:val="0"/>
              <w:spacing w:after="0" w:line="240" w:lineRule="auto"/>
              <w:jc w:val="center"/>
              <w:rPr>
                <w:rFonts w:ascii="Times New Roman" w:eastAsia="Times New Roman" w:hAnsi="Times New Roman" w:cs="Times New Roman"/>
                <w:b/>
                <w:bCs/>
                <w:sz w:val="24"/>
                <w:szCs w:val="24"/>
              </w:rPr>
            </w:pPr>
            <w:r w:rsidRPr="001307FD">
              <w:rPr>
                <w:rFonts w:ascii="Times New Roman" w:eastAsia="Times New Roman" w:hAnsi="Times New Roman" w:cs="Times New Roman"/>
                <w:sz w:val="20"/>
                <w:szCs w:val="20"/>
                <w:lang w:eastAsia="ru-RU"/>
              </w:rPr>
              <w:fldChar w:fldCharType="begin"/>
            </w:r>
            <w:r w:rsidRPr="001307FD">
              <w:rPr>
                <w:rFonts w:ascii="Times New Roman" w:eastAsia="Times New Roman" w:hAnsi="Times New Roman" w:cs="Times New Roman"/>
                <w:sz w:val="20"/>
                <w:szCs w:val="20"/>
                <w:lang w:eastAsia="ru-RU"/>
              </w:rPr>
              <w:instrText xml:space="preserve"> DOCPROPERTY  "Код направления"  \* MERGEFORMAT </w:instrText>
            </w:r>
            <w:r w:rsidRPr="001307FD">
              <w:rPr>
                <w:rFonts w:ascii="Times New Roman" w:eastAsia="Times New Roman" w:hAnsi="Times New Roman" w:cs="Times New Roman"/>
                <w:sz w:val="20"/>
                <w:szCs w:val="20"/>
                <w:lang w:eastAsia="ru-RU"/>
              </w:rPr>
              <w:fldChar w:fldCharType="separate"/>
            </w:r>
            <w:r w:rsidRPr="001307FD">
              <w:rPr>
                <w:rFonts w:ascii="Times New Roman" w:eastAsia="Times New Roman" w:hAnsi="Times New Roman" w:cs="Times New Roman"/>
                <w:b/>
                <w:bCs/>
                <w:sz w:val="24"/>
                <w:szCs w:val="24"/>
              </w:rPr>
              <w:t>21.05.04</w:t>
            </w:r>
            <w:r w:rsidRPr="001307FD">
              <w:rPr>
                <w:rFonts w:ascii="Times New Roman" w:eastAsia="Times New Roman" w:hAnsi="Times New Roman" w:cs="Times New Roman"/>
                <w:b/>
                <w:bCs/>
                <w:sz w:val="24"/>
                <w:szCs w:val="24"/>
              </w:rPr>
              <w:fldChar w:fldCharType="end"/>
            </w:r>
            <w:r w:rsidRPr="001307FD">
              <w:rPr>
                <w:rFonts w:ascii="Times New Roman" w:eastAsia="Times New Roman" w:hAnsi="Times New Roman" w:cs="Times New Roman"/>
                <w:b/>
                <w:bCs/>
                <w:sz w:val="24"/>
                <w:szCs w:val="24"/>
              </w:rPr>
              <w:t xml:space="preserve">  Горное дело</w:t>
            </w:r>
          </w:p>
        </w:tc>
      </w:tr>
      <w:tr w:rsidR="001307FD" w:rsidRPr="001307FD" w14:paraId="221E5D30" w14:textId="77777777" w:rsidTr="00215F25">
        <w:trPr>
          <w:trHeight w:val="691"/>
        </w:trPr>
        <w:tc>
          <w:tcPr>
            <w:tcW w:w="3970" w:type="dxa"/>
            <w:tcBorders>
              <w:top w:val="nil"/>
              <w:left w:val="nil"/>
              <w:bottom w:val="nil"/>
              <w:right w:val="nil"/>
            </w:tcBorders>
            <w:vAlign w:val="bottom"/>
          </w:tcPr>
          <w:p w14:paraId="74E31BD1" w14:textId="77777777" w:rsidR="001307FD" w:rsidRPr="001307FD" w:rsidRDefault="001307FD" w:rsidP="001307FD">
            <w:pPr>
              <w:autoSpaceDE w:val="0"/>
              <w:autoSpaceDN w:val="0"/>
              <w:adjustRightInd w:val="0"/>
              <w:spacing w:after="0" w:line="240" w:lineRule="auto"/>
              <w:rPr>
                <w:rFonts w:ascii="Times New Roman" w:eastAsia="Times New Roman" w:hAnsi="Times New Roman" w:cs="Times New Roman"/>
                <w:b/>
                <w:bCs/>
                <w:sz w:val="24"/>
                <w:szCs w:val="24"/>
              </w:rPr>
            </w:pPr>
            <w:r w:rsidRPr="001307FD">
              <w:rPr>
                <w:rFonts w:ascii="Times New Roman" w:eastAsia="Times New Roman" w:hAnsi="Times New Roman" w:cs="Times New Roman"/>
                <w:b/>
                <w:bCs/>
                <w:sz w:val="24"/>
                <w:szCs w:val="24"/>
                <w:lang w:val="en-US"/>
              </w:rPr>
              <w:t>C</w:t>
            </w:r>
            <w:proofErr w:type="spellStart"/>
            <w:r w:rsidRPr="001307FD">
              <w:rPr>
                <w:rFonts w:ascii="Times New Roman" w:eastAsia="Times New Roman" w:hAnsi="Times New Roman" w:cs="Times New Roman"/>
                <w:b/>
                <w:bCs/>
                <w:sz w:val="24"/>
                <w:szCs w:val="24"/>
              </w:rPr>
              <w:t>пециализация</w:t>
            </w:r>
            <w:proofErr w:type="spellEnd"/>
          </w:p>
        </w:tc>
        <w:tc>
          <w:tcPr>
            <w:tcW w:w="5533" w:type="dxa"/>
            <w:tcBorders>
              <w:left w:val="nil"/>
              <w:right w:val="nil"/>
            </w:tcBorders>
            <w:vAlign w:val="bottom"/>
          </w:tcPr>
          <w:p w14:paraId="47AF10A5" w14:textId="77777777" w:rsidR="001307FD" w:rsidRPr="001307FD" w:rsidRDefault="001307FD" w:rsidP="001307FD">
            <w:pPr>
              <w:spacing w:after="0" w:line="240" w:lineRule="auto"/>
              <w:jc w:val="center"/>
              <w:rPr>
                <w:rFonts w:ascii="Times New Roman" w:eastAsia="Times New Roman" w:hAnsi="Times New Roman" w:cs="Times New Roman"/>
                <w:b/>
                <w:bCs/>
                <w:sz w:val="24"/>
                <w:szCs w:val="24"/>
              </w:rPr>
            </w:pPr>
            <w:r w:rsidRPr="001307FD">
              <w:rPr>
                <w:rFonts w:ascii="Times New Roman" w:eastAsia="Times New Roman" w:hAnsi="Times New Roman" w:cs="Times New Roman"/>
                <w:b/>
                <w:bCs/>
                <w:sz w:val="24"/>
                <w:szCs w:val="24"/>
              </w:rPr>
              <w:t>Подземная разработка рудных месторождений</w:t>
            </w:r>
          </w:p>
        </w:tc>
      </w:tr>
      <w:tr w:rsidR="001307FD" w:rsidRPr="001307FD" w14:paraId="3A55DCAA" w14:textId="77777777" w:rsidTr="00215F25">
        <w:tc>
          <w:tcPr>
            <w:tcW w:w="3970" w:type="dxa"/>
            <w:tcBorders>
              <w:top w:val="nil"/>
              <w:left w:val="nil"/>
              <w:bottom w:val="nil"/>
              <w:right w:val="nil"/>
            </w:tcBorders>
            <w:vAlign w:val="bottom"/>
          </w:tcPr>
          <w:p w14:paraId="01E9CCB6" w14:textId="77777777" w:rsidR="001307FD" w:rsidRPr="001307FD" w:rsidRDefault="001307FD" w:rsidP="001307FD">
            <w:pPr>
              <w:autoSpaceDE w:val="0"/>
              <w:autoSpaceDN w:val="0"/>
              <w:adjustRightInd w:val="0"/>
              <w:spacing w:before="240" w:after="0" w:line="240" w:lineRule="auto"/>
              <w:rPr>
                <w:rFonts w:ascii="Times New Roman" w:eastAsia="Times New Roman" w:hAnsi="Times New Roman" w:cs="Times New Roman"/>
                <w:b/>
                <w:bCs/>
                <w:sz w:val="24"/>
                <w:szCs w:val="24"/>
              </w:rPr>
            </w:pPr>
            <w:r w:rsidRPr="001307FD">
              <w:rPr>
                <w:rFonts w:ascii="Times New Roman" w:eastAsia="Times New Roman" w:hAnsi="Times New Roman" w:cs="Times New Roman"/>
                <w:b/>
                <w:bCs/>
                <w:sz w:val="24"/>
                <w:szCs w:val="24"/>
              </w:rPr>
              <w:t>Уровень высшего образования</w:t>
            </w:r>
          </w:p>
        </w:tc>
        <w:tc>
          <w:tcPr>
            <w:tcW w:w="5533" w:type="dxa"/>
            <w:tcBorders>
              <w:left w:val="nil"/>
              <w:right w:val="nil"/>
            </w:tcBorders>
            <w:vAlign w:val="bottom"/>
          </w:tcPr>
          <w:p w14:paraId="015F2688" w14:textId="77777777" w:rsidR="001307FD" w:rsidRPr="001307FD" w:rsidRDefault="001307FD" w:rsidP="001307FD">
            <w:pPr>
              <w:autoSpaceDE w:val="0"/>
              <w:autoSpaceDN w:val="0"/>
              <w:adjustRightInd w:val="0"/>
              <w:spacing w:after="0" w:line="240" w:lineRule="auto"/>
              <w:jc w:val="center"/>
              <w:rPr>
                <w:rFonts w:ascii="Times New Roman" w:eastAsia="Times New Roman" w:hAnsi="Times New Roman" w:cs="Times New Roman"/>
                <w:b/>
                <w:bCs/>
                <w:sz w:val="24"/>
                <w:szCs w:val="24"/>
              </w:rPr>
            </w:pPr>
            <w:r w:rsidRPr="001307FD">
              <w:rPr>
                <w:rFonts w:ascii="Times New Roman" w:eastAsia="Times New Roman" w:hAnsi="Times New Roman" w:cs="Times New Roman"/>
                <w:sz w:val="24"/>
                <w:szCs w:val="24"/>
                <w:lang w:val="en-US" w:eastAsia="ru-RU"/>
              </w:rPr>
              <w:t>C</w:t>
            </w:r>
            <w:proofErr w:type="spellStart"/>
            <w:r w:rsidRPr="001307FD">
              <w:rPr>
                <w:rFonts w:ascii="Times New Roman" w:eastAsia="Times New Roman" w:hAnsi="Times New Roman" w:cs="Times New Roman"/>
                <w:sz w:val="24"/>
                <w:szCs w:val="24"/>
                <w:lang w:eastAsia="ru-RU"/>
              </w:rPr>
              <w:t>пециалитет</w:t>
            </w:r>
            <w:proofErr w:type="spellEnd"/>
          </w:p>
        </w:tc>
      </w:tr>
      <w:tr w:rsidR="001307FD" w:rsidRPr="001307FD" w14:paraId="4F7778CF" w14:textId="77777777" w:rsidTr="00215F25">
        <w:trPr>
          <w:trHeight w:val="118"/>
        </w:trPr>
        <w:tc>
          <w:tcPr>
            <w:tcW w:w="3970" w:type="dxa"/>
            <w:tcBorders>
              <w:top w:val="nil"/>
              <w:left w:val="nil"/>
              <w:bottom w:val="nil"/>
              <w:right w:val="nil"/>
            </w:tcBorders>
            <w:vAlign w:val="bottom"/>
          </w:tcPr>
          <w:p w14:paraId="0AFF4B82" w14:textId="77777777" w:rsidR="001307FD" w:rsidRPr="001307FD" w:rsidRDefault="001307FD" w:rsidP="001307FD">
            <w:pPr>
              <w:autoSpaceDE w:val="0"/>
              <w:autoSpaceDN w:val="0"/>
              <w:adjustRightInd w:val="0"/>
              <w:spacing w:after="0" w:line="240" w:lineRule="auto"/>
              <w:rPr>
                <w:rFonts w:ascii="Times New Roman" w:eastAsia="Times New Roman" w:hAnsi="Times New Roman" w:cs="Times New Roman"/>
                <w:b/>
                <w:bCs/>
                <w:sz w:val="24"/>
                <w:szCs w:val="24"/>
              </w:rPr>
            </w:pPr>
          </w:p>
        </w:tc>
        <w:tc>
          <w:tcPr>
            <w:tcW w:w="5533" w:type="dxa"/>
            <w:tcBorders>
              <w:left w:val="nil"/>
              <w:bottom w:val="nil"/>
              <w:right w:val="nil"/>
            </w:tcBorders>
            <w:vAlign w:val="bottom"/>
          </w:tcPr>
          <w:p w14:paraId="7F007438" w14:textId="77777777" w:rsidR="001307FD" w:rsidRPr="001307FD" w:rsidRDefault="001307FD" w:rsidP="001307FD">
            <w:pPr>
              <w:autoSpaceDE w:val="0"/>
              <w:autoSpaceDN w:val="0"/>
              <w:adjustRightInd w:val="0"/>
              <w:spacing w:after="0" w:line="240" w:lineRule="auto"/>
              <w:jc w:val="center"/>
              <w:rPr>
                <w:rFonts w:ascii="Times New Roman" w:eastAsia="Times New Roman" w:hAnsi="Times New Roman" w:cs="Times New Roman"/>
                <w:b/>
                <w:bCs/>
                <w:sz w:val="24"/>
                <w:szCs w:val="24"/>
              </w:rPr>
            </w:pPr>
            <w:r w:rsidRPr="001307FD">
              <w:rPr>
                <w:rFonts w:ascii="Times New Roman" w:eastAsia="Times New Roman" w:hAnsi="Times New Roman" w:cs="Times New Roman"/>
                <w:i/>
                <w:iCs/>
                <w:sz w:val="24"/>
                <w:szCs w:val="24"/>
              </w:rPr>
              <w:t>(</w:t>
            </w:r>
            <w:proofErr w:type="spellStart"/>
            <w:r w:rsidRPr="001307FD">
              <w:rPr>
                <w:rFonts w:ascii="Times New Roman" w:eastAsia="Times New Roman" w:hAnsi="Times New Roman" w:cs="Times New Roman"/>
                <w:i/>
                <w:iCs/>
                <w:sz w:val="24"/>
                <w:szCs w:val="24"/>
              </w:rPr>
              <w:t>бакалавриат</w:t>
            </w:r>
            <w:proofErr w:type="spellEnd"/>
            <w:r w:rsidRPr="001307FD">
              <w:rPr>
                <w:rFonts w:ascii="Times New Roman" w:eastAsia="Times New Roman" w:hAnsi="Times New Roman" w:cs="Times New Roman"/>
                <w:i/>
                <w:iCs/>
                <w:sz w:val="24"/>
                <w:szCs w:val="24"/>
              </w:rPr>
              <w:t xml:space="preserve">, </w:t>
            </w:r>
            <w:proofErr w:type="spellStart"/>
            <w:r w:rsidRPr="001307FD">
              <w:rPr>
                <w:rFonts w:ascii="Times New Roman" w:eastAsia="Times New Roman" w:hAnsi="Times New Roman" w:cs="Times New Roman"/>
                <w:i/>
                <w:iCs/>
                <w:sz w:val="24"/>
                <w:szCs w:val="24"/>
              </w:rPr>
              <w:t>специалитет</w:t>
            </w:r>
            <w:proofErr w:type="spellEnd"/>
            <w:r w:rsidRPr="001307FD">
              <w:rPr>
                <w:rFonts w:ascii="Times New Roman" w:eastAsia="Times New Roman" w:hAnsi="Times New Roman" w:cs="Times New Roman"/>
                <w:i/>
                <w:iCs/>
                <w:sz w:val="24"/>
                <w:szCs w:val="24"/>
              </w:rPr>
              <w:t>, магистратура)</w:t>
            </w:r>
          </w:p>
        </w:tc>
      </w:tr>
      <w:tr w:rsidR="001307FD" w:rsidRPr="001307FD" w14:paraId="23B6C1B6" w14:textId="77777777" w:rsidTr="00215F25">
        <w:trPr>
          <w:trHeight w:val="118"/>
        </w:trPr>
        <w:tc>
          <w:tcPr>
            <w:tcW w:w="3970" w:type="dxa"/>
            <w:tcBorders>
              <w:top w:val="nil"/>
              <w:left w:val="nil"/>
              <w:bottom w:val="nil"/>
              <w:right w:val="nil"/>
            </w:tcBorders>
            <w:vAlign w:val="bottom"/>
          </w:tcPr>
          <w:p w14:paraId="35628FC4" w14:textId="77777777" w:rsidR="001307FD" w:rsidRPr="001307FD" w:rsidRDefault="001307FD" w:rsidP="001307FD">
            <w:pPr>
              <w:autoSpaceDE w:val="0"/>
              <w:autoSpaceDN w:val="0"/>
              <w:adjustRightInd w:val="0"/>
              <w:spacing w:after="0" w:line="240" w:lineRule="auto"/>
              <w:rPr>
                <w:rFonts w:ascii="Times New Roman" w:eastAsia="Times New Roman" w:hAnsi="Times New Roman" w:cs="Times New Roman"/>
                <w:b/>
                <w:bCs/>
                <w:sz w:val="24"/>
                <w:szCs w:val="24"/>
              </w:rPr>
            </w:pPr>
            <w:r w:rsidRPr="001307FD">
              <w:rPr>
                <w:rFonts w:ascii="Times New Roman" w:eastAsia="Times New Roman" w:hAnsi="Times New Roman" w:cs="Times New Roman"/>
                <w:b/>
                <w:bCs/>
                <w:sz w:val="24"/>
                <w:szCs w:val="24"/>
              </w:rPr>
              <w:t>Квалификация выпускника</w:t>
            </w:r>
          </w:p>
        </w:tc>
        <w:tc>
          <w:tcPr>
            <w:tcW w:w="5533" w:type="dxa"/>
            <w:tcBorders>
              <w:top w:val="nil"/>
              <w:left w:val="nil"/>
              <w:right w:val="nil"/>
            </w:tcBorders>
            <w:vAlign w:val="bottom"/>
          </w:tcPr>
          <w:p w14:paraId="213221A1" w14:textId="77777777" w:rsidR="001307FD" w:rsidRPr="001307FD" w:rsidRDefault="001307FD" w:rsidP="001307FD">
            <w:pPr>
              <w:spacing w:after="0" w:line="240" w:lineRule="auto"/>
              <w:ind w:left="510"/>
              <w:jc w:val="center"/>
              <w:rPr>
                <w:rFonts w:ascii="Times New Roman" w:eastAsia="Times New Roman" w:hAnsi="Times New Roman" w:cs="Times New Roman"/>
                <w:sz w:val="24"/>
                <w:szCs w:val="24"/>
                <w:lang w:eastAsia="ru-RU"/>
              </w:rPr>
            </w:pPr>
          </w:p>
          <w:p w14:paraId="1B40E5A6" w14:textId="77777777" w:rsidR="001307FD" w:rsidRPr="001307FD" w:rsidRDefault="001307FD" w:rsidP="001307FD">
            <w:pPr>
              <w:spacing w:after="0" w:line="240" w:lineRule="auto"/>
              <w:ind w:left="510"/>
              <w:jc w:val="center"/>
              <w:rPr>
                <w:rFonts w:ascii="Times New Roman" w:eastAsia="Times New Roman" w:hAnsi="Times New Roman" w:cs="Times New Roman"/>
                <w:i/>
                <w:iCs/>
                <w:sz w:val="24"/>
                <w:szCs w:val="24"/>
              </w:rPr>
            </w:pPr>
            <w:r w:rsidRPr="001307FD">
              <w:rPr>
                <w:rFonts w:ascii="Times New Roman" w:eastAsia="Times New Roman" w:hAnsi="Times New Roman" w:cs="Times New Roman"/>
                <w:sz w:val="24"/>
                <w:szCs w:val="24"/>
                <w:lang w:eastAsia="ru-RU"/>
              </w:rPr>
              <w:t>горный инженер (специалист)</w:t>
            </w:r>
          </w:p>
        </w:tc>
      </w:tr>
    </w:tbl>
    <w:p w14:paraId="02BECACD" w14:textId="6C76C27B" w:rsidR="001307FD" w:rsidRDefault="001307FD" w:rsidP="009274F6">
      <w:pPr>
        <w:spacing w:after="0" w:line="240" w:lineRule="auto"/>
        <w:jc w:val="center"/>
        <w:rPr>
          <w:rFonts w:ascii="Times New Roman" w:eastAsia="Times New Roman" w:hAnsi="Times New Roman" w:cs="Times New Roman"/>
          <w:spacing w:val="-12"/>
          <w:sz w:val="28"/>
          <w:szCs w:val="24"/>
          <w:highlight w:val="lightGray"/>
          <w:lang w:eastAsia="ru-RU"/>
        </w:rPr>
      </w:pPr>
    </w:p>
    <w:p w14:paraId="230FE8BE" w14:textId="34607566" w:rsidR="001307FD" w:rsidRDefault="001307FD" w:rsidP="009274F6">
      <w:pPr>
        <w:spacing w:after="0" w:line="240" w:lineRule="auto"/>
        <w:jc w:val="center"/>
        <w:rPr>
          <w:rFonts w:ascii="Times New Roman" w:eastAsia="Times New Roman" w:hAnsi="Times New Roman" w:cs="Times New Roman"/>
          <w:spacing w:val="-12"/>
          <w:sz w:val="28"/>
          <w:szCs w:val="24"/>
          <w:highlight w:val="lightGray"/>
          <w:lang w:eastAsia="ru-RU"/>
        </w:rPr>
      </w:pPr>
    </w:p>
    <w:p w14:paraId="7384A29E" w14:textId="77777777" w:rsidR="001307FD" w:rsidRPr="009274F6" w:rsidRDefault="001307FD" w:rsidP="009274F6">
      <w:pPr>
        <w:spacing w:after="0" w:line="240" w:lineRule="auto"/>
        <w:jc w:val="center"/>
        <w:rPr>
          <w:rFonts w:ascii="Times New Roman" w:eastAsia="Times New Roman" w:hAnsi="Times New Roman" w:cs="Times New Roman"/>
          <w:spacing w:val="-12"/>
          <w:sz w:val="28"/>
          <w:szCs w:val="24"/>
          <w:highlight w:val="lightGray"/>
          <w:lang w:eastAsia="ru-RU"/>
        </w:rPr>
      </w:pPr>
    </w:p>
    <w:p w14:paraId="24DB6536" w14:textId="77777777" w:rsidR="009274F6" w:rsidRPr="009274F6" w:rsidRDefault="009274F6" w:rsidP="009274F6">
      <w:pPr>
        <w:spacing w:after="0" w:line="240" w:lineRule="auto"/>
        <w:jc w:val="center"/>
        <w:rPr>
          <w:rFonts w:ascii="Times New Roman" w:eastAsia="Times New Roman" w:hAnsi="Times New Roman" w:cs="Times New Roman"/>
          <w:sz w:val="24"/>
          <w:szCs w:val="24"/>
          <w:lang w:eastAsia="ru-RU"/>
        </w:rPr>
      </w:pPr>
    </w:p>
    <w:p w14:paraId="0FC67EA5" w14:textId="77777777" w:rsidR="009274F6" w:rsidRPr="009274F6" w:rsidRDefault="009274F6" w:rsidP="009274F6">
      <w:pPr>
        <w:spacing w:after="0" w:line="240" w:lineRule="auto"/>
        <w:jc w:val="center"/>
        <w:rPr>
          <w:rFonts w:ascii="Times New Roman" w:eastAsia="Times New Roman" w:hAnsi="Times New Roman" w:cs="Times New Roman"/>
          <w:b/>
          <w:bCs/>
          <w:sz w:val="24"/>
          <w:szCs w:val="24"/>
          <w:lang w:eastAsia="ru-RU"/>
        </w:rPr>
      </w:pPr>
    </w:p>
    <w:p w14:paraId="4CF531FE" w14:textId="77777777" w:rsidR="009274F6" w:rsidRPr="009274F6" w:rsidRDefault="009274F6" w:rsidP="009274F6">
      <w:pPr>
        <w:spacing w:after="0" w:line="240" w:lineRule="auto"/>
        <w:jc w:val="center"/>
        <w:rPr>
          <w:rFonts w:ascii="Times New Roman" w:eastAsia="Times New Roman" w:hAnsi="Times New Roman" w:cs="Times New Roman"/>
          <w:b/>
          <w:bCs/>
          <w:sz w:val="24"/>
          <w:szCs w:val="24"/>
          <w:lang w:eastAsia="ru-RU"/>
        </w:rPr>
      </w:pPr>
    </w:p>
    <w:p w14:paraId="758BC3FF" w14:textId="77777777" w:rsidR="009274F6" w:rsidRPr="009274F6" w:rsidRDefault="009274F6" w:rsidP="009274F6">
      <w:pPr>
        <w:spacing w:after="0" w:line="240" w:lineRule="auto"/>
        <w:jc w:val="center"/>
        <w:rPr>
          <w:rFonts w:ascii="Times New Roman" w:eastAsia="Times New Roman" w:hAnsi="Times New Roman" w:cs="Times New Roman"/>
          <w:b/>
          <w:bCs/>
          <w:sz w:val="24"/>
          <w:szCs w:val="24"/>
          <w:lang w:eastAsia="ru-RU"/>
        </w:rPr>
      </w:pPr>
    </w:p>
    <w:p w14:paraId="0DEB0EF7" w14:textId="77777777" w:rsidR="009274F6" w:rsidRPr="009274F6" w:rsidRDefault="009274F6" w:rsidP="009274F6">
      <w:pPr>
        <w:spacing w:after="0" w:line="240" w:lineRule="auto"/>
        <w:jc w:val="center"/>
        <w:rPr>
          <w:rFonts w:ascii="Times New Roman" w:eastAsia="Times New Roman" w:hAnsi="Times New Roman" w:cs="Times New Roman"/>
          <w:b/>
          <w:bCs/>
          <w:sz w:val="24"/>
          <w:szCs w:val="24"/>
          <w:lang w:eastAsia="ru-RU"/>
        </w:rPr>
      </w:pPr>
    </w:p>
    <w:p w14:paraId="0DA9E0FE" w14:textId="77777777" w:rsidR="009274F6" w:rsidRPr="009274F6" w:rsidRDefault="009274F6" w:rsidP="009274F6">
      <w:pPr>
        <w:spacing w:after="0" w:line="240" w:lineRule="auto"/>
        <w:jc w:val="center"/>
        <w:rPr>
          <w:rFonts w:ascii="Times New Roman" w:eastAsia="Times New Roman" w:hAnsi="Times New Roman" w:cs="Times New Roman"/>
          <w:b/>
          <w:bCs/>
          <w:sz w:val="24"/>
          <w:szCs w:val="24"/>
          <w:lang w:eastAsia="ru-RU"/>
        </w:rPr>
      </w:pPr>
    </w:p>
    <w:p w14:paraId="492919C9" w14:textId="77777777" w:rsidR="009274F6" w:rsidRPr="009274F6" w:rsidRDefault="009274F6" w:rsidP="009274F6">
      <w:pPr>
        <w:spacing w:after="0" w:line="240" w:lineRule="auto"/>
        <w:rPr>
          <w:rFonts w:ascii="Times New Roman" w:eastAsia="Times New Roman" w:hAnsi="Times New Roman" w:cs="Times New Roman"/>
          <w:b/>
          <w:bCs/>
          <w:sz w:val="24"/>
          <w:szCs w:val="24"/>
          <w:lang w:eastAsia="ru-RU"/>
        </w:rPr>
      </w:pPr>
    </w:p>
    <w:p w14:paraId="48CEFF9F" w14:textId="77777777" w:rsidR="009274F6" w:rsidRPr="009274F6" w:rsidRDefault="009274F6" w:rsidP="009274F6">
      <w:pPr>
        <w:spacing w:after="0" w:line="240" w:lineRule="auto"/>
        <w:rPr>
          <w:rFonts w:ascii="Times New Roman" w:eastAsia="Times New Roman" w:hAnsi="Times New Roman" w:cs="Times New Roman"/>
          <w:b/>
          <w:bCs/>
          <w:sz w:val="24"/>
          <w:szCs w:val="24"/>
          <w:lang w:eastAsia="ru-RU"/>
        </w:rPr>
      </w:pPr>
      <w:r w:rsidRPr="009274F6">
        <w:rPr>
          <w:rFonts w:ascii="Times New Roman" w:eastAsia="Times New Roman" w:hAnsi="Times New Roman" w:cs="Times New Roman"/>
          <w:bCs/>
          <w:sz w:val="24"/>
          <w:szCs w:val="24"/>
          <w:lang w:eastAsia="ru-RU"/>
        </w:rPr>
        <w:t xml:space="preserve">Автор - разработчик: </w:t>
      </w:r>
      <w:r w:rsidRPr="009274F6">
        <w:rPr>
          <w:rFonts w:ascii="Times New Roman" w:eastAsia="Times New Roman" w:hAnsi="Times New Roman" w:cs="Times New Roman"/>
          <w:sz w:val="24"/>
          <w:szCs w:val="24"/>
          <w:lang w:eastAsia="ru-RU"/>
        </w:rPr>
        <w:t xml:space="preserve">Петрова О.В., </w:t>
      </w:r>
      <w:r w:rsidRPr="009274F6">
        <w:rPr>
          <w:rFonts w:ascii="Times New Roman" w:eastAsia="Times New Roman" w:hAnsi="Times New Roman" w:cs="Times New Roman"/>
          <w:bCs/>
          <w:sz w:val="24"/>
          <w:szCs w:val="24"/>
          <w:lang w:eastAsia="ru-RU"/>
        </w:rPr>
        <w:t xml:space="preserve">канд. </w:t>
      </w:r>
      <w:proofErr w:type="spellStart"/>
      <w:r w:rsidRPr="009274F6">
        <w:rPr>
          <w:rFonts w:ascii="Times New Roman" w:eastAsia="Times New Roman" w:hAnsi="Times New Roman" w:cs="Times New Roman"/>
          <w:bCs/>
          <w:sz w:val="24"/>
          <w:szCs w:val="24"/>
          <w:lang w:eastAsia="ru-RU"/>
        </w:rPr>
        <w:t>техн</w:t>
      </w:r>
      <w:proofErr w:type="spellEnd"/>
      <w:r w:rsidRPr="009274F6">
        <w:rPr>
          <w:rFonts w:ascii="Times New Roman" w:eastAsia="Times New Roman" w:hAnsi="Times New Roman" w:cs="Times New Roman"/>
          <w:bCs/>
          <w:sz w:val="24"/>
          <w:szCs w:val="24"/>
          <w:lang w:eastAsia="ru-RU"/>
        </w:rPr>
        <w:t>. наук, доцент</w:t>
      </w:r>
    </w:p>
    <w:p w14:paraId="48315B2A" w14:textId="77777777" w:rsidR="009274F6" w:rsidRPr="009274F6" w:rsidRDefault="009274F6" w:rsidP="009274F6">
      <w:pPr>
        <w:spacing w:after="0" w:line="240" w:lineRule="auto"/>
        <w:rPr>
          <w:rFonts w:ascii="Times New Roman" w:eastAsia="Times New Roman" w:hAnsi="Times New Roman" w:cs="Times New Roman"/>
          <w:color w:val="FF0000"/>
          <w:sz w:val="24"/>
          <w:szCs w:val="24"/>
          <w:lang w:eastAsia="ru-RU"/>
        </w:rPr>
      </w:pPr>
      <w:r w:rsidRPr="009274F6">
        <w:rPr>
          <w:rFonts w:ascii="Times New Roman" w:eastAsia="Times New Roman" w:hAnsi="Times New Roman" w:cs="Times New Roman"/>
          <w:sz w:val="24"/>
          <w:szCs w:val="24"/>
          <w:lang w:eastAsia="ru-RU"/>
        </w:rPr>
        <w:t>Рассмотрено на заседании кафедры разработки месторождений полезных ископаемых</w:t>
      </w:r>
    </w:p>
    <w:p w14:paraId="28834362" w14:textId="77777777" w:rsidR="009274F6" w:rsidRPr="009274F6" w:rsidRDefault="009274F6" w:rsidP="009274F6">
      <w:pPr>
        <w:spacing w:after="0" w:line="240" w:lineRule="auto"/>
        <w:rPr>
          <w:rFonts w:ascii="Times New Roman" w:eastAsia="Times New Roman" w:hAnsi="Times New Roman" w:cs="Times New Roman"/>
          <w:sz w:val="24"/>
          <w:szCs w:val="24"/>
          <w:lang w:eastAsia="ru-RU"/>
        </w:rPr>
      </w:pPr>
      <w:r w:rsidRPr="009274F6">
        <w:rPr>
          <w:rFonts w:ascii="Times New Roman" w:eastAsia="Times New Roman" w:hAnsi="Times New Roman" w:cs="Times New Roman"/>
          <w:sz w:val="24"/>
          <w:szCs w:val="24"/>
          <w:lang w:eastAsia="ru-RU"/>
        </w:rPr>
        <w:t>Одобрено</w:t>
      </w:r>
      <w:r w:rsidRPr="009274F6">
        <w:rPr>
          <w:rFonts w:ascii="Times New Roman" w:eastAsia="Times New Roman" w:hAnsi="Times New Roman" w:cs="Times New Roman"/>
          <w:color w:val="FF0000"/>
          <w:sz w:val="24"/>
          <w:szCs w:val="24"/>
          <w:lang w:eastAsia="ru-RU"/>
        </w:rPr>
        <w:t xml:space="preserve"> </w:t>
      </w:r>
      <w:r w:rsidRPr="009274F6">
        <w:rPr>
          <w:rFonts w:ascii="Times New Roman" w:eastAsia="Times New Roman" w:hAnsi="Times New Roman" w:cs="Times New Roman"/>
          <w:sz w:val="24"/>
          <w:szCs w:val="24"/>
          <w:lang w:eastAsia="ru-RU"/>
        </w:rPr>
        <w:t>Методическим советом университета 30 июня 2021 г., протокол № 4</w:t>
      </w:r>
    </w:p>
    <w:p w14:paraId="4EBCDA5F" w14:textId="77777777" w:rsidR="009274F6" w:rsidRPr="009274F6" w:rsidRDefault="009274F6" w:rsidP="009274F6">
      <w:pPr>
        <w:spacing w:after="0" w:line="240" w:lineRule="auto"/>
        <w:rPr>
          <w:rFonts w:ascii="Times New Roman" w:eastAsia="Times New Roman" w:hAnsi="Times New Roman" w:cs="Times New Roman"/>
          <w:b/>
          <w:bCs/>
          <w:sz w:val="24"/>
          <w:szCs w:val="24"/>
          <w:lang w:eastAsia="ru-RU"/>
        </w:rPr>
      </w:pPr>
    </w:p>
    <w:p w14:paraId="3E124B33" w14:textId="77777777" w:rsidR="009274F6" w:rsidRPr="009274F6" w:rsidRDefault="009274F6" w:rsidP="009274F6">
      <w:pPr>
        <w:spacing w:after="0" w:line="240" w:lineRule="auto"/>
        <w:rPr>
          <w:rFonts w:ascii="Times New Roman" w:eastAsia="Times New Roman" w:hAnsi="Times New Roman" w:cs="Times New Roman"/>
          <w:b/>
          <w:bCs/>
          <w:sz w:val="24"/>
          <w:szCs w:val="24"/>
          <w:lang w:eastAsia="ru-RU"/>
        </w:rPr>
      </w:pPr>
    </w:p>
    <w:p w14:paraId="5EDBB174" w14:textId="77777777" w:rsidR="009274F6" w:rsidRPr="009274F6" w:rsidRDefault="009274F6" w:rsidP="009274F6">
      <w:pPr>
        <w:spacing w:after="0" w:line="240" w:lineRule="auto"/>
        <w:rPr>
          <w:rFonts w:ascii="Times New Roman" w:eastAsia="Times New Roman" w:hAnsi="Times New Roman" w:cs="Times New Roman"/>
          <w:color w:val="FF0000"/>
          <w:sz w:val="24"/>
          <w:szCs w:val="24"/>
          <w:lang w:eastAsia="ru-RU"/>
        </w:rPr>
      </w:pPr>
    </w:p>
    <w:p w14:paraId="2D338562" w14:textId="77777777" w:rsidR="009274F6" w:rsidRPr="009274F6" w:rsidRDefault="009274F6" w:rsidP="009274F6">
      <w:pPr>
        <w:spacing w:after="0" w:line="240" w:lineRule="auto"/>
        <w:jc w:val="center"/>
        <w:rPr>
          <w:rFonts w:ascii="Times New Roman" w:eastAsia="Times New Roman" w:hAnsi="Times New Roman" w:cs="Times New Roman"/>
          <w:bCs/>
          <w:sz w:val="24"/>
          <w:szCs w:val="24"/>
          <w:lang w:eastAsia="ru-RU"/>
        </w:rPr>
      </w:pPr>
      <w:r w:rsidRPr="009274F6">
        <w:rPr>
          <w:rFonts w:ascii="Times New Roman" w:eastAsia="Times New Roman" w:hAnsi="Times New Roman" w:cs="Times New Roman"/>
          <w:bCs/>
          <w:sz w:val="24"/>
          <w:szCs w:val="24"/>
          <w:lang w:eastAsia="ru-RU"/>
        </w:rPr>
        <w:t>г. Верхняя Пышма</w:t>
      </w:r>
    </w:p>
    <w:p w14:paraId="2C90DD11" w14:textId="77777777" w:rsidR="009274F6" w:rsidRPr="009274F6" w:rsidRDefault="009274F6" w:rsidP="009274F6">
      <w:pPr>
        <w:spacing w:after="0" w:line="240" w:lineRule="auto"/>
        <w:jc w:val="center"/>
        <w:rPr>
          <w:rFonts w:ascii="Times New Roman" w:eastAsia="Times New Roman" w:hAnsi="Times New Roman" w:cs="Times New Roman"/>
          <w:bCs/>
          <w:sz w:val="24"/>
          <w:szCs w:val="24"/>
          <w:lang w:eastAsia="ru-RU"/>
        </w:rPr>
      </w:pPr>
      <w:r w:rsidRPr="009274F6">
        <w:rPr>
          <w:rFonts w:ascii="Times New Roman" w:eastAsia="Times New Roman" w:hAnsi="Times New Roman" w:cs="Times New Roman"/>
          <w:bCs/>
          <w:sz w:val="24"/>
          <w:szCs w:val="24"/>
          <w:lang w:eastAsia="ru-RU"/>
        </w:rPr>
        <w:t>2021</w:t>
      </w:r>
    </w:p>
    <w:p w14:paraId="63B40D99" w14:textId="77777777" w:rsidR="009274F6" w:rsidRDefault="009274F6" w:rsidP="00AB648D">
      <w:pPr>
        <w:jc w:val="center"/>
        <w:outlineLvl w:val="0"/>
        <w:rPr>
          <w:rFonts w:ascii="Times New Roman" w:hAnsi="Times New Roman" w:cs="Times New Roman"/>
          <w:sz w:val="28"/>
          <w:szCs w:val="28"/>
        </w:rPr>
      </w:pPr>
    </w:p>
    <w:p w14:paraId="6C5A4E00" w14:textId="0D2857D5" w:rsidR="00495D7E" w:rsidRPr="00AB648D" w:rsidRDefault="00847C49" w:rsidP="00AB648D">
      <w:pPr>
        <w:jc w:val="center"/>
        <w:outlineLvl w:val="0"/>
        <w:rPr>
          <w:rFonts w:ascii="Times New Roman" w:hAnsi="Times New Roman" w:cs="Times New Roman"/>
          <w:sz w:val="28"/>
          <w:szCs w:val="28"/>
        </w:rPr>
      </w:pPr>
      <w:r>
        <w:rPr>
          <w:rFonts w:ascii="Times New Roman" w:hAnsi="Times New Roman" w:cs="Times New Roman"/>
          <w:sz w:val="28"/>
          <w:szCs w:val="28"/>
        </w:rPr>
        <w:t>ПРАКТИЧЕСКОЕ ЗАНЯТИЕ №1</w:t>
      </w:r>
    </w:p>
    <w:p w14:paraId="5F6F52D4" w14:textId="77777777" w:rsidR="00847C49" w:rsidRPr="009274F6" w:rsidRDefault="00847C49" w:rsidP="009274F6">
      <w:pPr>
        <w:spacing w:after="0" w:line="240" w:lineRule="auto"/>
        <w:ind w:firstLine="567"/>
        <w:jc w:val="both"/>
        <w:outlineLvl w:val="0"/>
        <w:rPr>
          <w:rFonts w:ascii="Times New Roman" w:hAnsi="Times New Roman" w:cs="Times New Roman"/>
          <w:b/>
          <w:bCs/>
          <w:sz w:val="24"/>
          <w:szCs w:val="24"/>
        </w:rPr>
      </w:pPr>
      <w:r w:rsidRPr="009274F6">
        <w:rPr>
          <w:rFonts w:ascii="Times New Roman" w:hAnsi="Times New Roman" w:cs="Times New Roman"/>
          <w:b/>
          <w:bCs/>
          <w:sz w:val="24"/>
          <w:szCs w:val="24"/>
        </w:rPr>
        <w:t>ТЕМА</w:t>
      </w:r>
    </w:p>
    <w:p w14:paraId="4CC98088" w14:textId="77777777" w:rsidR="00847C49" w:rsidRPr="009274F6" w:rsidRDefault="00847C49" w:rsidP="009274F6">
      <w:pPr>
        <w:spacing w:after="0" w:line="240" w:lineRule="auto"/>
        <w:ind w:firstLine="567"/>
        <w:jc w:val="both"/>
        <w:rPr>
          <w:rFonts w:ascii="Times New Roman" w:hAnsi="Times New Roman" w:cs="Times New Roman"/>
          <w:sz w:val="24"/>
          <w:szCs w:val="24"/>
        </w:rPr>
      </w:pPr>
      <w:r w:rsidRPr="009274F6">
        <w:rPr>
          <w:rFonts w:ascii="Times New Roman" w:hAnsi="Times New Roman" w:cs="Times New Roman"/>
          <w:sz w:val="24"/>
          <w:szCs w:val="24"/>
        </w:rPr>
        <w:t>Усвоение терминологии, вариантов технологических схем и основных понятий и параметров комбинированной разработки рудных месторождений и факторов, определяющих их выбор.</w:t>
      </w:r>
    </w:p>
    <w:p w14:paraId="6954C25C" w14:textId="77777777" w:rsidR="00847C49" w:rsidRPr="009274F6" w:rsidRDefault="00847C49" w:rsidP="009274F6">
      <w:pPr>
        <w:spacing w:after="0" w:line="240" w:lineRule="auto"/>
        <w:ind w:firstLine="567"/>
        <w:jc w:val="both"/>
        <w:outlineLvl w:val="0"/>
        <w:rPr>
          <w:rFonts w:ascii="Times New Roman" w:hAnsi="Times New Roman" w:cs="Times New Roman"/>
          <w:b/>
          <w:bCs/>
          <w:sz w:val="24"/>
          <w:szCs w:val="24"/>
        </w:rPr>
      </w:pPr>
      <w:r w:rsidRPr="009274F6">
        <w:rPr>
          <w:rFonts w:ascii="Times New Roman" w:hAnsi="Times New Roman" w:cs="Times New Roman"/>
          <w:b/>
          <w:bCs/>
          <w:sz w:val="24"/>
          <w:szCs w:val="24"/>
        </w:rPr>
        <w:t>ЦЕЛЬ и ЗАДАЧИ</w:t>
      </w:r>
    </w:p>
    <w:p w14:paraId="73B14545" w14:textId="77777777" w:rsidR="00847C49" w:rsidRPr="009274F6" w:rsidRDefault="00847C49" w:rsidP="009274F6">
      <w:pPr>
        <w:spacing w:after="0" w:line="240" w:lineRule="auto"/>
        <w:ind w:firstLine="567"/>
        <w:jc w:val="both"/>
        <w:rPr>
          <w:rFonts w:ascii="Times New Roman" w:hAnsi="Times New Roman" w:cs="Times New Roman"/>
          <w:sz w:val="24"/>
          <w:szCs w:val="24"/>
        </w:rPr>
      </w:pPr>
      <w:r w:rsidRPr="009274F6">
        <w:rPr>
          <w:rFonts w:ascii="Times New Roman" w:hAnsi="Times New Roman" w:cs="Times New Roman"/>
          <w:sz w:val="24"/>
          <w:szCs w:val="24"/>
        </w:rPr>
        <w:t>Цель – ознакомление с технологией, основными понятиями м параметрами комбинированной разработки месторождений в свете современного представлений горных наук, перспектив развития и повышения эффективности способов добычи руды.</w:t>
      </w:r>
    </w:p>
    <w:p w14:paraId="72BB5FF3" w14:textId="77777777" w:rsidR="00847C49" w:rsidRPr="009274F6" w:rsidRDefault="00847C49" w:rsidP="009274F6">
      <w:pPr>
        <w:spacing w:after="0" w:line="240" w:lineRule="auto"/>
        <w:ind w:firstLine="567"/>
        <w:jc w:val="both"/>
        <w:rPr>
          <w:rFonts w:ascii="Times New Roman" w:hAnsi="Times New Roman" w:cs="Times New Roman"/>
          <w:sz w:val="24"/>
          <w:szCs w:val="24"/>
        </w:rPr>
      </w:pPr>
      <w:r w:rsidRPr="009274F6">
        <w:rPr>
          <w:rFonts w:ascii="Times New Roman" w:hAnsi="Times New Roman" w:cs="Times New Roman"/>
          <w:sz w:val="24"/>
          <w:szCs w:val="24"/>
        </w:rPr>
        <w:t>Задачи:</w:t>
      </w:r>
    </w:p>
    <w:p w14:paraId="195CDF19" w14:textId="77777777" w:rsidR="00847C49" w:rsidRPr="009274F6" w:rsidRDefault="00847C49" w:rsidP="009274F6">
      <w:pPr>
        <w:spacing w:after="0" w:line="240" w:lineRule="auto"/>
        <w:ind w:firstLine="567"/>
        <w:jc w:val="both"/>
        <w:rPr>
          <w:rFonts w:ascii="Times New Roman" w:hAnsi="Times New Roman" w:cs="Times New Roman"/>
          <w:sz w:val="24"/>
          <w:szCs w:val="24"/>
        </w:rPr>
      </w:pPr>
      <w:r w:rsidRPr="009274F6">
        <w:rPr>
          <w:rFonts w:ascii="Times New Roman" w:hAnsi="Times New Roman" w:cs="Times New Roman"/>
          <w:sz w:val="24"/>
          <w:szCs w:val="24"/>
        </w:rPr>
        <w:t xml:space="preserve"> - изучение элементов залегания рудных тел;</w:t>
      </w:r>
    </w:p>
    <w:p w14:paraId="1AE77243" w14:textId="77777777" w:rsidR="00847C49" w:rsidRPr="009274F6" w:rsidRDefault="00847C49" w:rsidP="009274F6">
      <w:pPr>
        <w:spacing w:after="0" w:line="240" w:lineRule="auto"/>
        <w:ind w:firstLine="567"/>
        <w:jc w:val="both"/>
        <w:rPr>
          <w:rFonts w:ascii="Times New Roman" w:hAnsi="Times New Roman" w:cs="Times New Roman"/>
          <w:sz w:val="24"/>
          <w:szCs w:val="24"/>
        </w:rPr>
      </w:pPr>
      <w:r w:rsidRPr="009274F6">
        <w:rPr>
          <w:rFonts w:ascii="Times New Roman" w:hAnsi="Times New Roman" w:cs="Times New Roman"/>
          <w:sz w:val="24"/>
          <w:szCs w:val="24"/>
        </w:rPr>
        <w:t xml:space="preserve"> - изображение в масштабе в трех проекциях рудного тела в соответствии с элементами его залегания по данным варианта индивидуального задания</w:t>
      </w:r>
      <w:r w:rsidR="001D4F1B" w:rsidRPr="009274F6">
        <w:rPr>
          <w:rFonts w:ascii="Times New Roman" w:hAnsi="Times New Roman" w:cs="Times New Roman"/>
          <w:sz w:val="24"/>
          <w:szCs w:val="24"/>
        </w:rPr>
        <w:t xml:space="preserve"> (таблица 1)</w:t>
      </w:r>
      <w:r w:rsidR="008A4B0B" w:rsidRPr="009274F6">
        <w:rPr>
          <w:rFonts w:ascii="Times New Roman" w:hAnsi="Times New Roman" w:cs="Times New Roman"/>
          <w:sz w:val="24"/>
          <w:szCs w:val="24"/>
        </w:rPr>
        <w:t>. Дополнительная информация по условиям залегания представлена в таблице 4.</w:t>
      </w:r>
    </w:p>
    <w:p w14:paraId="3C174650" w14:textId="77777777" w:rsidR="00847C49" w:rsidRPr="009274F6" w:rsidRDefault="00847C49" w:rsidP="009274F6">
      <w:pPr>
        <w:spacing w:after="0" w:line="240" w:lineRule="auto"/>
        <w:ind w:firstLine="567"/>
        <w:jc w:val="both"/>
        <w:rPr>
          <w:rFonts w:ascii="Times New Roman" w:hAnsi="Times New Roman" w:cs="Times New Roman"/>
          <w:sz w:val="24"/>
          <w:szCs w:val="24"/>
        </w:rPr>
      </w:pPr>
      <w:r w:rsidRPr="009274F6">
        <w:rPr>
          <w:rFonts w:ascii="Times New Roman" w:hAnsi="Times New Roman" w:cs="Times New Roman"/>
          <w:sz w:val="24"/>
          <w:szCs w:val="24"/>
        </w:rPr>
        <w:t xml:space="preserve"> - оценка массы и объема геологических запасов месторождения, количества содержащегося в нем условного металла</w:t>
      </w:r>
    </w:p>
    <w:p w14:paraId="63F139F6" w14:textId="77777777" w:rsidR="00847C49" w:rsidRPr="009274F6" w:rsidRDefault="00847C49" w:rsidP="009274F6">
      <w:pPr>
        <w:spacing w:after="0" w:line="240" w:lineRule="auto"/>
        <w:ind w:firstLine="567"/>
        <w:jc w:val="both"/>
        <w:rPr>
          <w:rFonts w:ascii="Times New Roman" w:hAnsi="Times New Roman" w:cs="Times New Roman"/>
          <w:sz w:val="24"/>
          <w:szCs w:val="24"/>
        </w:rPr>
      </w:pPr>
      <w:r w:rsidRPr="009274F6">
        <w:rPr>
          <w:rFonts w:ascii="Times New Roman" w:hAnsi="Times New Roman" w:cs="Times New Roman"/>
          <w:sz w:val="24"/>
          <w:szCs w:val="24"/>
        </w:rPr>
        <w:t xml:space="preserve"> - выбор технологии открытых, открыто-подземных и подземных горных работ.</w:t>
      </w:r>
    </w:p>
    <w:p w14:paraId="38497679" w14:textId="77777777" w:rsidR="00847C49" w:rsidRPr="009274F6" w:rsidRDefault="001D4F1B" w:rsidP="009274F6">
      <w:pPr>
        <w:spacing w:after="0" w:line="240" w:lineRule="auto"/>
        <w:ind w:firstLine="567"/>
        <w:jc w:val="both"/>
        <w:outlineLvl w:val="0"/>
        <w:rPr>
          <w:rFonts w:ascii="Times New Roman" w:hAnsi="Times New Roman" w:cs="Times New Roman"/>
          <w:b/>
          <w:bCs/>
          <w:sz w:val="24"/>
          <w:szCs w:val="24"/>
        </w:rPr>
      </w:pPr>
      <w:r w:rsidRPr="009274F6">
        <w:rPr>
          <w:rFonts w:ascii="Times New Roman" w:hAnsi="Times New Roman" w:cs="Times New Roman"/>
          <w:b/>
          <w:bCs/>
          <w:sz w:val="24"/>
          <w:szCs w:val="24"/>
        </w:rPr>
        <w:t>Методика выполнения работы</w:t>
      </w:r>
    </w:p>
    <w:p w14:paraId="7B77755D" w14:textId="50E802EE" w:rsidR="006A3CEB" w:rsidRPr="009274F6" w:rsidRDefault="006A3CEB" w:rsidP="009274F6">
      <w:pPr>
        <w:spacing w:after="0" w:line="240" w:lineRule="auto"/>
        <w:ind w:firstLine="567"/>
        <w:jc w:val="both"/>
        <w:rPr>
          <w:rFonts w:ascii="Times New Roman" w:hAnsi="Times New Roman" w:cs="Times New Roman"/>
          <w:sz w:val="24"/>
          <w:szCs w:val="24"/>
        </w:rPr>
      </w:pPr>
      <w:r w:rsidRPr="009274F6">
        <w:rPr>
          <w:rFonts w:ascii="Times New Roman" w:hAnsi="Times New Roman" w:cs="Times New Roman"/>
          <w:sz w:val="24"/>
          <w:szCs w:val="24"/>
        </w:rPr>
        <w:t>Привести информацию по элементам рудного тела.</w:t>
      </w:r>
    </w:p>
    <w:p w14:paraId="134FD478" w14:textId="77777777" w:rsidR="006A3CEB" w:rsidRPr="009274F6" w:rsidRDefault="006A3CEB" w:rsidP="009274F6">
      <w:pPr>
        <w:spacing w:after="0" w:line="240" w:lineRule="auto"/>
        <w:ind w:firstLine="567"/>
        <w:jc w:val="both"/>
        <w:rPr>
          <w:rFonts w:ascii="Times New Roman" w:hAnsi="Times New Roman" w:cs="Times New Roman"/>
          <w:sz w:val="24"/>
          <w:szCs w:val="24"/>
        </w:rPr>
      </w:pPr>
      <w:r w:rsidRPr="009274F6">
        <w:rPr>
          <w:rFonts w:ascii="Times New Roman" w:hAnsi="Times New Roman" w:cs="Times New Roman"/>
          <w:sz w:val="24"/>
          <w:szCs w:val="24"/>
        </w:rPr>
        <w:t>Составить глоссарий применяемых терминов и определений комбинированной разработки месторождений полезных ископаемых (не менее 15-20).</w:t>
      </w:r>
    </w:p>
    <w:p w14:paraId="7896AC06" w14:textId="77777777" w:rsidR="006A3CEB" w:rsidRPr="009274F6" w:rsidRDefault="006A3CEB" w:rsidP="009274F6">
      <w:pPr>
        <w:spacing w:after="0" w:line="240" w:lineRule="auto"/>
        <w:ind w:firstLine="567"/>
        <w:jc w:val="both"/>
        <w:rPr>
          <w:rFonts w:ascii="Times New Roman" w:hAnsi="Times New Roman" w:cs="Times New Roman"/>
          <w:sz w:val="24"/>
          <w:szCs w:val="24"/>
        </w:rPr>
      </w:pPr>
      <w:r w:rsidRPr="009274F6">
        <w:rPr>
          <w:rFonts w:ascii="Times New Roman" w:hAnsi="Times New Roman" w:cs="Times New Roman"/>
          <w:sz w:val="24"/>
          <w:szCs w:val="24"/>
        </w:rPr>
        <w:t>Привести опыт комбинированной разработки месторождений технологиями согласно индивидуальному заданию.</w:t>
      </w:r>
    </w:p>
    <w:p w14:paraId="7552CD35" w14:textId="6AB9F84C" w:rsidR="001D4F1B" w:rsidRPr="009274F6" w:rsidRDefault="001D4F1B" w:rsidP="009274F6">
      <w:pPr>
        <w:spacing w:after="0" w:line="240" w:lineRule="auto"/>
        <w:ind w:firstLine="567"/>
        <w:jc w:val="both"/>
        <w:rPr>
          <w:rFonts w:ascii="Times New Roman" w:hAnsi="Times New Roman" w:cs="Times New Roman"/>
          <w:sz w:val="24"/>
          <w:szCs w:val="24"/>
        </w:rPr>
      </w:pPr>
      <w:r w:rsidRPr="009274F6">
        <w:rPr>
          <w:rFonts w:ascii="Times New Roman" w:hAnsi="Times New Roman" w:cs="Times New Roman"/>
          <w:sz w:val="24"/>
          <w:szCs w:val="24"/>
        </w:rPr>
        <w:t>В соответствии с исходными данными задания отобразить рудное тело, вмещающие породы и наносы в трех проекциях с указанием масштаба. По данным таблицы 2 определить предпочтительную т</w:t>
      </w:r>
      <w:r w:rsidR="00775720" w:rsidRPr="009274F6">
        <w:rPr>
          <w:rFonts w:ascii="Times New Roman" w:hAnsi="Times New Roman" w:cs="Times New Roman"/>
          <w:sz w:val="24"/>
          <w:szCs w:val="24"/>
        </w:rPr>
        <w:t>ехнологию открытых горных работ</w:t>
      </w:r>
      <w:r w:rsidRPr="009274F6">
        <w:rPr>
          <w:rFonts w:ascii="Times New Roman" w:hAnsi="Times New Roman" w:cs="Times New Roman"/>
          <w:sz w:val="24"/>
          <w:szCs w:val="24"/>
        </w:rPr>
        <w:t>, переходной зоны и подземных горных работ.</w:t>
      </w:r>
    </w:p>
    <w:p w14:paraId="04974E83" w14:textId="77777777" w:rsidR="0038003D" w:rsidRPr="009274F6" w:rsidRDefault="0038003D" w:rsidP="009274F6">
      <w:pPr>
        <w:spacing w:after="0" w:line="240" w:lineRule="auto"/>
        <w:ind w:firstLine="567"/>
        <w:jc w:val="both"/>
        <w:rPr>
          <w:rFonts w:ascii="Times New Roman" w:hAnsi="Times New Roman" w:cs="Times New Roman"/>
          <w:sz w:val="24"/>
          <w:szCs w:val="24"/>
        </w:rPr>
      </w:pPr>
      <w:r w:rsidRPr="009274F6">
        <w:rPr>
          <w:rFonts w:ascii="Times New Roman" w:hAnsi="Times New Roman" w:cs="Times New Roman"/>
          <w:sz w:val="24"/>
          <w:szCs w:val="24"/>
        </w:rPr>
        <w:t xml:space="preserve">В соответствии с исходными данными, представленными в таблице 3, согласно варианту индивидуального задания, определить вид полезного ископаемого и с учетом изменения его содержания по глубине месторождения определить среднее арифметическое содержание металла β в рудном теле. </w:t>
      </w:r>
    </w:p>
    <w:p w14:paraId="3BABAC91" w14:textId="77777777" w:rsidR="001D4F1B" w:rsidRPr="009274F6" w:rsidRDefault="001D4F1B" w:rsidP="009274F6">
      <w:pPr>
        <w:spacing w:after="0" w:line="240" w:lineRule="auto"/>
        <w:ind w:firstLine="567"/>
        <w:jc w:val="both"/>
        <w:rPr>
          <w:rFonts w:ascii="Times New Roman" w:hAnsi="Times New Roman" w:cs="Times New Roman"/>
          <w:sz w:val="24"/>
          <w:szCs w:val="24"/>
        </w:rPr>
      </w:pPr>
      <w:r w:rsidRPr="009274F6">
        <w:rPr>
          <w:rFonts w:ascii="Times New Roman" w:hAnsi="Times New Roman" w:cs="Times New Roman"/>
          <w:sz w:val="24"/>
          <w:szCs w:val="24"/>
        </w:rPr>
        <w:t>Количественная оценка запасов руды и металла в месторождении производится в соответствии с параметрами рудного тела и содержанием металла в рудной массе.</w:t>
      </w:r>
    </w:p>
    <w:p w14:paraId="4407FA43" w14:textId="77777777" w:rsidR="001D4F1B" w:rsidRPr="009274F6" w:rsidRDefault="001D4F1B" w:rsidP="009274F6">
      <w:pPr>
        <w:spacing w:after="0" w:line="240" w:lineRule="auto"/>
        <w:ind w:firstLine="567"/>
        <w:jc w:val="both"/>
        <w:rPr>
          <w:rFonts w:ascii="Times New Roman" w:hAnsi="Times New Roman" w:cs="Times New Roman"/>
          <w:sz w:val="24"/>
          <w:szCs w:val="24"/>
        </w:rPr>
      </w:pPr>
      <w:r w:rsidRPr="009274F6">
        <w:rPr>
          <w:rFonts w:ascii="Times New Roman" w:hAnsi="Times New Roman" w:cs="Times New Roman"/>
          <w:sz w:val="24"/>
          <w:szCs w:val="24"/>
        </w:rPr>
        <w:t>Запасы руды месторождения определяются:</w:t>
      </w:r>
    </w:p>
    <w:p w14:paraId="0118B00A" w14:textId="77777777" w:rsidR="001D4F1B" w:rsidRPr="009274F6" w:rsidRDefault="002457B7" w:rsidP="009274F6">
      <w:pPr>
        <w:spacing w:after="0" w:line="240" w:lineRule="auto"/>
        <w:rPr>
          <w:rFonts w:ascii="Times New Roman" w:eastAsiaTheme="minorEastAsia" w:hAnsi="Times New Roman" w:cs="Times New Roman"/>
          <w:sz w:val="24"/>
          <w:szCs w:val="24"/>
        </w:rPr>
      </w:pPr>
      <m:oMathPara>
        <m:oMath>
          <m:sSup>
            <m:sSupPr>
              <m:ctrlPr>
                <w:rPr>
                  <w:rFonts w:ascii="Cambria Math" w:hAnsi="Cambria Math" w:cs="Times New Roman"/>
                  <w:i/>
                  <w:sz w:val="24"/>
                  <w:szCs w:val="24"/>
                  <w:lang w:val="en-US"/>
                </w:rPr>
              </m:ctrlPr>
            </m:sSupPr>
            <m:e>
              <m:r>
                <w:rPr>
                  <w:rFonts w:ascii="Cambria Math" w:hAnsi="Cambria Math" w:cs="Times New Roman"/>
                  <w:sz w:val="24"/>
                  <w:szCs w:val="24"/>
                  <w:lang w:val="en-US"/>
                </w:rPr>
                <m:t>Z</m:t>
              </m:r>
            </m:e>
            <m:sup>
              <m:r>
                <w:rPr>
                  <w:rFonts w:ascii="Cambria Math" w:hAnsi="Cambria Math" w:cs="Times New Roman"/>
                  <w:sz w:val="24"/>
                  <w:szCs w:val="24"/>
                  <w:lang w:val="en-US"/>
                </w:rPr>
                <m:t>M</m:t>
              </m:r>
            </m:sup>
          </m:sSup>
          <m:r>
            <w:rPr>
              <w:rFonts w:ascii="Cambria Math" w:hAnsi="Cambria Math" w:cs="Times New Roman"/>
              <w:sz w:val="24"/>
              <w:szCs w:val="24"/>
              <w:lang w:val="en-US"/>
            </w:rPr>
            <m:t>=</m:t>
          </m:r>
          <m:sSub>
            <m:sSubPr>
              <m:ctrlPr>
                <w:rPr>
                  <w:rFonts w:ascii="Cambria Math" w:hAnsi="Cambria Math" w:cs="Times New Roman"/>
                  <w:i/>
                  <w:sz w:val="24"/>
                  <w:szCs w:val="24"/>
                  <w:lang w:val="en-US"/>
                </w:rPr>
              </m:ctrlPr>
            </m:sSubPr>
            <m:e>
              <m:r>
                <w:rPr>
                  <w:rFonts w:ascii="Cambria Math" w:hAnsi="Cambria Math" w:cs="Times New Roman"/>
                  <w:sz w:val="24"/>
                  <w:szCs w:val="24"/>
                  <w:lang w:val="en-US"/>
                </w:rPr>
                <m:t>ρ</m:t>
              </m:r>
            </m:e>
            <m:sub>
              <m:r>
                <w:rPr>
                  <w:rFonts w:ascii="Cambria Math" w:hAnsi="Cambria Math" w:cs="Times New Roman"/>
                  <w:sz w:val="24"/>
                  <w:szCs w:val="24"/>
                  <w:lang w:val="en-US"/>
                </w:rPr>
                <m:t>p</m:t>
              </m:r>
            </m:sub>
          </m:sSub>
          <m:r>
            <w:rPr>
              <w:rFonts w:ascii="Cambria Math" w:hAnsi="Cambria Math" w:cs="Times New Roman"/>
              <w:sz w:val="24"/>
              <w:szCs w:val="24"/>
              <w:lang w:val="en-US"/>
            </w:rPr>
            <m:t>m</m:t>
          </m:r>
          <m:sSub>
            <m:sSubPr>
              <m:ctrlPr>
                <w:rPr>
                  <w:rFonts w:ascii="Cambria Math" w:hAnsi="Cambria Math" w:cs="Times New Roman"/>
                  <w:i/>
                  <w:sz w:val="24"/>
                  <w:szCs w:val="24"/>
                  <w:lang w:val="en-US"/>
                </w:rPr>
              </m:ctrlPr>
            </m:sSubPr>
            <m:e>
              <m:r>
                <w:rPr>
                  <w:rFonts w:ascii="Cambria Math" w:hAnsi="Cambria Math" w:cs="Times New Roman"/>
                  <w:sz w:val="24"/>
                  <w:szCs w:val="24"/>
                  <w:lang w:val="en-US"/>
                </w:rPr>
                <m:t>L</m:t>
              </m:r>
            </m:e>
            <m:sub>
              <m:r>
                <w:rPr>
                  <w:rFonts w:ascii="Cambria Math" w:hAnsi="Cambria Math" w:cs="Times New Roman"/>
                  <w:sz w:val="24"/>
                  <w:szCs w:val="24"/>
                </w:rPr>
                <m:t>ПР</m:t>
              </m:r>
            </m:sub>
          </m:sSub>
          <m:f>
            <m:fPr>
              <m:ctrlPr>
                <w:rPr>
                  <w:rFonts w:ascii="Cambria Math" w:hAnsi="Cambria Math" w:cs="Times New Roman"/>
                  <w:i/>
                  <w:sz w:val="24"/>
                  <w:szCs w:val="24"/>
                </w:rPr>
              </m:ctrlPr>
            </m:fPr>
            <m:num>
              <m:r>
                <w:rPr>
                  <w:rFonts w:ascii="Cambria Math" w:hAnsi="Cambria Math" w:cs="Times New Roman"/>
                  <w:sz w:val="24"/>
                  <w:szCs w:val="24"/>
                  <w:lang w:val="en-US"/>
                </w:rPr>
                <m:t>H</m:t>
              </m:r>
            </m:num>
            <m:den>
              <m:r>
                <w:rPr>
                  <w:rFonts w:ascii="Cambria Math" w:hAnsi="Cambria Math" w:cs="Times New Roman"/>
                  <w:sz w:val="24"/>
                  <w:szCs w:val="24"/>
                </w:rPr>
                <m:t>sinα</m:t>
              </m:r>
            </m:den>
          </m:f>
        </m:oMath>
      </m:oMathPara>
    </w:p>
    <w:p w14:paraId="2B261EFD" w14:textId="77777777" w:rsidR="001D4F1B" w:rsidRPr="009274F6" w:rsidRDefault="001D4F1B" w:rsidP="009274F6">
      <w:pPr>
        <w:spacing w:after="0" w:line="240" w:lineRule="auto"/>
        <w:ind w:firstLine="567"/>
        <w:jc w:val="both"/>
        <w:rPr>
          <w:rFonts w:ascii="Times New Roman" w:eastAsiaTheme="minorEastAsia" w:hAnsi="Times New Roman" w:cs="Times New Roman"/>
          <w:sz w:val="24"/>
          <w:szCs w:val="24"/>
        </w:rPr>
      </w:pPr>
      <w:r w:rsidRPr="009274F6">
        <w:rPr>
          <w:rFonts w:ascii="Times New Roman" w:eastAsiaTheme="minorEastAsia" w:hAnsi="Times New Roman" w:cs="Times New Roman"/>
          <w:sz w:val="24"/>
          <w:szCs w:val="24"/>
        </w:rPr>
        <w:t xml:space="preserve">Где </w:t>
      </w:r>
      <w:proofErr w:type="spellStart"/>
      <w:r w:rsidRPr="009274F6">
        <w:rPr>
          <w:rFonts w:ascii="Times New Roman" w:eastAsiaTheme="minorEastAsia" w:hAnsi="Times New Roman" w:cs="Times New Roman"/>
          <w:sz w:val="24"/>
          <w:szCs w:val="24"/>
        </w:rPr>
        <w:t>ρ</w:t>
      </w:r>
      <w:r w:rsidRPr="009274F6">
        <w:rPr>
          <w:rFonts w:ascii="Times New Roman" w:eastAsiaTheme="minorEastAsia" w:hAnsi="Times New Roman" w:cs="Times New Roman"/>
          <w:sz w:val="24"/>
          <w:szCs w:val="24"/>
          <w:vertAlign w:val="subscript"/>
        </w:rPr>
        <w:t>р</w:t>
      </w:r>
      <w:proofErr w:type="spellEnd"/>
      <w:r w:rsidRPr="009274F6">
        <w:rPr>
          <w:rFonts w:ascii="Times New Roman" w:eastAsiaTheme="minorEastAsia" w:hAnsi="Times New Roman" w:cs="Times New Roman"/>
          <w:sz w:val="24"/>
          <w:szCs w:val="24"/>
        </w:rPr>
        <w:t xml:space="preserve"> – плотность руды; </w:t>
      </w:r>
      <w:r w:rsidRPr="009274F6">
        <w:rPr>
          <w:rFonts w:ascii="Times New Roman" w:eastAsiaTheme="minorEastAsia" w:hAnsi="Times New Roman" w:cs="Times New Roman"/>
          <w:sz w:val="24"/>
          <w:szCs w:val="24"/>
          <w:lang w:val="en-US"/>
        </w:rPr>
        <w:t>m</w:t>
      </w:r>
      <w:r w:rsidRPr="009274F6">
        <w:rPr>
          <w:rFonts w:ascii="Times New Roman" w:eastAsiaTheme="minorEastAsia" w:hAnsi="Times New Roman" w:cs="Times New Roman"/>
          <w:sz w:val="24"/>
          <w:szCs w:val="24"/>
        </w:rPr>
        <w:t xml:space="preserve"> – мощность рудного тела; </w:t>
      </w:r>
      <w:r w:rsidRPr="009274F6">
        <w:rPr>
          <w:rFonts w:ascii="Times New Roman" w:eastAsiaTheme="minorEastAsia" w:hAnsi="Times New Roman" w:cs="Times New Roman"/>
          <w:sz w:val="24"/>
          <w:szCs w:val="24"/>
          <w:lang w:val="en-US"/>
        </w:rPr>
        <w:t>L</w:t>
      </w:r>
      <w:proofErr w:type="spellStart"/>
      <w:r w:rsidRPr="009274F6">
        <w:rPr>
          <w:rFonts w:ascii="Times New Roman" w:eastAsiaTheme="minorEastAsia" w:hAnsi="Times New Roman" w:cs="Times New Roman"/>
          <w:sz w:val="24"/>
          <w:szCs w:val="24"/>
          <w:vertAlign w:val="subscript"/>
        </w:rPr>
        <w:t>пр</w:t>
      </w:r>
      <w:proofErr w:type="spellEnd"/>
      <w:r w:rsidRPr="009274F6">
        <w:rPr>
          <w:rFonts w:ascii="Times New Roman" w:eastAsiaTheme="minorEastAsia" w:hAnsi="Times New Roman" w:cs="Times New Roman"/>
          <w:sz w:val="24"/>
          <w:szCs w:val="24"/>
        </w:rPr>
        <w:t xml:space="preserve"> – длина рудного тела по простиранию; Н – глубина залегания рудного тела; α – угол падения рудного тела.</w:t>
      </w:r>
    </w:p>
    <w:p w14:paraId="707FA1F5" w14:textId="77777777" w:rsidR="001D4F1B" w:rsidRPr="009274F6" w:rsidRDefault="001D4F1B" w:rsidP="009274F6">
      <w:pPr>
        <w:spacing w:after="0" w:line="240" w:lineRule="auto"/>
        <w:ind w:firstLine="567"/>
        <w:jc w:val="both"/>
        <w:rPr>
          <w:rFonts w:ascii="Times New Roman" w:eastAsiaTheme="minorEastAsia" w:hAnsi="Times New Roman" w:cs="Times New Roman"/>
          <w:sz w:val="24"/>
          <w:szCs w:val="24"/>
        </w:rPr>
      </w:pPr>
      <w:r w:rsidRPr="009274F6">
        <w:rPr>
          <w:rFonts w:ascii="Times New Roman" w:eastAsiaTheme="minorEastAsia" w:hAnsi="Times New Roman" w:cs="Times New Roman"/>
          <w:sz w:val="24"/>
          <w:szCs w:val="24"/>
        </w:rPr>
        <w:t>Запасы металла месторождения</w:t>
      </w:r>
    </w:p>
    <w:p w14:paraId="6B75155F" w14:textId="77777777" w:rsidR="001D4F1B" w:rsidRPr="009274F6" w:rsidRDefault="001D4F1B" w:rsidP="009274F6">
      <w:pPr>
        <w:spacing w:after="0" w:line="240" w:lineRule="auto"/>
        <w:ind w:firstLine="567"/>
        <w:jc w:val="center"/>
        <w:rPr>
          <w:rFonts w:ascii="Times New Roman" w:eastAsiaTheme="minorEastAsia" w:hAnsi="Times New Roman" w:cs="Times New Roman"/>
          <w:sz w:val="24"/>
          <w:szCs w:val="24"/>
        </w:rPr>
      </w:pPr>
      <w:r w:rsidRPr="009274F6">
        <w:rPr>
          <w:rFonts w:ascii="Times New Roman" w:eastAsiaTheme="minorEastAsia" w:hAnsi="Times New Roman" w:cs="Times New Roman"/>
          <w:sz w:val="24"/>
          <w:szCs w:val="24"/>
        </w:rPr>
        <w:t>М</w:t>
      </w:r>
      <w:r w:rsidRPr="009274F6">
        <w:rPr>
          <w:rFonts w:ascii="Times New Roman" w:eastAsiaTheme="minorEastAsia" w:hAnsi="Times New Roman" w:cs="Times New Roman"/>
          <w:sz w:val="24"/>
          <w:szCs w:val="24"/>
          <w:vertAlign w:val="superscript"/>
        </w:rPr>
        <w:t>м</w:t>
      </w:r>
      <w:r w:rsidRPr="009274F6">
        <w:rPr>
          <w:rFonts w:ascii="Times New Roman" w:eastAsiaTheme="minorEastAsia" w:hAnsi="Times New Roman" w:cs="Times New Roman"/>
          <w:sz w:val="24"/>
          <w:szCs w:val="24"/>
        </w:rPr>
        <w:t xml:space="preserve"> = </w:t>
      </w:r>
      <w:r w:rsidRPr="009274F6">
        <w:rPr>
          <w:rFonts w:ascii="Times New Roman" w:eastAsiaTheme="minorEastAsia" w:hAnsi="Times New Roman" w:cs="Times New Roman"/>
          <w:sz w:val="24"/>
          <w:szCs w:val="24"/>
          <w:lang w:val="en-US"/>
        </w:rPr>
        <w:t>Z</w:t>
      </w:r>
      <w:r w:rsidRPr="009274F6">
        <w:rPr>
          <w:rFonts w:ascii="Times New Roman" w:eastAsiaTheme="minorEastAsia" w:hAnsi="Times New Roman" w:cs="Times New Roman"/>
          <w:sz w:val="24"/>
          <w:szCs w:val="24"/>
          <w:vertAlign w:val="superscript"/>
        </w:rPr>
        <w:t>М</w:t>
      </w:r>
      <w:r w:rsidRPr="009274F6">
        <w:rPr>
          <w:rFonts w:ascii="Times New Roman" w:eastAsiaTheme="minorEastAsia" w:hAnsi="Times New Roman" w:cs="Times New Roman"/>
          <w:sz w:val="24"/>
          <w:szCs w:val="24"/>
        </w:rPr>
        <w:t>β</w:t>
      </w:r>
      <w:r w:rsidR="00D10E3B" w:rsidRPr="009274F6">
        <w:rPr>
          <w:rFonts w:ascii="Times New Roman" w:eastAsiaTheme="minorEastAsia" w:hAnsi="Times New Roman" w:cs="Times New Roman"/>
          <w:sz w:val="24"/>
          <w:szCs w:val="24"/>
        </w:rPr>
        <w:t>,</w:t>
      </w:r>
    </w:p>
    <w:p w14:paraId="05C1CC2F" w14:textId="77777777" w:rsidR="001D4F1B" w:rsidRPr="009274F6" w:rsidRDefault="00775720" w:rsidP="009274F6">
      <w:pPr>
        <w:spacing w:after="0" w:line="240" w:lineRule="auto"/>
        <w:ind w:firstLine="567"/>
        <w:jc w:val="both"/>
        <w:rPr>
          <w:rFonts w:ascii="Times New Roman" w:eastAsiaTheme="minorEastAsia" w:hAnsi="Times New Roman" w:cs="Times New Roman"/>
          <w:sz w:val="24"/>
          <w:szCs w:val="24"/>
        </w:rPr>
      </w:pPr>
      <w:r w:rsidRPr="009274F6">
        <w:rPr>
          <w:rFonts w:ascii="Times New Roman" w:eastAsiaTheme="minorEastAsia" w:hAnsi="Times New Roman" w:cs="Times New Roman"/>
          <w:sz w:val="24"/>
          <w:szCs w:val="24"/>
        </w:rPr>
        <w:t xml:space="preserve">где </w:t>
      </w:r>
      <w:r w:rsidR="001D4F1B" w:rsidRPr="009274F6">
        <w:rPr>
          <w:rFonts w:ascii="Times New Roman" w:eastAsiaTheme="minorEastAsia" w:hAnsi="Times New Roman" w:cs="Times New Roman"/>
          <w:sz w:val="24"/>
          <w:szCs w:val="24"/>
        </w:rPr>
        <w:t>β – среднее содержание полезного компонента по месторождению</w:t>
      </w:r>
      <w:r w:rsidR="0038003D" w:rsidRPr="009274F6">
        <w:rPr>
          <w:rFonts w:ascii="Times New Roman" w:eastAsiaTheme="minorEastAsia" w:hAnsi="Times New Roman" w:cs="Times New Roman"/>
          <w:sz w:val="24"/>
          <w:szCs w:val="24"/>
        </w:rPr>
        <w:t>.</w:t>
      </w:r>
    </w:p>
    <w:p w14:paraId="76C2E57D" w14:textId="77777777" w:rsidR="0038003D" w:rsidRPr="009274F6" w:rsidRDefault="0038003D" w:rsidP="009274F6">
      <w:pPr>
        <w:spacing w:after="0" w:line="240" w:lineRule="auto"/>
        <w:ind w:firstLine="567"/>
        <w:jc w:val="both"/>
        <w:rPr>
          <w:rFonts w:ascii="Times New Roman" w:eastAsiaTheme="minorEastAsia" w:hAnsi="Times New Roman" w:cs="Times New Roman"/>
          <w:sz w:val="24"/>
          <w:szCs w:val="24"/>
        </w:rPr>
      </w:pPr>
      <w:r w:rsidRPr="009274F6">
        <w:rPr>
          <w:rFonts w:ascii="Times New Roman" w:eastAsiaTheme="minorEastAsia" w:hAnsi="Times New Roman" w:cs="Times New Roman"/>
          <w:sz w:val="24"/>
          <w:szCs w:val="24"/>
        </w:rPr>
        <w:t xml:space="preserve">Все расчеты при выполнении заданий практикума целесообразно выполнять на компьютере с использованием </w:t>
      </w:r>
      <w:r w:rsidR="00DB7D7D" w:rsidRPr="009274F6">
        <w:rPr>
          <w:rFonts w:ascii="Times New Roman" w:eastAsiaTheme="minorEastAsia" w:hAnsi="Times New Roman" w:cs="Times New Roman"/>
          <w:sz w:val="24"/>
          <w:szCs w:val="24"/>
        </w:rPr>
        <w:t>графических редакторов</w:t>
      </w:r>
      <w:r w:rsidRPr="009274F6">
        <w:rPr>
          <w:rFonts w:ascii="Times New Roman" w:eastAsiaTheme="minorEastAsia" w:hAnsi="Times New Roman" w:cs="Times New Roman"/>
          <w:sz w:val="24"/>
          <w:szCs w:val="24"/>
        </w:rPr>
        <w:t xml:space="preserve"> и сохранением промежуточных результатов для последующих занятий.</w:t>
      </w:r>
      <w:r w:rsidR="00DB7D7D" w:rsidRPr="009274F6">
        <w:rPr>
          <w:rFonts w:ascii="Times New Roman" w:eastAsiaTheme="minorEastAsia" w:hAnsi="Times New Roman" w:cs="Times New Roman"/>
          <w:sz w:val="24"/>
          <w:szCs w:val="24"/>
        </w:rPr>
        <w:t xml:space="preserve"> Задание на проверку высылать в формате </w:t>
      </w:r>
      <w:r w:rsidR="00DB7D7D" w:rsidRPr="009274F6">
        <w:rPr>
          <w:rFonts w:ascii="Times New Roman" w:eastAsiaTheme="minorEastAsia" w:hAnsi="Times New Roman" w:cs="Times New Roman"/>
          <w:sz w:val="24"/>
          <w:szCs w:val="24"/>
          <w:lang w:val="en-US"/>
        </w:rPr>
        <w:t>PDF</w:t>
      </w:r>
      <w:r w:rsidR="00DB7D7D" w:rsidRPr="009274F6">
        <w:rPr>
          <w:rFonts w:ascii="Times New Roman" w:eastAsiaTheme="minorEastAsia" w:hAnsi="Times New Roman" w:cs="Times New Roman"/>
          <w:sz w:val="24"/>
          <w:szCs w:val="24"/>
        </w:rPr>
        <w:t>.</w:t>
      </w:r>
    </w:p>
    <w:p w14:paraId="027665F6" w14:textId="77777777" w:rsidR="00AB648D" w:rsidRDefault="00AB648D">
      <w:pPr>
        <w:rPr>
          <w:rFonts w:ascii="Times New Roman" w:hAnsi="Times New Roman" w:cs="Times New Roman"/>
          <w:sz w:val="28"/>
          <w:szCs w:val="28"/>
        </w:rPr>
      </w:pPr>
      <w:r>
        <w:rPr>
          <w:rFonts w:ascii="Times New Roman" w:hAnsi="Times New Roman" w:cs="Times New Roman"/>
          <w:sz w:val="28"/>
          <w:szCs w:val="28"/>
        </w:rPr>
        <w:br w:type="page"/>
      </w:r>
    </w:p>
    <w:p w14:paraId="13324AB0" w14:textId="77777777" w:rsidR="00AB648D" w:rsidRDefault="00AB648D" w:rsidP="00847C49">
      <w:pPr>
        <w:rPr>
          <w:rFonts w:ascii="Times New Roman" w:hAnsi="Times New Roman" w:cs="Times New Roman"/>
          <w:sz w:val="28"/>
          <w:szCs w:val="28"/>
        </w:rPr>
        <w:sectPr w:rsidR="00AB648D" w:rsidSect="0038003D">
          <w:pgSz w:w="11906" w:h="16838"/>
          <w:pgMar w:top="1134" w:right="566" w:bottom="1134" w:left="851" w:header="708" w:footer="708" w:gutter="0"/>
          <w:cols w:space="708"/>
          <w:docGrid w:linePitch="360"/>
        </w:sectPr>
      </w:pPr>
    </w:p>
    <w:tbl>
      <w:tblPr>
        <w:tblW w:w="15333" w:type="dxa"/>
        <w:tblInd w:w="93" w:type="dxa"/>
        <w:tblLayout w:type="fixed"/>
        <w:tblLook w:val="04A0" w:firstRow="1" w:lastRow="0" w:firstColumn="1" w:lastColumn="0" w:noHBand="0" w:noVBand="1"/>
      </w:tblPr>
      <w:tblGrid>
        <w:gridCol w:w="724"/>
        <w:gridCol w:w="410"/>
        <w:gridCol w:w="866"/>
        <w:gridCol w:w="992"/>
        <w:gridCol w:w="1418"/>
        <w:gridCol w:w="1275"/>
        <w:gridCol w:w="1134"/>
        <w:gridCol w:w="9"/>
        <w:gridCol w:w="1125"/>
        <w:gridCol w:w="9"/>
        <w:gridCol w:w="1266"/>
        <w:gridCol w:w="9"/>
        <w:gridCol w:w="1692"/>
        <w:gridCol w:w="9"/>
        <w:gridCol w:w="1409"/>
        <w:gridCol w:w="9"/>
        <w:gridCol w:w="1834"/>
        <w:gridCol w:w="9"/>
        <w:gridCol w:w="1125"/>
        <w:gridCol w:w="9"/>
      </w:tblGrid>
      <w:tr w:rsidR="00A64E00" w:rsidRPr="00AB648D" w14:paraId="49068892" w14:textId="77777777" w:rsidTr="00D04F65">
        <w:trPr>
          <w:trHeight w:val="300"/>
        </w:trPr>
        <w:tc>
          <w:tcPr>
            <w:tcW w:w="1134" w:type="dxa"/>
            <w:gridSpan w:val="2"/>
            <w:tcBorders>
              <w:top w:val="nil"/>
              <w:left w:val="nil"/>
              <w:bottom w:val="nil"/>
              <w:right w:val="nil"/>
            </w:tcBorders>
          </w:tcPr>
          <w:p w14:paraId="134D78DF" w14:textId="77777777" w:rsidR="00A64E00" w:rsidRPr="00AB648D" w:rsidRDefault="00A64E00" w:rsidP="00AB648D">
            <w:pPr>
              <w:spacing w:after="0" w:line="240" w:lineRule="auto"/>
              <w:rPr>
                <w:rFonts w:ascii="Times New Roman" w:eastAsia="Times New Roman" w:hAnsi="Times New Roman" w:cs="Times New Roman"/>
                <w:color w:val="000000"/>
                <w:sz w:val="24"/>
                <w:szCs w:val="24"/>
                <w:lang w:eastAsia="ru-RU"/>
              </w:rPr>
            </w:pPr>
          </w:p>
        </w:tc>
        <w:tc>
          <w:tcPr>
            <w:tcW w:w="5694" w:type="dxa"/>
            <w:gridSpan w:val="6"/>
            <w:tcBorders>
              <w:top w:val="nil"/>
              <w:left w:val="nil"/>
              <w:bottom w:val="nil"/>
              <w:right w:val="nil"/>
            </w:tcBorders>
            <w:shd w:val="clear" w:color="auto" w:fill="auto"/>
            <w:noWrap/>
            <w:vAlign w:val="bottom"/>
            <w:hideMark/>
          </w:tcPr>
          <w:p w14:paraId="0B67FDE3" w14:textId="30DFC320" w:rsidR="00A64E00" w:rsidRPr="00AB648D" w:rsidRDefault="00A64E00" w:rsidP="00AB648D">
            <w:pPr>
              <w:spacing w:after="0" w:line="240" w:lineRule="auto"/>
              <w:rPr>
                <w:rFonts w:ascii="Times New Roman" w:eastAsia="Times New Roman" w:hAnsi="Times New Roman" w:cs="Times New Roman"/>
                <w:color w:val="000000"/>
                <w:sz w:val="18"/>
                <w:szCs w:val="18"/>
                <w:lang w:eastAsia="ru-RU"/>
              </w:rPr>
            </w:pPr>
            <w:r w:rsidRPr="00AB648D">
              <w:rPr>
                <w:rFonts w:ascii="Times New Roman" w:eastAsia="Times New Roman" w:hAnsi="Times New Roman" w:cs="Times New Roman"/>
                <w:color w:val="000000"/>
                <w:sz w:val="24"/>
                <w:szCs w:val="24"/>
                <w:lang w:eastAsia="ru-RU"/>
              </w:rPr>
              <w:t>Таблица 1 - Характеристика горно-геологических условий месторождения</w:t>
            </w:r>
          </w:p>
        </w:tc>
        <w:tc>
          <w:tcPr>
            <w:tcW w:w="1134" w:type="dxa"/>
            <w:gridSpan w:val="2"/>
            <w:tcBorders>
              <w:top w:val="nil"/>
              <w:left w:val="nil"/>
              <w:right w:val="nil"/>
            </w:tcBorders>
            <w:shd w:val="clear" w:color="auto" w:fill="auto"/>
            <w:noWrap/>
            <w:vAlign w:val="bottom"/>
            <w:hideMark/>
          </w:tcPr>
          <w:p w14:paraId="2F839D92" w14:textId="77777777" w:rsidR="00A64E00" w:rsidRPr="00AB648D" w:rsidRDefault="00A64E00" w:rsidP="00AB648D">
            <w:pPr>
              <w:spacing w:after="0" w:line="240" w:lineRule="auto"/>
              <w:rPr>
                <w:rFonts w:ascii="Times New Roman" w:eastAsia="Times New Roman" w:hAnsi="Times New Roman" w:cs="Times New Roman"/>
                <w:color w:val="000000"/>
                <w:sz w:val="18"/>
                <w:szCs w:val="18"/>
                <w:lang w:eastAsia="ru-RU"/>
              </w:rPr>
            </w:pPr>
          </w:p>
        </w:tc>
        <w:tc>
          <w:tcPr>
            <w:tcW w:w="1275" w:type="dxa"/>
            <w:gridSpan w:val="2"/>
            <w:tcBorders>
              <w:top w:val="nil"/>
              <w:left w:val="nil"/>
              <w:right w:val="nil"/>
            </w:tcBorders>
            <w:shd w:val="clear" w:color="auto" w:fill="auto"/>
            <w:noWrap/>
            <w:vAlign w:val="bottom"/>
            <w:hideMark/>
          </w:tcPr>
          <w:p w14:paraId="6740B50A" w14:textId="77777777" w:rsidR="00A64E00" w:rsidRPr="00AB648D" w:rsidRDefault="00A64E00" w:rsidP="00AB648D">
            <w:pPr>
              <w:spacing w:after="0" w:line="240" w:lineRule="auto"/>
              <w:rPr>
                <w:rFonts w:ascii="Times New Roman" w:eastAsia="Times New Roman" w:hAnsi="Times New Roman" w:cs="Times New Roman"/>
                <w:color w:val="000000"/>
                <w:sz w:val="18"/>
                <w:szCs w:val="18"/>
                <w:lang w:eastAsia="ru-RU"/>
              </w:rPr>
            </w:pPr>
          </w:p>
        </w:tc>
        <w:tc>
          <w:tcPr>
            <w:tcW w:w="1701" w:type="dxa"/>
            <w:gridSpan w:val="2"/>
            <w:tcBorders>
              <w:top w:val="nil"/>
              <w:left w:val="nil"/>
              <w:bottom w:val="nil"/>
              <w:right w:val="nil"/>
            </w:tcBorders>
            <w:shd w:val="clear" w:color="auto" w:fill="auto"/>
            <w:noWrap/>
            <w:vAlign w:val="bottom"/>
            <w:hideMark/>
          </w:tcPr>
          <w:p w14:paraId="386E3A04" w14:textId="77777777" w:rsidR="00A64E00" w:rsidRPr="00AB648D" w:rsidRDefault="00A64E00" w:rsidP="00AB648D">
            <w:pPr>
              <w:spacing w:after="0" w:line="240" w:lineRule="auto"/>
              <w:rPr>
                <w:rFonts w:ascii="Times New Roman" w:eastAsia="Times New Roman" w:hAnsi="Times New Roman" w:cs="Times New Roman"/>
                <w:color w:val="000000"/>
                <w:sz w:val="18"/>
                <w:szCs w:val="18"/>
                <w:lang w:eastAsia="ru-RU"/>
              </w:rPr>
            </w:pPr>
          </w:p>
        </w:tc>
        <w:tc>
          <w:tcPr>
            <w:tcW w:w="1418" w:type="dxa"/>
            <w:gridSpan w:val="2"/>
            <w:tcBorders>
              <w:top w:val="nil"/>
              <w:left w:val="nil"/>
              <w:bottom w:val="nil"/>
              <w:right w:val="nil"/>
            </w:tcBorders>
            <w:shd w:val="clear" w:color="auto" w:fill="auto"/>
            <w:noWrap/>
            <w:vAlign w:val="bottom"/>
            <w:hideMark/>
          </w:tcPr>
          <w:p w14:paraId="77B48F2E" w14:textId="77777777" w:rsidR="00A64E00" w:rsidRPr="00AB648D" w:rsidRDefault="00A64E00" w:rsidP="00AB648D">
            <w:pPr>
              <w:spacing w:after="0" w:line="240" w:lineRule="auto"/>
              <w:rPr>
                <w:rFonts w:ascii="Times New Roman" w:eastAsia="Times New Roman" w:hAnsi="Times New Roman" w:cs="Times New Roman"/>
                <w:color w:val="000000"/>
                <w:sz w:val="18"/>
                <w:szCs w:val="18"/>
                <w:lang w:eastAsia="ru-RU"/>
              </w:rPr>
            </w:pPr>
          </w:p>
        </w:tc>
        <w:tc>
          <w:tcPr>
            <w:tcW w:w="1843" w:type="dxa"/>
            <w:gridSpan w:val="2"/>
            <w:tcBorders>
              <w:top w:val="nil"/>
              <w:left w:val="nil"/>
              <w:bottom w:val="nil"/>
              <w:right w:val="nil"/>
            </w:tcBorders>
            <w:shd w:val="clear" w:color="auto" w:fill="auto"/>
            <w:noWrap/>
            <w:vAlign w:val="bottom"/>
            <w:hideMark/>
          </w:tcPr>
          <w:p w14:paraId="64E5CED8" w14:textId="77777777" w:rsidR="00A64E00" w:rsidRPr="00AB648D" w:rsidRDefault="00A64E00" w:rsidP="00AB648D">
            <w:pPr>
              <w:spacing w:after="0" w:line="240" w:lineRule="auto"/>
              <w:rPr>
                <w:rFonts w:ascii="Times New Roman" w:eastAsia="Times New Roman" w:hAnsi="Times New Roman" w:cs="Times New Roman"/>
                <w:color w:val="000000"/>
                <w:sz w:val="18"/>
                <w:szCs w:val="18"/>
                <w:lang w:eastAsia="ru-RU"/>
              </w:rPr>
            </w:pPr>
          </w:p>
        </w:tc>
        <w:tc>
          <w:tcPr>
            <w:tcW w:w="1134" w:type="dxa"/>
            <w:gridSpan w:val="2"/>
            <w:tcBorders>
              <w:top w:val="nil"/>
              <w:left w:val="nil"/>
              <w:bottom w:val="nil"/>
              <w:right w:val="nil"/>
            </w:tcBorders>
            <w:shd w:val="clear" w:color="auto" w:fill="auto"/>
            <w:noWrap/>
            <w:vAlign w:val="bottom"/>
            <w:hideMark/>
          </w:tcPr>
          <w:p w14:paraId="5F3D2D7A" w14:textId="77777777" w:rsidR="00A64E00" w:rsidRPr="00AB648D" w:rsidRDefault="00A64E00" w:rsidP="00AB648D">
            <w:pPr>
              <w:spacing w:after="0" w:line="240" w:lineRule="auto"/>
              <w:rPr>
                <w:rFonts w:ascii="Times New Roman" w:eastAsia="Times New Roman" w:hAnsi="Times New Roman" w:cs="Times New Roman"/>
                <w:color w:val="000000"/>
                <w:sz w:val="18"/>
                <w:szCs w:val="18"/>
                <w:lang w:eastAsia="ru-RU"/>
              </w:rPr>
            </w:pPr>
          </w:p>
        </w:tc>
      </w:tr>
      <w:tr w:rsidR="00A64E00" w:rsidRPr="00AB648D" w14:paraId="3BF68C23" w14:textId="77777777" w:rsidTr="00D04F65">
        <w:trPr>
          <w:gridAfter w:val="1"/>
          <w:wAfter w:w="9" w:type="dxa"/>
          <w:trHeight w:val="300"/>
        </w:trPr>
        <w:tc>
          <w:tcPr>
            <w:tcW w:w="724" w:type="dxa"/>
            <w:tcBorders>
              <w:top w:val="nil"/>
              <w:left w:val="nil"/>
              <w:bottom w:val="nil"/>
              <w:right w:val="nil"/>
            </w:tcBorders>
            <w:shd w:val="clear" w:color="auto" w:fill="auto"/>
            <w:noWrap/>
            <w:vAlign w:val="bottom"/>
            <w:hideMark/>
          </w:tcPr>
          <w:p w14:paraId="1AB22E6B" w14:textId="77777777" w:rsidR="00A64E00" w:rsidRPr="00AB648D" w:rsidRDefault="00A64E00" w:rsidP="00AB648D">
            <w:pPr>
              <w:spacing w:after="0" w:line="240" w:lineRule="auto"/>
              <w:rPr>
                <w:rFonts w:ascii="Times New Roman" w:eastAsia="Times New Roman" w:hAnsi="Times New Roman" w:cs="Times New Roman"/>
                <w:color w:val="000000"/>
                <w:sz w:val="18"/>
                <w:szCs w:val="18"/>
                <w:lang w:eastAsia="ru-RU"/>
              </w:rPr>
            </w:pPr>
          </w:p>
        </w:tc>
        <w:tc>
          <w:tcPr>
            <w:tcW w:w="1276" w:type="dxa"/>
            <w:gridSpan w:val="2"/>
            <w:tcBorders>
              <w:top w:val="nil"/>
              <w:left w:val="nil"/>
              <w:bottom w:val="nil"/>
              <w:right w:val="nil"/>
            </w:tcBorders>
            <w:shd w:val="clear" w:color="auto" w:fill="auto"/>
            <w:noWrap/>
            <w:vAlign w:val="bottom"/>
            <w:hideMark/>
          </w:tcPr>
          <w:p w14:paraId="40AB8F7F" w14:textId="77777777" w:rsidR="00A64E00" w:rsidRPr="00AB648D" w:rsidRDefault="00A64E00" w:rsidP="00AB648D">
            <w:pPr>
              <w:spacing w:after="0" w:line="240" w:lineRule="auto"/>
              <w:rPr>
                <w:rFonts w:ascii="Times New Roman" w:eastAsia="Times New Roman" w:hAnsi="Times New Roman" w:cs="Times New Roman"/>
                <w:color w:val="000000"/>
                <w:sz w:val="18"/>
                <w:szCs w:val="18"/>
                <w:lang w:eastAsia="ru-RU"/>
              </w:rPr>
            </w:pPr>
          </w:p>
        </w:tc>
        <w:tc>
          <w:tcPr>
            <w:tcW w:w="992" w:type="dxa"/>
            <w:tcBorders>
              <w:top w:val="nil"/>
              <w:left w:val="nil"/>
              <w:bottom w:val="nil"/>
              <w:right w:val="nil"/>
            </w:tcBorders>
            <w:shd w:val="clear" w:color="auto" w:fill="auto"/>
            <w:noWrap/>
            <w:vAlign w:val="bottom"/>
            <w:hideMark/>
          </w:tcPr>
          <w:p w14:paraId="10ACBFB3" w14:textId="77777777" w:rsidR="00A64E00" w:rsidRPr="00AB648D" w:rsidRDefault="00A64E00" w:rsidP="00AB648D">
            <w:pPr>
              <w:spacing w:after="0" w:line="240" w:lineRule="auto"/>
              <w:rPr>
                <w:rFonts w:ascii="Times New Roman" w:eastAsia="Times New Roman" w:hAnsi="Times New Roman" w:cs="Times New Roman"/>
                <w:color w:val="000000"/>
                <w:sz w:val="18"/>
                <w:szCs w:val="18"/>
                <w:lang w:eastAsia="ru-RU"/>
              </w:rPr>
            </w:pPr>
          </w:p>
        </w:tc>
        <w:tc>
          <w:tcPr>
            <w:tcW w:w="1418" w:type="dxa"/>
            <w:tcBorders>
              <w:top w:val="nil"/>
              <w:left w:val="nil"/>
              <w:bottom w:val="nil"/>
              <w:right w:val="nil"/>
            </w:tcBorders>
            <w:shd w:val="clear" w:color="auto" w:fill="auto"/>
            <w:noWrap/>
            <w:vAlign w:val="bottom"/>
            <w:hideMark/>
          </w:tcPr>
          <w:p w14:paraId="4E42F138" w14:textId="77777777" w:rsidR="00A64E00" w:rsidRPr="00AB648D" w:rsidRDefault="00A64E00" w:rsidP="00AB648D">
            <w:pPr>
              <w:spacing w:after="0" w:line="240" w:lineRule="auto"/>
              <w:rPr>
                <w:rFonts w:ascii="Times New Roman" w:eastAsia="Times New Roman" w:hAnsi="Times New Roman" w:cs="Times New Roman"/>
                <w:color w:val="000000"/>
                <w:sz w:val="18"/>
                <w:szCs w:val="18"/>
                <w:lang w:eastAsia="ru-RU"/>
              </w:rPr>
            </w:pPr>
          </w:p>
        </w:tc>
        <w:tc>
          <w:tcPr>
            <w:tcW w:w="1275" w:type="dxa"/>
            <w:tcBorders>
              <w:top w:val="nil"/>
              <w:left w:val="nil"/>
              <w:bottom w:val="single" w:sz="4" w:space="0" w:color="auto"/>
              <w:right w:val="nil"/>
            </w:tcBorders>
          </w:tcPr>
          <w:p w14:paraId="3524468E" w14:textId="77777777" w:rsidR="00A64E00" w:rsidRPr="00AB648D" w:rsidRDefault="00A64E00" w:rsidP="00AB648D">
            <w:pPr>
              <w:spacing w:after="0" w:line="240" w:lineRule="auto"/>
              <w:rPr>
                <w:rFonts w:ascii="Times New Roman" w:eastAsia="Times New Roman" w:hAnsi="Times New Roman" w:cs="Times New Roman"/>
                <w:color w:val="000000"/>
                <w:sz w:val="18"/>
                <w:szCs w:val="18"/>
                <w:lang w:eastAsia="ru-RU"/>
              </w:rPr>
            </w:pPr>
          </w:p>
        </w:tc>
        <w:tc>
          <w:tcPr>
            <w:tcW w:w="1134" w:type="dxa"/>
            <w:tcBorders>
              <w:top w:val="nil"/>
              <w:left w:val="nil"/>
              <w:bottom w:val="nil"/>
              <w:right w:val="nil"/>
            </w:tcBorders>
            <w:shd w:val="clear" w:color="auto" w:fill="auto"/>
            <w:noWrap/>
            <w:vAlign w:val="bottom"/>
            <w:hideMark/>
          </w:tcPr>
          <w:p w14:paraId="792CDE36" w14:textId="1E22B91D" w:rsidR="00A64E00" w:rsidRPr="00AB648D" w:rsidRDefault="00A64E00" w:rsidP="00AB648D">
            <w:pPr>
              <w:spacing w:after="0" w:line="240" w:lineRule="auto"/>
              <w:rPr>
                <w:rFonts w:ascii="Times New Roman" w:eastAsia="Times New Roman" w:hAnsi="Times New Roman" w:cs="Times New Roman"/>
                <w:color w:val="000000"/>
                <w:sz w:val="18"/>
                <w:szCs w:val="18"/>
                <w:lang w:eastAsia="ru-RU"/>
              </w:rPr>
            </w:pPr>
          </w:p>
        </w:tc>
        <w:tc>
          <w:tcPr>
            <w:tcW w:w="1134" w:type="dxa"/>
            <w:gridSpan w:val="2"/>
            <w:tcBorders>
              <w:left w:val="nil"/>
              <w:bottom w:val="nil"/>
              <w:right w:val="nil"/>
            </w:tcBorders>
            <w:shd w:val="clear" w:color="auto" w:fill="auto"/>
            <w:noWrap/>
            <w:vAlign w:val="bottom"/>
            <w:hideMark/>
          </w:tcPr>
          <w:p w14:paraId="4955BAE6" w14:textId="77777777" w:rsidR="00A64E00" w:rsidRPr="00AB648D" w:rsidRDefault="00A64E00" w:rsidP="00AB648D">
            <w:pPr>
              <w:spacing w:after="0" w:line="240" w:lineRule="auto"/>
              <w:rPr>
                <w:rFonts w:ascii="Times New Roman" w:eastAsia="Times New Roman" w:hAnsi="Times New Roman" w:cs="Times New Roman"/>
                <w:color w:val="000000"/>
                <w:sz w:val="18"/>
                <w:szCs w:val="18"/>
                <w:lang w:eastAsia="ru-RU"/>
              </w:rPr>
            </w:pPr>
          </w:p>
        </w:tc>
        <w:tc>
          <w:tcPr>
            <w:tcW w:w="1275" w:type="dxa"/>
            <w:gridSpan w:val="2"/>
            <w:tcBorders>
              <w:left w:val="nil"/>
              <w:bottom w:val="nil"/>
              <w:right w:val="nil"/>
            </w:tcBorders>
            <w:shd w:val="clear" w:color="auto" w:fill="auto"/>
            <w:noWrap/>
            <w:vAlign w:val="bottom"/>
            <w:hideMark/>
          </w:tcPr>
          <w:p w14:paraId="78EFD800" w14:textId="77777777" w:rsidR="00A64E00" w:rsidRPr="00AB648D" w:rsidRDefault="00A64E00" w:rsidP="00AB648D">
            <w:pPr>
              <w:spacing w:after="0" w:line="240" w:lineRule="auto"/>
              <w:rPr>
                <w:rFonts w:ascii="Times New Roman" w:eastAsia="Times New Roman" w:hAnsi="Times New Roman" w:cs="Times New Roman"/>
                <w:color w:val="000000"/>
                <w:sz w:val="18"/>
                <w:szCs w:val="18"/>
                <w:lang w:eastAsia="ru-RU"/>
              </w:rPr>
            </w:pPr>
          </w:p>
        </w:tc>
        <w:tc>
          <w:tcPr>
            <w:tcW w:w="1701" w:type="dxa"/>
            <w:gridSpan w:val="2"/>
            <w:tcBorders>
              <w:top w:val="nil"/>
              <w:left w:val="nil"/>
              <w:bottom w:val="nil"/>
              <w:right w:val="nil"/>
            </w:tcBorders>
            <w:shd w:val="clear" w:color="auto" w:fill="auto"/>
            <w:noWrap/>
            <w:vAlign w:val="bottom"/>
            <w:hideMark/>
          </w:tcPr>
          <w:p w14:paraId="243E7F06" w14:textId="77777777" w:rsidR="00A64E00" w:rsidRPr="00AB648D" w:rsidRDefault="00A64E00" w:rsidP="00AB648D">
            <w:pPr>
              <w:spacing w:after="0" w:line="240" w:lineRule="auto"/>
              <w:rPr>
                <w:rFonts w:ascii="Times New Roman" w:eastAsia="Times New Roman" w:hAnsi="Times New Roman" w:cs="Times New Roman"/>
                <w:color w:val="000000"/>
                <w:sz w:val="18"/>
                <w:szCs w:val="18"/>
                <w:lang w:eastAsia="ru-RU"/>
              </w:rPr>
            </w:pPr>
          </w:p>
        </w:tc>
        <w:tc>
          <w:tcPr>
            <w:tcW w:w="1418" w:type="dxa"/>
            <w:gridSpan w:val="2"/>
            <w:tcBorders>
              <w:top w:val="nil"/>
              <w:left w:val="nil"/>
              <w:bottom w:val="nil"/>
              <w:right w:val="nil"/>
            </w:tcBorders>
            <w:shd w:val="clear" w:color="auto" w:fill="auto"/>
            <w:noWrap/>
            <w:vAlign w:val="bottom"/>
            <w:hideMark/>
          </w:tcPr>
          <w:p w14:paraId="0C9BC8F2" w14:textId="77777777" w:rsidR="00A64E00" w:rsidRPr="00AB648D" w:rsidRDefault="00A64E00" w:rsidP="00AB648D">
            <w:pPr>
              <w:spacing w:after="0" w:line="240" w:lineRule="auto"/>
              <w:rPr>
                <w:rFonts w:ascii="Times New Roman" w:eastAsia="Times New Roman" w:hAnsi="Times New Roman" w:cs="Times New Roman"/>
                <w:color w:val="000000"/>
                <w:sz w:val="18"/>
                <w:szCs w:val="18"/>
                <w:lang w:eastAsia="ru-RU"/>
              </w:rPr>
            </w:pPr>
          </w:p>
        </w:tc>
        <w:tc>
          <w:tcPr>
            <w:tcW w:w="1843" w:type="dxa"/>
            <w:gridSpan w:val="2"/>
            <w:tcBorders>
              <w:top w:val="nil"/>
              <w:left w:val="nil"/>
              <w:bottom w:val="nil"/>
              <w:right w:val="nil"/>
            </w:tcBorders>
            <w:shd w:val="clear" w:color="auto" w:fill="auto"/>
            <w:noWrap/>
            <w:vAlign w:val="bottom"/>
            <w:hideMark/>
          </w:tcPr>
          <w:p w14:paraId="4F78B57E" w14:textId="77777777" w:rsidR="00A64E00" w:rsidRPr="00AB648D" w:rsidRDefault="00A64E00" w:rsidP="00AB648D">
            <w:pPr>
              <w:spacing w:after="0" w:line="240" w:lineRule="auto"/>
              <w:rPr>
                <w:rFonts w:ascii="Times New Roman" w:eastAsia="Times New Roman" w:hAnsi="Times New Roman" w:cs="Times New Roman"/>
                <w:color w:val="000000"/>
                <w:sz w:val="18"/>
                <w:szCs w:val="18"/>
                <w:lang w:eastAsia="ru-RU"/>
              </w:rPr>
            </w:pPr>
          </w:p>
        </w:tc>
        <w:tc>
          <w:tcPr>
            <w:tcW w:w="1134" w:type="dxa"/>
            <w:gridSpan w:val="2"/>
            <w:tcBorders>
              <w:top w:val="nil"/>
              <w:left w:val="nil"/>
              <w:bottom w:val="nil"/>
              <w:right w:val="nil"/>
            </w:tcBorders>
            <w:shd w:val="clear" w:color="auto" w:fill="auto"/>
            <w:noWrap/>
            <w:vAlign w:val="bottom"/>
            <w:hideMark/>
          </w:tcPr>
          <w:p w14:paraId="64D78AD9" w14:textId="77777777" w:rsidR="00A64E00" w:rsidRPr="00AB648D" w:rsidRDefault="00A64E00" w:rsidP="00AB648D">
            <w:pPr>
              <w:spacing w:after="0" w:line="240" w:lineRule="auto"/>
              <w:rPr>
                <w:rFonts w:ascii="Times New Roman" w:eastAsia="Times New Roman" w:hAnsi="Times New Roman" w:cs="Times New Roman"/>
                <w:color w:val="000000"/>
                <w:sz w:val="18"/>
                <w:szCs w:val="18"/>
                <w:lang w:eastAsia="ru-RU"/>
              </w:rPr>
            </w:pPr>
          </w:p>
        </w:tc>
      </w:tr>
      <w:tr w:rsidR="00A64E00" w:rsidRPr="00AB648D" w14:paraId="474ED24B" w14:textId="77777777" w:rsidTr="00D04F65">
        <w:trPr>
          <w:gridAfter w:val="1"/>
          <w:wAfter w:w="9" w:type="dxa"/>
          <w:trHeight w:val="750"/>
        </w:trPr>
        <w:tc>
          <w:tcPr>
            <w:tcW w:w="724"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7C6AE45E" w14:textId="77777777" w:rsidR="00A64E00" w:rsidRPr="00AB648D" w:rsidRDefault="00A64E00" w:rsidP="00AB648D">
            <w:pPr>
              <w:spacing w:after="0" w:line="240" w:lineRule="auto"/>
              <w:jc w:val="center"/>
              <w:rPr>
                <w:rFonts w:ascii="Times New Roman" w:eastAsia="Times New Roman" w:hAnsi="Times New Roman" w:cs="Times New Roman"/>
                <w:color w:val="000000"/>
                <w:sz w:val="18"/>
                <w:szCs w:val="18"/>
                <w:lang w:eastAsia="ru-RU"/>
              </w:rPr>
            </w:pPr>
            <w:r w:rsidRPr="00AB648D">
              <w:rPr>
                <w:rFonts w:ascii="Times New Roman" w:eastAsia="Times New Roman" w:hAnsi="Times New Roman" w:cs="Times New Roman"/>
                <w:color w:val="000000"/>
                <w:sz w:val="18"/>
                <w:szCs w:val="18"/>
                <w:lang w:eastAsia="ru-RU"/>
              </w:rPr>
              <w:t>Вариант</w:t>
            </w:r>
          </w:p>
        </w:tc>
        <w:tc>
          <w:tcPr>
            <w:tcW w:w="1276" w:type="dxa"/>
            <w:gridSpan w:val="2"/>
            <w:tcBorders>
              <w:top w:val="single" w:sz="4" w:space="0" w:color="auto"/>
              <w:left w:val="nil"/>
              <w:bottom w:val="single" w:sz="4" w:space="0" w:color="auto"/>
              <w:right w:val="single" w:sz="4" w:space="0" w:color="auto"/>
            </w:tcBorders>
            <w:shd w:val="clear" w:color="auto" w:fill="auto"/>
            <w:vAlign w:val="bottom"/>
            <w:hideMark/>
          </w:tcPr>
          <w:p w14:paraId="2BC7D932" w14:textId="77777777" w:rsidR="00A64E00" w:rsidRPr="00AB648D" w:rsidRDefault="00A64E00" w:rsidP="00AB648D">
            <w:pPr>
              <w:spacing w:after="0" w:line="240" w:lineRule="auto"/>
              <w:jc w:val="center"/>
              <w:rPr>
                <w:rFonts w:ascii="Times New Roman" w:eastAsia="Times New Roman" w:hAnsi="Times New Roman" w:cs="Times New Roman"/>
                <w:color w:val="000000"/>
                <w:sz w:val="18"/>
                <w:szCs w:val="18"/>
                <w:lang w:eastAsia="ru-RU"/>
              </w:rPr>
            </w:pPr>
            <w:r w:rsidRPr="00AB648D">
              <w:rPr>
                <w:rFonts w:ascii="Times New Roman" w:eastAsia="Times New Roman" w:hAnsi="Times New Roman" w:cs="Times New Roman"/>
                <w:color w:val="000000"/>
                <w:sz w:val="18"/>
                <w:szCs w:val="18"/>
                <w:lang w:eastAsia="ru-RU"/>
              </w:rPr>
              <w:t>Мощность рудного тела, м</w:t>
            </w:r>
          </w:p>
        </w:tc>
        <w:tc>
          <w:tcPr>
            <w:tcW w:w="992" w:type="dxa"/>
            <w:tcBorders>
              <w:top w:val="single" w:sz="4" w:space="0" w:color="auto"/>
              <w:left w:val="nil"/>
              <w:bottom w:val="single" w:sz="4" w:space="0" w:color="auto"/>
              <w:right w:val="single" w:sz="4" w:space="0" w:color="auto"/>
            </w:tcBorders>
            <w:shd w:val="clear" w:color="auto" w:fill="auto"/>
            <w:vAlign w:val="bottom"/>
            <w:hideMark/>
          </w:tcPr>
          <w:p w14:paraId="2CE40E22" w14:textId="77777777" w:rsidR="00A64E00" w:rsidRPr="00AB648D" w:rsidRDefault="00A64E00" w:rsidP="00AB648D">
            <w:pPr>
              <w:spacing w:after="0" w:line="240" w:lineRule="auto"/>
              <w:jc w:val="center"/>
              <w:rPr>
                <w:rFonts w:ascii="Times New Roman" w:eastAsia="Times New Roman" w:hAnsi="Times New Roman" w:cs="Times New Roman"/>
                <w:color w:val="000000"/>
                <w:sz w:val="18"/>
                <w:szCs w:val="18"/>
                <w:lang w:eastAsia="ru-RU"/>
              </w:rPr>
            </w:pPr>
            <w:r w:rsidRPr="00AB648D">
              <w:rPr>
                <w:rFonts w:ascii="Times New Roman" w:eastAsia="Times New Roman" w:hAnsi="Times New Roman" w:cs="Times New Roman"/>
                <w:color w:val="000000"/>
                <w:sz w:val="18"/>
                <w:szCs w:val="18"/>
                <w:lang w:eastAsia="ru-RU"/>
              </w:rPr>
              <w:t>Длина по падению,</w:t>
            </w:r>
            <w:r>
              <w:rPr>
                <w:rFonts w:ascii="Times New Roman" w:eastAsia="Times New Roman" w:hAnsi="Times New Roman" w:cs="Times New Roman"/>
                <w:color w:val="000000"/>
                <w:sz w:val="18"/>
                <w:szCs w:val="18"/>
                <w:lang w:eastAsia="ru-RU"/>
              </w:rPr>
              <w:t xml:space="preserve"> </w:t>
            </w:r>
            <w:r w:rsidRPr="00AB648D">
              <w:rPr>
                <w:rFonts w:ascii="Times New Roman" w:eastAsia="Times New Roman" w:hAnsi="Times New Roman" w:cs="Times New Roman"/>
                <w:color w:val="000000"/>
                <w:sz w:val="18"/>
                <w:szCs w:val="18"/>
                <w:lang w:eastAsia="ru-RU"/>
              </w:rPr>
              <w:t xml:space="preserve">м </w:t>
            </w:r>
          </w:p>
        </w:tc>
        <w:tc>
          <w:tcPr>
            <w:tcW w:w="1418" w:type="dxa"/>
            <w:tcBorders>
              <w:top w:val="single" w:sz="4" w:space="0" w:color="auto"/>
              <w:left w:val="nil"/>
              <w:bottom w:val="single" w:sz="4" w:space="0" w:color="auto"/>
              <w:right w:val="single" w:sz="4" w:space="0" w:color="auto"/>
            </w:tcBorders>
            <w:shd w:val="clear" w:color="auto" w:fill="auto"/>
            <w:vAlign w:val="bottom"/>
            <w:hideMark/>
          </w:tcPr>
          <w:p w14:paraId="43FF0651" w14:textId="77777777" w:rsidR="00A64E00" w:rsidRPr="00AB648D" w:rsidRDefault="00A64E00" w:rsidP="00AB648D">
            <w:pPr>
              <w:spacing w:after="0" w:line="240" w:lineRule="auto"/>
              <w:jc w:val="center"/>
              <w:rPr>
                <w:rFonts w:ascii="Times New Roman" w:eastAsia="Times New Roman" w:hAnsi="Times New Roman" w:cs="Times New Roman"/>
                <w:color w:val="000000"/>
                <w:sz w:val="18"/>
                <w:szCs w:val="18"/>
                <w:lang w:eastAsia="ru-RU"/>
              </w:rPr>
            </w:pPr>
            <w:r w:rsidRPr="00AB648D">
              <w:rPr>
                <w:rFonts w:ascii="Times New Roman" w:eastAsia="Times New Roman" w:hAnsi="Times New Roman" w:cs="Times New Roman"/>
                <w:color w:val="000000"/>
                <w:sz w:val="18"/>
                <w:szCs w:val="18"/>
                <w:lang w:eastAsia="ru-RU"/>
              </w:rPr>
              <w:t>Длина по простиранию,</w:t>
            </w:r>
            <w:r>
              <w:rPr>
                <w:rFonts w:ascii="Times New Roman" w:eastAsia="Times New Roman" w:hAnsi="Times New Roman" w:cs="Times New Roman"/>
                <w:color w:val="000000"/>
                <w:sz w:val="18"/>
                <w:szCs w:val="18"/>
                <w:lang w:eastAsia="ru-RU"/>
              </w:rPr>
              <w:t xml:space="preserve"> </w:t>
            </w:r>
            <w:r w:rsidRPr="00AB648D">
              <w:rPr>
                <w:rFonts w:ascii="Times New Roman" w:eastAsia="Times New Roman" w:hAnsi="Times New Roman" w:cs="Times New Roman"/>
                <w:color w:val="000000"/>
                <w:sz w:val="18"/>
                <w:szCs w:val="18"/>
                <w:lang w:eastAsia="ru-RU"/>
              </w:rPr>
              <w:t>м</w:t>
            </w:r>
          </w:p>
        </w:tc>
        <w:tc>
          <w:tcPr>
            <w:tcW w:w="1275" w:type="dxa"/>
            <w:tcBorders>
              <w:top w:val="single" w:sz="4" w:space="0" w:color="auto"/>
              <w:left w:val="nil"/>
              <w:bottom w:val="single" w:sz="4" w:space="0" w:color="auto"/>
              <w:right w:val="single" w:sz="4" w:space="0" w:color="auto"/>
            </w:tcBorders>
          </w:tcPr>
          <w:p w14:paraId="43E26B23" w14:textId="587C816B" w:rsidR="00A64E00" w:rsidRPr="00AB648D" w:rsidRDefault="00A64E00" w:rsidP="00AB648D">
            <w:pPr>
              <w:spacing w:after="0" w:line="240" w:lineRule="auto"/>
              <w:jc w:val="center"/>
              <w:rPr>
                <w:rFonts w:ascii="Times New Roman" w:eastAsia="Times New Roman" w:hAnsi="Times New Roman" w:cs="Times New Roman"/>
                <w:color w:val="000000"/>
                <w:sz w:val="18"/>
                <w:szCs w:val="18"/>
                <w:lang w:eastAsia="ru-RU"/>
              </w:rPr>
            </w:pPr>
            <w:r>
              <w:rPr>
                <w:rFonts w:ascii="Times New Roman" w:eastAsia="Times New Roman" w:hAnsi="Times New Roman" w:cs="Times New Roman"/>
                <w:color w:val="000000"/>
                <w:sz w:val="18"/>
                <w:szCs w:val="18"/>
                <w:lang w:eastAsia="ru-RU"/>
              </w:rPr>
              <w:t>Угол залегания рудного тела, град</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29A234B5" w14:textId="4BB39831" w:rsidR="00A64E00" w:rsidRPr="00AB648D" w:rsidRDefault="00A64E00" w:rsidP="00AB648D">
            <w:pPr>
              <w:spacing w:after="0" w:line="240" w:lineRule="auto"/>
              <w:jc w:val="center"/>
              <w:rPr>
                <w:rFonts w:ascii="Times New Roman" w:eastAsia="Times New Roman" w:hAnsi="Times New Roman" w:cs="Times New Roman"/>
                <w:color w:val="000000"/>
                <w:sz w:val="18"/>
                <w:szCs w:val="18"/>
                <w:lang w:eastAsia="ru-RU"/>
              </w:rPr>
            </w:pPr>
            <w:r w:rsidRPr="00AB648D">
              <w:rPr>
                <w:rFonts w:ascii="Times New Roman" w:eastAsia="Times New Roman" w:hAnsi="Times New Roman" w:cs="Times New Roman"/>
                <w:color w:val="000000"/>
                <w:sz w:val="18"/>
                <w:szCs w:val="18"/>
                <w:lang w:eastAsia="ru-RU"/>
              </w:rPr>
              <w:t>Высота наносов, м</w:t>
            </w:r>
          </w:p>
        </w:tc>
        <w:tc>
          <w:tcPr>
            <w:tcW w:w="1134" w:type="dxa"/>
            <w:gridSpan w:val="2"/>
            <w:tcBorders>
              <w:top w:val="single" w:sz="4" w:space="0" w:color="auto"/>
              <w:left w:val="nil"/>
              <w:bottom w:val="single" w:sz="4" w:space="0" w:color="auto"/>
              <w:right w:val="single" w:sz="4" w:space="0" w:color="auto"/>
            </w:tcBorders>
            <w:shd w:val="clear" w:color="auto" w:fill="auto"/>
            <w:vAlign w:val="bottom"/>
            <w:hideMark/>
          </w:tcPr>
          <w:p w14:paraId="4ECCD114" w14:textId="77777777" w:rsidR="00A64E00" w:rsidRPr="00AB648D" w:rsidRDefault="00A64E00" w:rsidP="00AB648D">
            <w:pPr>
              <w:spacing w:after="0" w:line="240" w:lineRule="auto"/>
              <w:jc w:val="center"/>
              <w:rPr>
                <w:rFonts w:ascii="Times New Roman" w:eastAsia="Times New Roman" w:hAnsi="Times New Roman" w:cs="Times New Roman"/>
                <w:color w:val="000000"/>
                <w:sz w:val="18"/>
                <w:szCs w:val="18"/>
                <w:lang w:eastAsia="ru-RU"/>
              </w:rPr>
            </w:pPr>
            <w:r w:rsidRPr="00AB648D">
              <w:rPr>
                <w:rFonts w:ascii="Times New Roman" w:eastAsia="Times New Roman" w:hAnsi="Times New Roman" w:cs="Times New Roman"/>
                <w:color w:val="000000"/>
                <w:sz w:val="18"/>
                <w:szCs w:val="18"/>
                <w:lang w:eastAsia="ru-RU"/>
              </w:rPr>
              <w:t>Крепость пород</w:t>
            </w:r>
          </w:p>
        </w:tc>
        <w:tc>
          <w:tcPr>
            <w:tcW w:w="1275" w:type="dxa"/>
            <w:gridSpan w:val="2"/>
            <w:tcBorders>
              <w:top w:val="single" w:sz="4" w:space="0" w:color="auto"/>
              <w:left w:val="nil"/>
              <w:bottom w:val="single" w:sz="4" w:space="0" w:color="auto"/>
              <w:right w:val="single" w:sz="4" w:space="0" w:color="auto"/>
            </w:tcBorders>
            <w:shd w:val="clear" w:color="auto" w:fill="auto"/>
            <w:vAlign w:val="bottom"/>
            <w:hideMark/>
          </w:tcPr>
          <w:p w14:paraId="227DD77D" w14:textId="77777777" w:rsidR="00A64E00" w:rsidRPr="00AB648D" w:rsidRDefault="00A64E00" w:rsidP="00AB648D">
            <w:pPr>
              <w:spacing w:after="0" w:line="240" w:lineRule="auto"/>
              <w:jc w:val="center"/>
              <w:rPr>
                <w:rFonts w:ascii="Times New Roman" w:eastAsia="Times New Roman" w:hAnsi="Times New Roman" w:cs="Times New Roman"/>
                <w:color w:val="000000"/>
                <w:sz w:val="18"/>
                <w:szCs w:val="18"/>
                <w:lang w:eastAsia="ru-RU"/>
              </w:rPr>
            </w:pPr>
            <w:r w:rsidRPr="00AB648D">
              <w:rPr>
                <w:rFonts w:ascii="Times New Roman" w:eastAsia="Times New Roman" w:hAnsi="Times New Roman" w:cs="Times New Roman"/>
                <w:color w:val="000000"/>
                <w:sz w:val="18"/>
                <w:szCs w:val="18"/>
                <w:lang w:eastAsia="ru-RU"/>
              </w:rPr>
              <w:t>Плотность руды, т/м3</w:t>
            </w:r>
          </w:p>
        </w:tc>
        <w:tc>
          <w:tcPr>
            <w:tcW w:w="1701" w:type="dxa"/>
            <w:gridSpan w:val="2"/>
            <w:tcBorders>
              <w:top w:val="single" w:sz="4" w:space="0" w:color="auto"/>
              <w:left w:val="nil"/>
              <w:bottom w:val="single" w:sz="4" w:space="0" w:color="auto"/>
              <w:right w:val="single" w:sz="4" w:space="0" w:color="auto"/>
            </w:tcBorders>
            <w:shd w:val="clear" w:color="auto" w:fill="auto"/>
            <w:vAlign w:val="bottom"/>
            <w:hideMark/>
          </w:tcPr>
          <w:p w14:paraId="50C0AD7A" w14:textId="77777777" w:rsidR="00A64E00" w:rsidRPr="00AB648D" w:rsidRDefault="00A64E00" w:rsidP="00AB648D">
            <w:pPr>
              <w:spacing w:after="0" w:line="240" w:lineRule="auto"/>
              <w:jc w:val="center"/>
              <w:rPr>
                <w:rFonts w:ascii="Times New Roman" w:eastAsia="Times New Roman" w:hAnsi="Times New Roman" w:cs="Times New Roman"/>
                <w:color w:val="000000"/>
                <w:sz w:val="18"/>
                <w:szCs w:val="18"/>
                <w:lang w:eastAsia="ru-RU"/>
              </w:rPr>
            </w:pPr>
            <w:r w:rsidRPr="00AB648D">
              <w:rPr>
                <w:rFonts w:ascii="Times New Roman" w:eastAsia="Times New Roman" w:hAnsi="Times New Roman" w:cs="Times New Roman"/>
                <w:color w:val="000000"/>
                <w:sz w:val="18"/>
                <w:szCs w:val="18"/>
                <w:lang w:eastAsia="ru-RU"/>
              </w:rPr>
              <w:t xml:space="preserve">Производительность карьера, </w:t>
            </w:r>
            <w:proofErr w:type="spellStart"/>
            <w:r w:rsidRPr="00AB648D">
              <w:rPr>
                <w:rFonts w:ascii="Times New Roman" w:eastAsia="Times New Roman" w:hAnsi="Times New Roman" w:cs="Times New Roman"/>
                <w:color w:val="000000"/>
                <w:sz w:val="18"/>
                <w:szCs w:val="18"/>
                <w:lang w:eastAsia="ru-RU"/>
              </w:rPr>
              <w:t>млн.т</w:t>
            </w:r>
            <w:proofErr w:type="spellEnd"/>
            <w:r w:rsidRPr="00AB648D">
              <w:rPr>
                <w:rFonts w:ascii="Times New Roman" w:eastAsia="Times New Roman" w:hAnsi="Times New Roman" w:cs="Times New Roman"/>
                <w:color w:val="000000"/>
                <w:sz w:val="18"/>
                <w:szCs w:val="18"/>
                <w:lang w:eastAsia="ru-RU"/>
              </w:rPr>
              <w:t>.</w:t>
            </w:r>
          </w:p>
        </w:tc>
        <w:tc>
          <w:tcPr>
            <w:tcW w:w="1418" w:type="dxa"/>
            <w:gridSpan w:val="2"/>
            <w:tcBorders>
              <w:top w:val="single" w:sz="4" w:space="0" w:color="auto"/>
              <w:left w:val="nil"/>
              <w:bottom w:val="single" w:sz="4" w:space="0" w:color="auto"/>
              <w:right w:val="single" w:sz="4" w:space="0" w:color="auto"/>
            </w:tcBorders>
            <w:shd w:val="clear" w:color="auto" w:fill="auto"/>
            <w:vAlign w:val="bottom"/>
            <w:hideMark/>
          </w:tcPr>
          <w:p w14:paraId="0ACBFDB6" w14:textId="77777777" w:rsidR="00A64E00" w:rsidRPr="00AB648D" w:rsidRDefault="00A64E00" w:rsidP="00AB648D">
            <w:pPr>
              <w:spacing w:after="0" w:line="240" w:lineRule="auto"/>
              <w:jc w:val="center"/>
              <w:rPr>
                <w:rFonts w:ascii="Times New Roman" w:eastAsia="Times New Roman" w:hAnsi="Times New Roman" w:cs="Times New Roman"/>
                <w:color w:val="000000"/>
                <w:sz w:val="18"/>
                <w:szCs w:val="18"/>
                <w:lang w:eastAsia="ru-RU"/>
              </w:rPr>
            </w:pPr>
            <w:r w:rsidRPr="00AB648D">
              <w:rPr>
                <w:rFonts w:ascii="Times New Roman" w:eastAsia="Times New Roman" w:hAnsi="Times New Roman" w:cs="Times New Roman"/>
                <w:color w:val="000000"/>
                <w:sz w:val="18"/>
                <w:szCs w:val="18"/>
                <w:lang w:eastAsia="ru-RU"/>
              </w:rPr>
              <w:t xml:space="preserve">Производительность рудника в переходной зоне, </w:t>
            </w:r>
            <w:proofErr w:type="spellStart"/>
            <w:r w:rsidRPr="00AB648D">
              <w:rPr>
                <w:rFonts w:ascii="Times New Roman" w:eastAsia="Times New Roman" w:hAnsi="Times New Roman" w:cs="Times New Roman"/>
                <w:color w:val="000000"/>
                <w:sz w:val="18"/>
                <w:szCs w:val="18"/>
                <w:lang w:eastAsia="ru-RU"/>
              </w:rPr>
              <w:t>млн.т</w:t>
            </w:r>
            <w:proofErr w:type="spellEnd"/>
            <w:r w:rsidRPr="00AB648D">
              <w:rPr>
                <w:rFonts w:ascii="Times New Roman" w:eastAsia="Times New Roman" w:hAnsi="Times New Roman" w:cs="Times New Roman"/>
                <w:color w:val="000000"/>
                <w:sz w:val="18"/>
                <w:szCs w:val="18"/>
                <w:lang w:eastAsia="ru-RU"/>
              </w:rPr>
              <w:t>.</w:t>
            </w:r>
          </w:p>
        </w:tc>
        <w:tc>
          <w:tcPr>
            <w:tcW w:w="1843" w:type="dxa"/>
            <w:gridSpan w:val="2"/>
            <w:tcBorders>
              <w:top w:val="single" w:sz="4" w:space="0" w:color="auto"/>
              <w:left w:val="nil"/>
              <w:bottom w:val="single" w:sz="4" w:space="0" w:color="auto"/>
              <w:right w:val="single" w:sz="4" w:space="0" w:color="auto"/>
            </w:tcBorders>
            <w:shd w:val="clear" w:color="auto" w:fill="auto"/>
            <w:vAlign w:val="bottom"/>
            <w:hideMark/>
          </w:tcPr>
          <w:p w14:paraId="4ED0E12B" w14:textId="77777777" w:rsidR="00A64E00" w:rsidRPr="00AB648D" w:rsidRDefault="00A64E00" w:rsidP="00AB648D">
            <w:pPr>
              <w:spacing w:after="0" w:line="240" w:lineRule="auto"/>
              <w:jc w:val="center"/>
              <w:rPr>
                <w:rFonts w:ascii="Times New Roman" w:eastAsia="Times New Roman" w:hAnsi="Times New Roman" w:cs="Times New Roman"/>
                <w:color w:val="000000"/>
                <w:sz w:val="18"/>
                <w:szCs w:val="18"/>
                <w:lang w:eastAsia="ru-RU"/>
              </w:rPr>
            </w:pPr>
            <w:r w:rsidRPr="00AB648D">
              <w:rPr>
                <w:rFonts w:ascii="Times New Roman" w:eastAsia="Times New Roman" w:hAnsi="Times New Roman" w:cs="Times New Roman"/>
                <w:color w:val="000000"/>
                <w:sz w:val="18"/>
                <w:szCs w:val="18"/>
                <w:lang w:eastAsia="ru-RU"/>
              </w:rPr>
              <w:t xml:space="preserve">Производительность подземного рудника, </w:t>
            </w:r>
            <w:proofErr w:type="spellStart"/>
            <w:r w:rsidRPr="00AB648D">
              <w:rPr>
                <w:rFonts w:ascii="Times New Roman" w:eastAsia="Times New Roman" w:hAnsi="Times New Roman" w:cs="Times New Roman"/>
                <w:color w:val="000000"/>
                <w:sz w:val="18"/>
                <w:szCs w:val="18"/>
                <w:lang w:eastAsia="ru-RU"/>
              </w:rPr>
              <w:t>млн.т</w:t>
            </w:r>
            <w:proofErr w:type="spellEnd"/>
            <w:r w:rsidRPr="00AB648D">
              <w:rPr>
                <w:rFonts w:ascii="Times New Roman" w:eastAsia="Times New Roman" w:hAnsi="Times New Roman" w:cs="Times New Roman"/>
                <w:color w:val="000000"/>
                <w:sz w:val="18"/>
                <w:szCs w:val="18"/>
                <w:lang w:eastAsia="ru-RU"/>
              </w:rPr>
              <w:t>.</w:t>
            </w:r>
          </w:p>
        </w:tc>
        <w:tc>
          <w:tcPr>
            <w:tcW w:w="1134" w:type="dxa"/>
            <w:gridSpan w:val="2"/>
            <w:tcBorders>
              <w:top w:val="single" w:sz="4" w:space="0" w:color="auto"/>
              <w:left w:val="nil"/>
              <w:bottom w:val="single" w:sz="4" w:space="0" w:color="auto"/>
              <w:right w:val="single" w:sz="4" w:space="0" w:color="auto"/>
            </w:tcBorders>
            <w:shd w:val="clear" w:color="auto" w:fill="auto"/>
            <w:vAlign w:val="bottom"/>
            <w:hideMark/>
          </w:tcPr>
          <w:p w14:paraId="3E5B1559" w14:textId="77777777" w:rsidR="00A64E00" w:rsidRPr="00AB648D" w:rsidRDefault="00A64E00" w:rsidP="00AB648D">
            <w:pPr>
              <w:spacing w:after="0" w:line="240" w:lineRule="auto"/>
              <w:jc w:val="center"/>
              <w:rPr>
                <w:rFonts w:ascii="Times New Roman" w:eastAsia="Times New Roman" w:hAnsi="Times New Roman" w:cs="Times New Roman"/>
                <w:color w:val="000000"/>
                <w:sz w:val="18"/>
                <w:szCs w:val="18"/>
                <w:lang w:eastAsia="ru-RU"/>
              </w:rPr>
            </w:pPr>
            <w:r w:rsidRPr="00AB648D">
              <w:rPr>
                <w:rFonts w:ascii="Times New Roman" w:eastAsia="Times New Roman" w:hAnsi="Times New Roman" w:cs="Times New Roman"/>
                <w:color w:val="000000"/>
                <w:sz w:val="18"/>
                <w:szCs w:val="18"/>
                <w:lang w:eastAsia="ru-RU"/>
              </w:rPr>
              <w:t>Вариант технологии отработки</w:t>
            </w:r>
          </w:p>
        </w:tc>
      </w:tr>
      <w:tr w:rsidR="00A64E00" w:rsidRPr="00AB648D" w14:paraId="63183093" w14:textId="77777777" w:rsidTr="00D04F65">
        <w:trPr>
          <w:gridAfter w:val="1"/>
          <w:wAfter w:w="9" w:type="dxa"/>
          <w:trHeight w:val="300"/>
        </w:trPr>
        <w:tc>
          <w:tcPr>
            <w:tcW w:w="724" w:type="dxa"/>
            <w:tcBorders>
              <w:top w:val="nil"/>
              <w:left w:val="single" w:sz="4" w:space="0" w:color="auto"/>
              <w:bottom w:val="single" w:sz="4" w:space="0" w:color="auto"/>
              <w:right w:val="single" w:sz="4" w:space="0" w:color="auto"/>
            </w:tcBorders>
            <w:shd w:val="clear" w:color="auto" w:fill="auto"/>
            <w:noWrap/>
            <w:vAlign w:val="bottom"/>
            <w:hideMark/>
          </w:tcPr>
          <w:p w14:paraId="35E674B8" w14:textId="77777777" w:rsidR="00A64E00" w:rsidRPr="00AB648D" w:rsidRDefault="00A64E00" w:rsidP="00AB648D">
            <w:pPr>
              <w:spacing w:after="0" w:line="240" w:lineRule="auto"/>
              <w:jc w:val="center"/>
              <w:rPr>
                <w:rFonts w:ascii="Times New Roman" w:eastAsia="Times New Roman" w:hAnsi="Times New Roman" w:cs="Times New Roman"/>
                <w:color w:val="000000"/>
                <w:sz w:val="18"/>
                <w:szCs w:val="18"/>
                <w:lang w:eastAsia="ru-RU"/>
              </w:rPr>
            </w:pPr>
            <w:proofErr w:type="spellStart"/>
            <w:r w:rsidRPr="00AB648D">
              <w:rPr>
                <w:rFonts w:ascii="Times New Roman" w:eastAsia="Times New Roman" w:hAnsi="Times New Roman" w:cs="Times New Roman"/>
                <w:color w:val="000000"/>
                <w:sz w:val="18"/>
                <w:szCs w:val="18"/>
                <w:lang w:eastAsia="ru-RU"/>
              </w:rPr>
              <w:t>Усл</w:t>
            </w:r>
            <w:proofErr w:type="spellEnd"/>
            <w:r w:rsidRPr="00AB648D">
              <w:rPr>
                <w:rFonts w:ascii="Times New Roman" w:eastAsia="Times New Roman" w:hAnsi="Times New Roman" w:cs="Times New Roman"/>
                <w:color w:val="000000"/>
                <w:sz w:val="18"/>
                <w:szCs w:val="18"/>
                <w:lang w:eastAsia="ru-RU"/>
              </w:rPr>
              <w:t>. Обоз.</w:t>
            </w:r>
          </w:p>
        </w:tc>
        <w:tc>
          <w:tcPr>
            <w:tcW w:w="1276" w:type="dxa"/>
            <w:gridSpan w:val="2"/>
            <w:tcBorders>
              <w:top w:val="nil"/>
              <w:left w:val="nil"/>
              <w:bottom w:val="single" w:sz="4" w:space="0" w:color="auto"/>
              <w:right w:val="single" w:sz="4" w:space="0" w:color="auto"/>
            </w:tcBorders>
            <w:shd w:val="clear" w:color="auto" w:fill="auto"/>
            <w:noWrap/>
            <w:vAlign w:val="bottom"/>
            <w:hideMark/>
          </w:tcPr>
          <w:p w14:paraId="651878C7" w14:textId="77777777" w:rsidR="00A64E00" w:rsidRPr="00AB648D" w:rsidRDefault="00A64E00" w:rsidP="00AB648D">
            <w:pPr>
              <w:spacing w:after="0" w:line="240" w:lineRule="auto"/>
              <w:jc w:val="center"/>
              <w:rPr>
                <w:rFonts w:ascii="Times New Roman" w:eastAsia="Times New Roman" w:hAnsi="Times New Roman" w:cs="Times New Roman"/>
                <w:color w:val="000000"/>
                <w:sz w:val="18"/>
                <w:szCs w:val="18"/>
                <w:lang w:eastAsia="ru-RU"/>
              </w:rPr>
            </w:pPr>
            <w:r w:rsidRPr="00AB648D">
              <w:rPr>
                <w:rFonts w:ascii="Times New Roman" w:eastAsia="Times New Roman" w:hAnsi="Times New Roman" w:cs="Times New Roman"/>
                <w:color w:val="000000"/>
                <w:sz w:val="18"/>
                <w:szCs w:val="18"/>
                <w:lang w:eastAsia="ru-RU"/>
              </w:rPr>
              <w:t>М</w:t>
            </w:r>
          </w:p>
        </w:tc>
        <w:tc>
          <w:tcPr>
            <w:tcW w:w="992" w:type="dxa"/>
            <w:tcBorders>
              <w:top w:val="nil"/>
              <w:left w:val="nil"/>
              <w:bottom w:val="single" w:sz="4" w:space="0" w:color="auto"/>
              <w:right w:val="single" w:sz="4" w:space="0" w:color="auto"/>
            </w:tcBorders>
            <w:shd w:val="clear" w:color="auto" w:fill="auto"/>
            <w:noWrap/>
            <w:vAlign w:val="bottom"/>
            <w:hideMark/>
          </w:tcPr>
          <w:p w14:paraId="76DE647F" w14:textId="77777777" w:rsidR="00A64E00" w:rsidRPr="00AB648D" w:rsidRDefault="00A64E00" w:rsidP="00AB648D">
            <w:pPr>
              <w:spacing w:after="0" w:line="240" w:lineRule="auto"/>
              <w:jc w:val="center"/>
              <w:rPr>
                <w:rFonts w:ascii="Times New Roman" w:eastAsia="Times New Roman" w:hAnsi="Times New Roman" w:cs="Times New Roman"/>
                <w:color w:val="000000"/>
                <w:sz w:val="18"/>
                <w:szCs w:val="18"/>
                <w:lang w:eastAsia="ru-RU"/>
              </w:rPr>
            </w:pPr>
            <w:proofErr w:type="spellStart"/>
            <w:r w:rsidRPr="00AB648D">
              <w:rPr>
                <w:rFonts w:ascii="Times New Roman" w:eastAsia="Times New Roman" w:hAnsi="Times New Roman" w:cs="Times New Roman"/>
                <w:color w:val="000000"/>
                <w:sz w:val="18"/>
                <w:szCs w:val="18"/>
                <w:lang w:eastAsia="ru-RU"/>
              </w:rPr>
              <w:t>Lпад</w:t>
            </w:r>
            <w:proofErr w:type="spellEnd"/>
          </w:p>
        </w:tc>
        <w:tc>
          <w:tcPr>
            <w:tcW w:w="1418" w:type="dxa"/>
            <w:tcBorders>
              <w:top w:val="nil"/>
              <w:left w:val="nil"/>
              <w:bottom w:val="single" w:sz="4" w:space="0" w:color="auto"/>
              <w:right w:val="single" w:sz="4" w:space="0" w:color="auto"/>
            </w:tcBorders>
            <w:shd w:val="clear" w:color="auto" w:fill="auto"/>
            <w:noWrap/>
            <w:vAlign w:val="bottom"/>
            <w:hideMark/>
          </w:tcPr>
          <w:p w14:paraId="4CC26627" w14:textId="77777777" w:rsidR="00A64E00" w:rsidRPr="00AB648D" w:rsidRDefault="00A64E00" w:rsidP="00AB648D">
            <w:pPr>
              <w:spacing w:after="0" w:line="240" w:lineRule="auto"/>
              <w:jc w:val="center"/>
              <w:rPr>
                <w:rFonts w:ascii="Times New Roman" w:eastAsia="Times New Roman" w:hAnsi="Times New Roman" w:cs="Times New Roman"/>
                <w:color w:val="000000"/>
                <w:sz w:val="18"/>
                <w:szCs w:val="18"/>
                <w:lang w:eastAsia="ru-RU"/>
              </w:rPr>
            </w:pPr>
            <w:proofErr w:type="spellStart"/>
            <w:r w:rsidRPr="00AB648D">
              <w:rPr>
                <w:rFonts w:ascii="Times New Roman" w:eastAsia="Times New Roman" w:hAnsi="Times New Roman" w:cs="Times New Roman"/>
                <w:color w:val="000000"/>
                <w:sz w:val="18"/>
                <w:szCs w:val="18"/>
                <w:lang w:eastAsia="ru-RU"/>
              </w:rPr>
              <w:t>Lпр</w:t>
            </w:r>
            <w:proofErr w:type="spellEnd"/>
          </w:p>
        </w:tc>
        <w:tc>
          <w:tcPr>
            <w:tcW w:w="1275" w:type="dxa"/>
            <w:tcBorders>
              <w:top w:val="single" w:sz="4" w:space="0" w:color="auto"/>
              <w:left w:val="nil"/>
              <w:bottom w:val="single" w:sz="4" w:space="0" w:color="auto"/>
              <w:right w:val="single" w:sz="4" w:space="0" w:color="auto"/>
            </w:tcBorders>
            <w:vAlign w:val="bottom"/>
          </w:tcPr>
          <w:p w14:paraId="6D73D873" w14:textId="3B7DDDFB" w:rsidR="00A64E00" w:rsidRPr="00AB648D" w:rsidRDefault="00A64E00" w:rsidP="00A64E00">
            <w:pPr>
              <w:spacing w:after="0" w:line="240" w:lineRule="auto"/>
              <w:jc w:val="center"/>
              <w:rPr>
                <w:rFonts w:ascii="Times New Roman" w:eastAsia="Times New Roman" w:hAnsi="Times New Roman" w:cs="Times New Roman"/>
                <w:color w:val="000000"/>
                <w:sz w:val="18"/>
                <w:szCs w:val="18"/>
                <w:lang w:eastAsia="ru-RU"/>
              </w:rPr>
            </w:pPr>
            <w:r>
              <w:rPr>
                <w:rFonts w:ascii="Times New Roman" w:eastAsia="Times New Roman" w:hAnsi="Times New Roman" w:cs="Times New Roman"/>
                <w:color w:val="000000"/>
                <w:sz w:val="18"/>
                <w:szCs w:val="18"/>
                <w:lang w:eastAsia="ru-RU"/>
              </w:rPr>
              <w:t>α</w:t>
            </w:r>
          </w:p>
        </w:tc>
        <w:tc>
          <w:tcPr>
            <w:tcW w:w="1134" w:type="dxa"/>
            <w:tcBorders>
              <w:top w:val="nil"/>
              <w:left w:val="single" w:sz="4" w:space="0" w:color="auto"/>
              <w:bottom w:val="single" w:sz="4" w:space="0" w:color="auto"/>
              <w:right w:val="single" w:sz="4" w:space="0" w:color="auto"/>
            </w:tcBorders>
            <w:shd w:val="clear" w:color="auto" w:fill="auto"/>
            <w:noWrap/>
            <w:vAlign w:val="bottom"/>
            <w:hideMark/>
          </w:tcPr>
          <w:p w14:paraId="58D5D67C" w14:textId="603507A9" w:rsidR="00A64E00" w:rsidRPr="00AB648D" w:rsidRDefault="00A64E00" w:rsidP="00AB648D">
            <w:pPr>
              <w:spacing w:after="0" w:line="240" w:lineRule="auto"/>
              <w:jc w:val="center"/>
              <w:rPr>
                <w:rFonts w:ascii="Times New Roman" w:eastAsia="Times New Roman" w:hAnsi="Times New Roman" w:cs="Times New Roman"/>
                <w:color w:val="000000"/>
                <w:sz w:val="18"/>
                <w:szCs w:val="18"/>
                <w:lang w:eastAsia="ru-RU"/>
              </w:rPr>
            </w:pPr>
            <w:proofErr w:type="spellStart"/>
            <w:r w:rsidRPr="00AB648D">
              <w:rPr>
                <w:rFonts w:ascii="Times New Roman" w:eastAsia="Times New Roman" w:hAnsi="Times New Roman" w:cs="Times New Roman"/>
                <w:color w:val="000000"/>
                <w:sz w:val="18"/>
                <w:szCs w:val="18"/>
                <w:lang w:eastAsia="ru-RU"/>
              </w:rPr>
              <w:t>Ннан</w:t>
            </w:r>
            <w:proofErr w:type="spellEnd"/>
          </w:p>
        </w:tc>
        <w:tc>
          <w:tcPr>
            <w:tcW w:w="1134" w:type="dxa"/>
            <w:gridSpan w:val="2"/>
            <w:tcBorders>
              <w:top w:val="nil"/>
              <w:left w:val="nil"/>
              <w:bottom w:val="single" w:sz="4" w:space="0" w:color="auto"/>
              <w:right w:val="single" w:sz="4" w:space="0" w:color="auto"/>
            </w:tcBorders>
            <w:shd w:val="clear" w:color="auto" w:fill="auto"/>
            <w:noWrap/>
            <w:vAlign w:val="bottom"/>
            <w:hideMark/>
          </w:tcPr>
          <w:p w14:paraId="1E92379A" w14:textId="77777777" w:rsidR="00A64E00" w:rsidRPr="00AB648D" w:rsidRDefault="00A64E00" w:rsidP="00AB648D">
            <w:pPr>
              <w:spacing w:after="0" w:line="240" w:lineRule="auto"/>
              <w:jc w:val="center"/>
              <w:rPr>
                <w:rFonts w:ascii="Times New Roman" w:eastAsia="Times New Roman" w:hAnsi="Times New Roman" w:cs="Times New Roman"/>
                <w:color w:val="000000"/>
                <w:sz w:val="18"/>
                <w:szCs w:val="18"/>
                <w:lang w:eastAsia="ru-RU"/>
              </w:rPr>
            </w:pPr>
            <w:r w:rsidRPr="00AB648D">
              <w:rPr>
                <w:rFonts w:ascii="Times New Roman" w:eastAsia="Times New Roman" w:hAnsi="Times New Roman" w:cs="Times New Roman"/>
                <w:color w:val="000000"/>
                <w:sz w:val="18"/>
                <w:szCs w:val="18"/>
                <w:lang w:eastAsia="ru-RU"/>
              </w:rPr>
              <w:t>f</w:t>
            </w:r>
          </w:p>
        </w:tc>
        <w:tc>
          <w:tcPr>
            <w:tcW w:w="1275" w:type="dxa"/>
            <w:gridSpan w:val="2"/>
            <w:tcBorders>
              <w:top w:val="nil"/>
              <w:left w:val="nil"/>
              <w:bottom w:val="single" w:sz="4" w:space="0" w:color="auto"/>
              <w:right w:val="single" w:sz="4" w:space="0" w:color="auto"/>
            </w:tcBorders>
            <w:shd w:val="clear" w:color="auto" w:fill="auto"/>
            <w:noWrap/>
            <w:vAlign w:val="bottom"/>
            <w:hideMark/>
          </w:tcPr>
          <w:p w14:paraId="6A6BDFA4" w14:textId="77777777" w:rsidR="00A64E00" w:rsidRPr="00AB648D" w:rsidRDefault="00A64E00" w:rsidP="00AB648D">
            <w:pPr>
              <w:spacing w:after="0" w:line="240" w:lineRule="auto"/>
              <w:jc w:val="center"/>
              <w:rPr>
                <w:rFonts w:ascii="Times New Roman" w:eastAsia="Times New Roman" w:hAnsi="Times New Roman" w:cs="Times New Roman"/>
                <w:color w:val="000000"/>
                <w:sz w:val="18"/>
                <w:szCs w:val="18"/>
                <w:lang w:eastAsia="ru-RU"/>
              </w:rPr>
            </w:pPr>
            <w:r w:rsidRPr="00AB648D">
              <w:rPr>
                <w:rFonts w:ascii="Times New Roman" w:eastAsia="Times New Roman" w:hAnsi="Times New Roman" w:cs="Times New Roman"/>
                <w:color w:val="000000"/>
                <w:sz w:val="18"/>
                <w:szCs w:val="18"/>
                <w:lang w:eastAsia="ru-RU"/>
              </w:rPr>
              <w:t>ρ</w:t>
            </w:r>
          </w:p>
        </w:tc>
        <w:tc>
          <w:tcPr>
            <w:tcW w:w="1701" w:type="dxa"/>
            <w:gridSpan w:val="2"/>
            <w:tcBorders>
              <w:top w:val="nil"/>
              <w:left w:val="nil"/>
              <w:bottom w:val="single" w:sz="4" w:space="0" w:color="auto"/>
              <w:right w:val="single" w:sz="4" w:space="0" w:color="auto"/>
            </w:tcBorders>
            <w:shd w:val="clear" w:color="auto" w:fill="auto"/>
            <w:noWrap/>
            <w:vAlign w:val="bottom"/>
            <w:hideMark/>
          </w:tcPr>
          <w:p w14:paraId="476F8878" w14:textId="77777777" w:rsidR="00A64E00" w:rsidRPr="00AB648D" w:rsidRDefault="00A64E00" w:rsidP="00AB648D">
            <w:pPr>
              <w:spacing w:after="0" w:line="240" w:lineRule="auto"/>
              <w:jc w:val="center"/>
              <w:rPr>
                <w:rFonts w:ascii="Times New Roman" w:eastAsia="Times New Roman" w:hAnsi="Times New Roman" w:cs="Times New Roman"/>
                <w:color w:val="000000"/>
                <w:sz w:val="18"/>
                <w:szCs w:val="18"/>
                <w:lang w:eastAsia="ru-RU"/>
              </w:rPr>
            </w:pPr>
            <w:r w:rsidRPr="00AB648D">
              <w:rPr>
                <w:rFonts w:ascii="Times New Roman" w:eastAsia="Times New Roman" w:hAnsi="Times New Roman" w:cs="Times New Roman"/>
                <w:color w:val="000000"/>
                <w:sz w:val="18"/>
                <w:szCs w:val="18"/>
                <w:lang w:eastAsia="ru-RU"/>
              </w:rPr>
              <w:t>Ак</w:t>
            </w:r>
          </w:p>
        </w:tc>
        <w:tc>
          <w:tcPr>
            <w:tcW w:w="1418" w:type="dxa"/>
            <w:gridSpan w:val="2"/>
            <w:tcBorders>
              <w:top w:val="nil"/>
              <w:left w:val="nil"/>
              <w:bottom w:val="single" w:sz="4" w:space="0" w:color="auto"/>
              <w:right w:val="single" w:sz="4" w:space="0" w:color="auto"/>
            </w:tcBorders>
            <w:shd w:val="clear" w:color="auto" w:fill="auto"/>
            <w:noWrap/>
            <w:vAlign w:val="bottom"/>
            <w:hideMark/>
          </w:tcPr>
          <w:p w14:paraId="1CD34108" w14:textId="77777777" w:rsidR="00A64E00" w:rsidRPr="00AB648D" w:rsidRDefault="00A64E00" w:rsidP="00AB648D">
            <w:pPr>
              <w:spacing w:after="0" w:line="240" w:lineRule="auto"/>
              <w:jc w:val="center"/>
              <w:rPr>
                <w:rFonts w:ascii="Times New Roman" w:eastAsia="Times New Roman" w:hAnsi="Times New Roman" w:cs="Times New Roman"/>
                <w:color w:val="000000"/>
                <w:sz w:val="18"/>
                <w:szCs w:val="18"/>
                <w:lang w:eastAsia="ru-RU"/>
              </w:rPr>
            </w:pPr>
            <w:proofErr w:type="spellStart"/>
            <w:r w:rsidRPr="00AB648D">
              <w:rPr>
                <w:rFonts w:ascii="Times New Roman" w:eastAsia="Times New Roman" w:hAnsi="Times New Roman" w:cs="Times New Roman"/>
                <w:color w:val="000000"/>
                <w:sz w:val="18"/>
                <w:szCs w:val="18"/>
                <w:lang w:eastAsia="ru-RU"/>
              </w:rPr>
              <w:t>Аопя</w:t>
            </w:r>
            <w:proofErr w:type="spellEnd"/>
          </w:p>
        </w:tc>
        <w:tc>
          <w:tcPr>
            <w:tcW w:w="1843" w:type="dxa"/>
            <w:gridSpan w:val="2"/>
            <w:tcBorders>
              <w:top w:val="nil"/>
              <w:left w:val="nil"/>
              <w:bottom w:val="single" w:sz="4" w:space="0" w:color="auto"/>
              <w:right w:val="single" w:sz="4" w:space="0" w:color="auto"/>
            </w:tcBorders>
            <w:shd w:val="clear" w:color="auto" w:fill="auto"/>
            <w:noWrap/>
            <w:vAlign w:val="bottom"/>
            <w:hideMark/>
          </w:tcPr>
          <w:p w14:paraId="6F7296C9" w14:textId="77777777" w:rsidR="00A64E00" w:rsidRPr="00AB648D" w:rsidRDefault="00A64E00" w:rsidP="00EE6BE0">
            <w:pPr>
              <w:spacing w:after="0" w:line="240" w:lineRule="auto"/>
              <w:jc w:val="center"/>
              <w:rPr>
                <w:rFonts w:ascii="Times New Roman" w:eastAsia="Times New Roman" w:hAnsi="Times New Roman" w:cs="Times New Roman"/>
                <w:color w:val="000000"/>
                <w:sz w:val="18"/>
                <w:szCs w:val="18"/>
                <w:lang w:eastAsia="ru-RU"/>
              </w:rPr>
            </w:pPr>
            <w:r w:rsidRPr="00AB648D">
              <w:rPr>
                <w:rFonts w:ascii="Times New Roman" w:eastAsia="Times New Roman" w:hAnsi="Times New Roman" w:cs="Times New Roman"/>
                <w:color w:val="000000"/>
                <w:sz w:val="18"/>
                <w:szCs w:val="18"/>
                <w:lang w:eastAsia="ru-RU"/>
              </w:rPr>
              <w:t>А</w:t>
            </w:r>
            <w:r>
              <w:rPr>
                <w:rFonts w:ascii="Times New Roman" w:eastAsia="Times New Roman" w:hAnsi="Times New Roman" w:cs="Times New Roman"/>
                <w:color w:val="000000"/>
                <w:sz w:val="18"/>
                <w:szCs w:val="18"/>
                <w:lang w:eastAsia="ru-RU"/>
              </w:rPr>
              <w:t>п</w:t>
            </w:r>
          </w:p>
        </w:tc>
        <w:tc>
          <w:tcPr>
            <w:tcW w:w="1134" w:type="dxa"/>
            <w:gridSpan w:val="2"/>
            <w:tcBorders>
              <w:top w:val="nil"/>
              <w:left w:val="nil"/>
              <w:bottom w:val="single" w:sz="4" w:space="0" w:color="auto"/>
              <w:right w:val="single" w:sz="4" w:space="0" w:color="auto"/>
            </w:tcBorders>
            <w:shd w:val="clear" w:color="auto" w:fill="auto"/>
            <w:noWrap/>
            <w:vAlign w:val="bottom"/>
            <w:hideMark/>
          </w:tcPr>
          <w:p w14:paraId="1A0F96C8" w14:textId="77777777" w:rsidR="00A64E00" w:rsidRPr="00AB648D" w:rsidRDefault="00A64E00" w:rsidP="00AB648D">
            <w:pPr>
              <w:spacing w:after="0" w:line="240" w:lineRule="auto"/>
              <w:jc w:val="center"/>
              <w:rPr>
                <w:rFonts w:ascii="Times New Roman" w:eastAsia="Times New Roman" w:hAnsi="Times New Roman" w:cs="Times New Roman"/>
                <w:color w:val="000000"/>
                <w:sz w:val="18"/>
                <w:szCs w:val="18"/>
                <w:lang w:eastAsia="ru-RU"/>
              </w:rPr>
            </w:pPr>
            <w:r w:rsidRPr="00AB648D">
              <w:rPr>
                <w:rFonts w:ascii="Times New Roman" w:eastAsia="Times New Roman" w:hAnsi="Times New Roman" w:cs="Times New Roman"/>
                <w:color w:val="000000"/>
                <w:sz w:val="18"/>
                <w:szCs w:val="18"/>
                <w:lang w:eastAsia="ru-RU"/>
              </w:rPr>
              <w:t> </w:t>
            </w:r>
          </w:p>
        </w:tc>
      </w:tr>
      <w:tr w:rsidR="00A64E00" w:rsidRPr="00AB648D" w14:paraId="2EE6D1BC" w14:textId="77777777" w:rsidTr="00D04F65">
        <w:trPr>
          <w:gridAfter w:val="1"/>
          <w:wAfter w:w="9" w:type="dxa"/>
          <w:trHeight w:val="300"/>
        </w:trPr>
        <w:tc>
          <w:tcPr>
            <w:tcW w:w="724" w:type="dxa"/>
            <w:tcBorders>
              <w:top w:val="nil"/>
              <w:left w:val="single" w:sz="4" w:space="0" w:color="auto"/>
              <w:bottom w:val="single" w:sz="4" w:space="0" w:color="auto"/>
              <w:right w:val="single" w:sz="4" w:space="0" w:color="auto"/>
            </w:tcBorders>
            <w:shd w:val="clear" w:color="auto" w:fill="auto"/>
            <w:noWrap/>
            <w:vAlign w:val="bottom"/>
            <w:hideMark/>
          </w:tcPr>
          <w:p w14:paraId="7055B042" w14:textId="26EC3F3A" w:rsidR="00A64E00" w:rsidRPr="00AB648D" w:rsidRDefault="00A64E00" w:rsidP="00AB648D">
            <w:pPr>
              <w:spacing w:after="0" w:line="240" w:lineRule="auto"/>
              <w:jc w:val="center"/>
              <w:rPr>
                <w:rFonts w:ascii="Times New Roman" w:eastAsia="Times New Roman" w:hAnsi="Times New Roman" w:cs="Times New Roman"/>
                <w:color w:val="000000"/>
                <w:sz w:val="18"/>
                <w:szCs w:val="18"/>
                <w:lang w:eastAsia="ru-RU"/>
              </w:rPr>
            </w:pPr>
            <w:r w:rsidRPr="00AB648D">
              <w:rPr>
                <w:rFonts w:ascii="Times New Roman" w:eastAsia="Times New Roman" w:hAnsi="Times New Roman" w:cs="Times New Roman"/>
                <w:color w:val="000000"/>
                <w:sz w:val="18"/>
                <w:szCs w:val="18"/>
                <w:lang w:eastAsia="ru-RU"/>
              </w:rPr>
              <w:t>1</w:t>
            </w:r>
          </w:p>
        </w:tc>
        <w:tc>
          <w:tcPr>
            <w:tcW w:w="1276" w:type="dxa"/>
            <w:gridSpan w:val="2"/>
            <w:tcBorders>
              <w:top w:val="nil"/>
              <w:left w:val="nil"/>
              <w:bottom w:val="single" w:sz="4" w:space="0" w:color="auto"/>
              <w:right w:val="single" w:sz="4" w:space="0" w:color="auto"/>
            </w:tcBorders>
            <w:shd w:val="clear" w:color="auto" w:fill="auto"/>
            <w:noWrap/>
            <w:vAlign w:val="bottom"/>
            <w:hideMark/>
          </w:tcPr>
          <w:p w14:paraId="2257C27F" w14:textId="77777777" w:rsidR="00A64E00" w:rsidRPr="00AB648D" w:rsidRDefault="00A64E00" w:rsidP="00AB648D">
            <w:pPr>
              <w:spacing w:after="0" w:line="240" w:lineRule="auto"/>
              <w:jc w:val="center"/>
              <w:rPr>
                <w:rFonts w:ascii="Times New Roman" w:eastAsia="Times New Roman" w:hAnsi="Times New Roman" w:cs="Times New Roman"/>
                <w:color w:val="000000"/>
                <w:sz w:val="18"/>
                <w:szCs w:val="18"/>
                <w:lang w:eastAsia="ru-RU"/>
              </w:rPr>
            </w:pPr>
            <w:r w:rsidRPr="00AB648D">
              <w:rPr>
                <w:rFonts w:ascii="Times New Roman" w:eastAsia="Times New Roman" w:hAnsi="Times New Roman" w:cs="Times New Roman"/>
                <w:color w:val="000000"/>
                <w:sz w:val="18"/>
                <w:szCs w:val="18"/>
                <w:lang w:eastAsia="ru-RU"/>
              </w:rPr>
              <w:t>25</w:t>
            </w:r>
          </w:p>
        </w:tc>
        <w:tc>
          <w:tcPr>
            <w:tcW w:w="992" w:type="dxa"/>
            <w:tcBorders>
              <w:top w:val="nil"/>
              <w:left w:val="nil"/>
              <w:bottom w:val="single" w:sz="4" w:space="0" w:color="auto"/>
              <w:right w:val="single" w:sz="4" w:space="0" w:color="auto"/>
            </w:tcBorders>
            <w:shd w:val="clear" w:color="auto" w:fill="auto"/>
            <w:noWrap/>
            <w:vAlign w:val="bottom"/>
            <w:hideMark/>
          </w:tcPr>
          <w:p w14:paraId="1BCD58FB" w14:textId="77777777" w:rsidR="00A64E00" w:rsidRPr="00AB648D" w:rsidRDefault="00A64E00" w:rsidP="00AB648D">
            <w:pPr>
              <w:spacing w:after="0" w:line="240" w:lineRule="auto"/>
              <w:jc w:val="center"/>
              <w:rPr>
                <w:rFonts w:ascii="Times New Roman" w:eastAsia="Times New Roman" w:hAnsi="Times New Roman" w:cs="Times New Roman"/>
                <w:color w:val="000000"/>
                <w:sz w:val="18"/>
                <w:szCs w:val="18"/>
                <w:lang w:eastAsia="ru-RU"/>
              </w:rPr>
            </w:pPr>
            <w:r w:rsidRPr="00AB648D">
              <w:rPr>
                <w:rFonts w:ascii="Times New Roman" w:eastAsia="Times New Roman" w:hAnsi="Times New Roman" w:cs="Times New Roman"/>
                <w:color w:val="000000"/>
                <w:sz w:val="18"/>
                <w:szCs w:val="18"/>
                <w:lang w:eastAsia="ru-RU"/>
              </w:rPr>
              <w:t>600</w:t>
            </w:r>
          </w:p>
        </w:tc>
        <w:tc>
          <w:tcPr>
            <w:tcW w:w="1418" w:type="dxa"/>
            <w:tcBorders>
              <w:top w:val="nil"/>
              <w:left w:val="nil"/>
              <w:bottom w:val="single" w:sz="4" w:space="0" w:color="auto"/>
              <w:right w:val="single" w:sz="4" w:space="0" w:color="auto"/>
            </w:tcBorders>
            <w:shd w:val="clear" w:color="auto" w:fill="auto"/>
            <w:noWrap/>
            <w:vAlign w:val="bottom"/>
            <w:hideMark/>
          </w:tcPr>
          <w:p w14:paraId="2FDB5CAB" w14:textId="77777777" w:rsidR="00A64E00" w:rsidRPr="00AB648D" w:rsidRDefault="00A64E00" w:rsidP="00AB648D">
            <w:pPr>
              <w:spacing w:after="0" w:line="240" w:lineRule="auto"/>
              <w:jc w:val="center"/>
              <w:rPr>
                <w:rFonts w:ascii="Times New Roman" w:eastAsia="Times New Roman" w:hAnsi="Times New Roman" w:cs="Times New Roman"/>
                <w:color w:val="000000"/>
                <w:sz w:val="18"/>
                <w:szCs w:val="18"/>
                <w:lang w:eastAsia="ru-RU"/>
              </w:rPr>
            </w:pPr>
            <w:r w:rsidRPr="00AB648D">
              <w:rPr>
                <w:rFonts w:ascii="Times New Roman" w:eastAsia="Times New Roman" w:hAnsi="Times New Roman" w:cs="Times New Roman"/>
                <w:color w:val="000000"/>
                <w:sz w:val="18"/>
                <w:szCs w:val="18"/>
                <w:lang w:eastAsia="ru-RU"/>
              </w:rPr>
              <w:t>3600</w:t>
            </w:r>
          </w:p>
        </w:tc>
        <w:tc>
          <w:tcPr>
            <w:tcW w:w="1275" w:type="dxa"/>
            <w:tcBorders>
              <w:top w:val="single" w:sz="4" w:space="0" w:color="auto"/>
              <w:left w:val="nil"/>
              <w:bottom w:val="single" w:sz="4" w:space="0" w:color="auto"/>
              <w:right w:val="single" w:sz="4" w:space="0" w:color="auto"/>
            </w:tcBorders>
          </w:tcPr>
          <w:p w14:paraId="0FBE5CF9" w14:textId="36D855B5" w:rsidR="00A64E00" w:rsidRPr="00AB648D" w:rsidRDefault="00D04F65" w:rsidP="00AB648D">
            <w:pPr>
              <w:spacing w:after="0" w:line="240" w:lineRule="auto"/>
              <w:jc w:val="center"/>
              <w:rPr>
                <w:rFonts w:ascii="Times New Roman" w:eastAsia="Times New Roman" w:hAnsi="Times New Roman" w:cs="Times New Roman"/>
                <w:color w:val="000000"/>
                <w:sz w:val="18"/>
                <w:szCs w:val="18"/>
                <w:lang w:eastAsia="ru-RU"/>
              </w:rPr>
            </w:pPr>
            <w:r>
              <w:rPr>
                <w:rFonts w:ascii="Times New Roman" w:eastAsia="Times New Roman" w:hAnsi="Times New Roman" w:cs="Times New Roman"/>
                <w:color w:val="000000"/>
                <w:sz w:val="18"/>
                <w:szCs w:val="18"/>
                <w:lang w:eastAsia="ru-RU"/>
              </w:rPr>
              <w:t>65</w:t>
            </w:r>
          </w:p>
        </w:tc>
        <w:tc>
          <w:tcPr>
            <w:tcW w:w="1134" w:type="dxa"/>
            <w:tcBorders>
              <w:top w:val="nil"/>
              <w:left w:val="single" w:sz="4" w:space="0" w:color="auto"/>
              <w:bottom w:val="single" w:sz="4" w:space="0" w:color="auto"/>
              <w:right w:val="single" w:sz="4" w:space="0" w:color="auto"/>
            </w:tcBorders>
            <w:shd w:val="clear" w:color="auto" w:fill="auto"/>
            <w:noWrap/>
            <w:vAlign w:val="bottom"/>
            <w:hideMark/>
          </w:tcPr>
          <w:p w14:paraId="0D7ECA8A" w14:textId="1043AFDD" w:rsidR="00A64E00" w:rsidRPr="00AB648D" w:rsidRDefault="00A64E00" w:rsidP="00AB648D">
            <w:pPr>
              <w:spacing w:after="0" w:line="240" w:lineRule="auto"/>
              <w:jc w:val="center"/>
              <w:rPr>
                <w:rFonts w:ascii="Times New Roman" w:eastAsia="Times New Roman" w:hAnsi="Times New Roman" w:cs="Times New Roman"/>
                <w:color w:val="000000"/>
                <w:sz w:val="18"/>
                <w:szCs w:val="18"/>
                <w:lang w:eastAsia="ru-RU"/>
              </w:rPr>
            </w:pPr>
            <w:r w:rsidRPr="00AB648D">
              <w:rPr>
                <w:rFonts w:ascii="Times New Roman" w:eastAsia="Times New Roman" w:hAnsi="Times New Roman" w:cs="Times New Roman"/>
                <w:color w:val="000000"/>
                <w:sz w:val="18"/>
                <w:szCs w:val="18"/>
                <w:lang w:eastAsia="ru-RU"/>
              </w:rPr>
              <w:t>70</w:t>
            </w:r>
          </w:p>
        </w:tc>
        <w:tc>
          <w:tcPr>
            <w:tcW w:w="1134" w:type="dxa"/>
            <w:gridSpan w:val="2"/>
            <w:tcBorders>
              <w:top w:val="nil"/>
              <w:left w:val="nil"/>
              <w:bottom w:val="single" w:sz="4" w:space="0" w:color="auto"/>
              <w:right w:val="single" w:sz="4" w:space="0" w:color="auto"/>
            </w:tcBorders>
            <w:shd w:val="clear" w:color="auto" w:fill="auto"/>
            <w:noWrap/>
            <w:vAlign w:val="bottom"/>
            <w:hideMark/>
          </w:tcPr>
          <w:p w14:paraId="542CCF5F" w14:textId="77777777" w:rsidR="00A64E00" w:rsidRPr="00AB648D" w:rsidRDefault="00A64E00" w:rsidP="00AB648D">
            <w:pPr>
              <w:spacing w:after="0" w:line="240" w:lineRule="auto"/>
              <w:jc w:val="center"/>
              <w:rPr>
                <w:rFonts w:ascii="Times New Roman" w:eastAsia="Times New Roman" w:hAnsi="Times New Roman" w:cs="Times New Roman"/>
                <w:color w:val="000000"/>
                <w:sz w:val="18"/>
                <w:szCs w:val="18"/>
                <w:lang w:eastAsia="ru-RU"/>
              </w:rPr>
            </w:pPr>
            <w:r w:rsidRPr="00AB648D">
              <w:rPr>
                <w:rFonts w:ascii="Times New Roman" w:eastAsia="Times New Roman" w:hAnsi="Times New Roman" w:cs="Times New Roman"/>
                <w:color w:val="000000"/>
                <w:sz w:val="18"/>
                <w:szCs w:val="18"/>
                <w:lang w:eastAsia="ru-RU"/>
              </w:rPr>
              <w:t>13</w:t>
            </w:r>
          </w:p>
        </w:tc>
        <w:tc>
          <w:tcPr>
            <w:tcW w:w="1275" w:type="dxa"/>
            <w:gridSpan w:val="2"/>
            <w:tcBorders>
              <w:top w:val="nil"/>
              <w:left w:val="nil"/>
              <w:bottom w:val="single" w:sz="4" w:space="0" w:color="auto"/>
              <w:right w:val="single" w:sz="4" w:space="0" w:color="auto"/>
            </w:tcBorders>
            <w:shd w:val="clear" w:color="auto" w:fill="auto"/>
            <w:noWrap/>
            <w:vAlign w:val="bottom"/>
            <w:hideMark/>
          </w:tcPr>
          <w:p w14:paraId="561C550A" w14:textId="77777777" w:rsidR="00A64E00" w:rsidRPr="00AB648D" w:rsidRDefault="00A64E00" w:rsidP="00AB648D">
            <w:pPr>
              <w:spacing w:after="0" w:line="240" w:lineRule="auto"/>
              <w:jc w:val="center"/>
              <w:rPr>
                <w:rFonts w:ascii="Times New Roman" w:eastAsia="Times New Roman" w:hAnsi="Times New Roman" w:cs="Times New Roman"/>
                <w:color w:val="000000"/>
                <w:sz w:val="18"/>
                <w:szCs w:val="18"/>
                <w:lang w:eastAsia="ru-RU"/>
              </w:rPr>
            </w:pPr>
            <w:r w:rsidRPr="00AB648D">
              <w:rPr>
                <w:rFonts w:ascii="Times New Roman" w:eastAsia="Times New Roman" w:hAnsi="Times New Roman" w:cs="Times New Roman"/>
                <w:color w:val="000000"/>
                <w:sz w:val="18"/>
                <w:szCs w:val="18"/>
                <w:lang w:eastAsia="ru-RU"/>
              </w:rPr>
              <w:t>4,1</w:t>
            </w:r>
          </w:p>
        </w:tc>
        <w:tc>
          <w:tcPr>
            <w:tcW w:w="1701" w:type="dxa"/>
            <w:gridSpan w:val="2"/>
            <w:tcBorders>
              <w:top w:val="nil"/>
              <w:left w:val="nil"/>
              <w:bottom w:val="single" w:sz="4" w:space="0" w:color="auto"/>
              <w:right w:val="single" w:sz="4" w:space="0" w:color="auto"/>
            </w:tcBorders>
            <w:shd w:val="clear" w:color="auto" w:fill="auto"/>
            <w:noWrap/>
            <w:vAlign w:val="bottom"/>
            <w:hideMark/>
          </w:tcPr>
          <w:p w14:paraId="17F73F32" w14:textId="77777777" w:rsidR="00A64E00" w:rsidRPr="00AB648D" w:rsidRDefault="00A64E00" w:rsidP="00AB648D">
            <w:pPr>
              <w:spacing w:after="0" w:line="240" w:lineRule="auto"/>
              <w:jc w:val="center"/>
              <w:rPr>
                <w:rFonts w:ascii="Times New Roman" w:eastAsia="Times New Roman" w:hAnsi="Times New Roman" w:cs="Times New Roman"/>
                <w:color w:val="000000"/>
                <w:sz w:val="18"/>
                <w:szCs w:val="18"/>
                <w:lang w:eastAsia="ru-RU"/>
              </w:rPr>
            </w:pPr>
            <w:r w:rsidRPr="00AB648D">
              <w:rPr>
                <w:rFonts w:ascii="Times New Roman" w:eastAsia="Times New Roman" w:hAnsi="Times New Roman" w:cs="Times New Roman"/>
                <w:color w:val="000000"/>
                <w:sz w:val="18"/>
                <w:szCs w:val="18"/>
                <w:lang w:eastAsia="ru-RU"/>
              </w:rPr>
              <w:t>7</w:t>
            </w:r>
          </w:p>
        </w:tc>
        <w:tc>
          <w:tcPr>
            <w:tcW w:w="1418" w:type="dxa"/>
            <w:gridSpan w:val="2"/>
            <w:tcBorders>
              <w:top w:val="nil"/>
              <w:left w:val="nil"/>
              <w:bottom w:val="single" w:sz="4" w:space="0" w:color="auto"/>
              <w:right w:val="single" w:sz="4" w:space="0" w:color="auto"/>
            </w:tcBorders>
            <w:shd w:val="clear" w:color="auto" w:fill="auto"/>
            <w:noWrap/>
            <w:vAlign w:val="bottom"/>
            <w:hideMark/>
          </w:tcPr>
          <w:p w14:paraId="03401D7C" w14:textId="77777777" w:rsidR="00A64E00" w:rsidRPr="00AB648D" w:rsidRDefault="00A64E00" w:rsidP="00AB648D">
            <w:pPr>
              <w:spacing w:after="0" w:line="240" w:lineRule="auto"/>
              <w:jc w:val="center"/>
              <w:rPr>
                <w:rFonts w:ascii="Times New Roman" w:eastAsia="Times New Roman" w:hAnsi="Times New Roman" w:cs="Times New Roman"/>
                <w:color w:val="000000"/>
                <w:sz w:val="18"/>
                <w:szCs w:val="18"/>
                <w:lang w:eastAsia="ru-RU"/>
              </w:rPr>
            </w:pPr>
            <w:r w:rsidRPr="00AB648D">
              <w:rPr>
                <w:rFonts w:ascii="Times New Roman" w:eastAsia="Times New Roman" w:hAnsi="Times New Roman" w:cs="Times New Roman"/>
                <w:color w:val="000000"/>
                <w:sz w:val="18"/>
                <w:szCs w:val="18"/>
                <w:lang w:eastAsia="ru-RU"/>
              </w:rPr>
              <w:t>5</w:t>
            </w:r>
          </w:p>
        </w:tc>
        <w:tc>
          <w:tcPr>
            <w:tcW w:w="1843" w:type="dxa"/>
            <w:gridSpan w:val="2"/>
            <w:tcBorders>
              <w:top w:val="nil"/>
              <w:left w:val="nil"/>
              <w:bottom w:val="single" w:sz="4" w:space="0" w:color="auto"/>
              <w:right w:val="single" w:sz="4" w:space="0" w:color="auto"/>
            </w:tcBorders>
            <w:shd w:val="clear" w:color="auto" w:fill="auto"/>
            <w:noWrap/>
            <w:vAlign w:val="bottom"/>
            <w:hideMark/>
          </w:tcPr>
          <w:p w14:paraId="4DB7D9FD" w14:textId="77777777" w:rsidR="00A64E00" w:rsidRPr="00AB648D" w:rsidRDefault="00A64E00" w:rsidP="00AB648D">
            <w:pPr>
              <w:spacing w:after="0" w:line="240" w:lineRule="auto"/>
              <w:jc w:val="center"/>
              <w:rPr>
                <w:rFonts w:ascii="Times New Roman" w:eastAsia="Times New Roman" w:hAnsi="Times New Roman" w:cs="Times New Roman"/>
                <w:color w:val="000000"/>
                <w:sz w:val="18"/>
                <w:szCs w:val="18"/>
                <w:lang w:eastAsia="ru-RU"/>
              </w:rPr>
            </w:pPr>
            <w:r w:rsidRPr="00AB648D">
              <w:rPr>
                <w:rFonts w:ascii="Times New Roman" w:eastAsia="Times New Roman" w:hAnsi="Times New Roman" w:cs="Times New Roman"/>
                <w:color w:val="000000"/>
                <w:sz w:val="18"/>
                <w:szCs w:val="18"/>
                <w:lang w:eastAsia="ru-RU"/>
              </w:rPr>
              <w:t>7</w:t>
            </w:r>
          </w:p>
        </w:tc>
        <w:tc>
          <w:tcPr>
            <w:tcW w:w="1134" w:type="dxa"/>
            <w:gridSpan w:val="2"/>
            <w:tcBorders>
              <w:top w:val="nil"/>
              <w:left w:val="nil"/>
              <w:bottom w:val="single" w:sz="4" w:space="0" w:color="auto"/>
              <w:right w:val="single" w:sz="4" w:space="0" w:color="auto"/>
            </w:tcBorders>
            <w:shd w:val="clear" w:color="auto" w:fill="auto"/>
            <w:noWrap/>
            <w:vAlign w:val="bottom"/>
            <w:hideMark/>
          </w:tcPr>
          <w:p w14:paraId="2132A4BE" w14:textId="77777777" w:rsidR="00A64E00" w:rsidRPr="00AB648D" w:rsidRDefault="00A64E00" w:rsidP="00AB648D">
            <w:pPr>
              <w:spacing w:after="0" w:line="240" w:lineRule="auto"/>
              <w:jc w:val="center"/>
              <w:rPr>
                <w:rFonts w:ascii="Times New Roman" w:eastAsia="Times New Roman" w:hAnsi="Times New Roman" w:cs="Times New Roman"/>
                <w:color w:val="000000"/>
                <w:sz w:val="18"/>
                <w:szCs w:val="18"/>
                <w:lang w:eastAsia="ru-RU"/>
              </w:rPr>
            </w:pPr>
            <w:r w:rsidRPr="00AB648D">
              <w:rPr>
                <w:rFonts w:ascii="Times New Roman" w:eastAsia="Times New Roman" w:hAnsi="Times New Roman" w:cs="Times New Roman"/>
                <w:color w:val="000000"/>
                <w:sz w:val="18"/>
                <w:szCs w:val="18"/>
                <w:lang w:eastAsia="ru-RU"/>
              </w:rPr>
              <w:t>11</w:t>
            </w:r>
          </w:p>
        </w:tc>
      </w:tr>
      <w:tr w:rsidR="00A64E00" w:rsidRPr="00AB648D" w14:paraId="3EF6AA88" w14:textId="77777777" w:rsidTr="00D04F65">
        <w:trPr>
          <w:gridAfter w:val="1"/>
          <w:wAfter w:w="9" w:type="dxa"/>
          <w:trHeight w:val="300"/>
        </w:trPr>
        <w:tc>
          <w:tcPr>
            <w:tcW w:w="724" w:type="dxa"/>
            <w:tcBorders>
              <w:top w:val="nil"/>
              <w:left w:val="single" w:sz="4" w:space="0" w:color="auto"/>
              <w:bottom w:val="single" w:sz="4" w:space="0" w:color="auto"/>
              <w:right w:val="single" w:sz="4" w:space="0" w:color="auto"/>
            </w:tcBorders>
            <w:shd w:val="clear" w:color="auto" w:fill="auto"/>
            <w:noWrap/>
            <w:vAlign w:val="bottom"/>
            <w:hideMark/>
          </w:tcPr>
          <w:p w14:paraId="6808E26D" w14:textId="50424958" w:rsidR="00A64E00" w:rsidRPr="00AB648D" w:rsidRDefault="00A64E00" w:rsidP="00AB648D">
            <w:pPr>
              <w:spacing w:after="0" w:line="240" w:lineRule="auto"/>
              <w:jc w:val="center"/>
              <w:rPr>
                <w:rFonts w:ascii="Times New Roman" w:eastAsia="Times New Roman" w:hAnsi="Times New Roman" w:cs="Times New Roman"/>
                <w:color w:val="000000"/>
                <w:sz w:val="18"/>
                <w:szCs w:val="18"/>
                <w:lang w:eastAsia="ru-RU"/>
              </w:rPr>
            </w:pPr>
            <w:r w:rsidRPr="00AB648D">
              <w:rPr>
                <w:rFonts w:ascii="Times New Roman" w:eastAsia="Times New Roman" w:hAnsi="Times New Roman" w:cs="Times New Roman"/>
                <w:color w:val="000000"/>
                <w:sz w:val="18"/>
                <w:szCs w:val="18"/>
                <w:lang w:eastAsia="ru-RU"/>
              </w:rPr>
              <w:t>2</w:t>
            </w:r>
          </w:p>
        </w:tc>
        <w:tc>
          <w:tcPr>
            <w:tcW w:w="1276" w:type="dxa"/>
            <w:gridSpan w:val="2"/>
            <w:tcBorders>
              <w:top w:val="nil"/>
              <w:left w:val="nil"/>
              <w:bottom w:val="single" w:sz="4" w:space="0" w:color="auto"/>
              <w:right w:val="single" w:sz="4" w:space="0" w:color="auto"/>
            </w:tcBorders>
            <w:shd w:val="clear" w:color="auto" w:fill="auto"/>
            <w:noWrap/>
            <w:vAlign w:val="bottom"/>
            <w:hideMark/>
          </w:tcPr>
          <w:p w14:paraId="37E3543A" w14:textId="77777777" w:rsidR="00A64E00" w:rsidRPr="00AB648D" w:rsidRDefault="00A64E00" w:rsidP="00AB648D">
            <w:pPr>
              <w:spacing w:after="0" w:line="240" w:lineRule="auto"/>
              <w:jc w:val="center"/>
              <w:rPr>
                <w:rFonts w:ascii="Times New Roman" w:eastAsia="Times New Roman" w:hAnsi="Times New Roman" w:cs="Times New Roman"/>
                <w:color w:val="000000"/>
                <w:sz w:val="18"/>
                <w:szCs w:val="18"/>
                <w:lang w:eastAsia="ru-RU"/>
              </w:rPr>
            </w:pPr>
            <w:r w:rsidRPr="00AB648D">
              <w:rPr>
                <w:rFonts w:ascii="Times New Roman" w:eastAsia="Times New Roman" w:hAnsi="Times New Roman" w:cs="Times New Roman"/>
                <w:color w:val="000000"/>
                <w:sz w:val="18"/>
                <w:szCs w:val="18"/>
                <w:lang w:eastAsia="ru-RU"/>
              </w:rPr>
              <w:t>105</w:t>
            </w:r>
          </w:p>
        </w:tc>
        <w:tc>
          <w:tcPr>
            <w:tcW w:w="992" w:type="dxa"/>
            <w:tcBorders>
              <w:top w:val="nil"/>
              <w:left w:val="nil"/>
              <w:bottom w:val="single" w:sz="4" w:space="0" w:color="auto"/>
              <w:right w:val="single" w:sz="4" w:space="0" w:color="auto"/>
            </w:tcBorders>
            <w:shd w:val="clear" w:color="auto" w:fill="auto"/>
            <w:noWrap/>
            <w:vAlign w:val="bottom"/>
            <w:hideMark/>
          </w:tcPr>
          <w:p w14:paraId="27230CBD" w14:textId="77777777" w:rsidR="00A64E00" w:rsidRPr="00AB648D" w:rsidRDefault="00A64E00" w:rsidP="00AB648D">
            <w:pPr>
              <w:spacing w:after="0" w:line="240" w:lineRule="auto"/>
              <w:jc w:val="center"/>
              <w:rPr>
                <w:rFonts w:ascii="Times New Roman" w:eastAsia="Times New Roman" w:hAnsi="Times New Roman" w:cs="Times New Roman"/>
                <w:color w:val="000000"/>
                <w:sz w:val="18"/>
                <w:szCs w:val="18"/>
                <w:lang w:eastAsia="ru-RU"/>
              </w:rPr>
            </w:pPr>
            <w:r w:rsidRPr="00AB648D">
              <w:rPr>
                <w:rFonts w:ascii="Times New Roman" w:eastAsia="Times New Roman" w:hAnsi="Times New Roman" w:cs="Times New Roman"/>
                <w:color w:val="000000"/>
                <w:sz w:val="18"/>
                <w:szCs w:val="18"/>
                <w:lang w:eastAsia="ru-RU"/>
              </w:rPr>
              <w:t>900</w:t>
            </w:r>
          </w:p>
        </w:tc>
        <w:tc>
          <w:tcPr>
            <w:tcW w:w="1418" w:type="dxa"/>
            <w:tcBorders>
              <w:top w:val="nil"/>
              <w:left w:val="nil"/>
              <w:bottom w:val="single" w:sz="4" w:space="0" w:color="auto"/>
              <w:right w:val="single" w:sz="4" w:space="0" w:color="auto"/>
            </w:tcBorders>
            <w:shd w:val="clear" w:color="auto" w:fill="auto"/>
            <w:noWrap/>
            <w:vAlign w:val="bottom"/>
            <w:hideMark/>
          </w:tcPr>
          <w:p w14:paraId="06AC7612" w14:textId="77777777" w:rsidR="00A64E00" w:rsidRPr="00AB648D" w:rsidRDefault="00A64E00" w:rsidP="00AB648D">
            <w:pPr>
              <w:spacing w:after="0" w:line="240" w:lineRule="auto"/>
              <w:jc w:val="center"/>
              <w:rPr>
                <w:rFonts w:ascii="Times New Roman" w:eastAsia="Times New Roman" w:hAnsi="Times New Roman" w:cs="Times New Roman"/>
                <w:color w:val="000000"/>
                <w:sz w:val="18"/>
                <w:szCs w:val="18"/>
                <w:lang w:eastAsia="ru-RU"/>
              </w:rPr>
            </w:pPr>
            <w:r w:rsidRPr="00AB648D">
              <w:rPr>
                <w:rFonts w:ascii="Times New Roman" w:eastAsia="Times New Roman" w:hAnsi="Times New Roman" w:cs="Times New Roman"/>
                <w:color w:val="000000"/>
                <w:sz w:val="18"/>
                <w:szCs w:val="18"/>
                <w:lang w:eastAsia="ru-RU"/>
              </w:rPr>
              <w:t>4200</w:t>
            </w:r>
          </w:p>
        </w:tc>
        <w:tc>
          <w:tcPr>
            <w:tcW w:w="1275" w:type="dxa"/>
            <w:tcBorders>
              <w:top w:val="single" w:sz="4" w:space="0" w:color="auto"/>
              <w:left w:val="nil"/>
              <w:bottom w:val="single" w:sz="4" w:space="0" w:color="auto"/>
              <w:right w:val="single" w:sz="4" w:space="0" w:color="auto"/>
            </w:tcBorders>
          </w:tcPr>
          <w:p w14:paraId="72979C59" w14:textId="15D6B1F3" w:rsidR="00A64E00" w:rsidRPr="00AB648D" w:rsidRDefault="00D04F65" w:rsidP="00AB648D">
            <w:pPr>
              <w:spacing w:after="0" w:line="240" w:lineRule="auto"/>
              <w:jc w:val="center"/>
              <w:rPr>
                <w:rFonts w:ascii="Times New Roman" w:eastAsia="Times New Roman" w:hAnsi="Times New Roman" w:cs="Times New Roman"/>
                <w:color w:val="000000"/>
                <w:sz w:val="18"/>
                <w:szCs w:val="18"/>
                <w:lang w:eastAsia="ru-RU"/>
              </w:rPr>
            </w:pPr>
            <w:r>
              <w:rPr>
                <w:rFonts w:ascii="Times New Roman" w:eastAsia="Times New Roman" w:hAnsi="Times New Roman" w:cs="Times New Roman"/>
                <w:color w:val="000000"/>
                <w:sz w:val="18"/>
                <w:szCs w:val="18"/>
                <w:lang w:eastAsia="ru-RU"/>
              </w:rPr>
              <w:t>70</w:t>
            </w:r>
          </w:p>
        </w:tc>
        <w:tc>
          <w:tcPr>
            <w:tcW w:w="1134" w:type="dxa"/>
            <w:tcBorders>
              <w:top w:val="nil"/>
              <w:left w:val="single" w:sz="4" w:space="0" w:color="auto"/>
              <w:bottom w:val="single" w:sz="4" w:space="0" w:color="auto"/>
              <w:right w:val="single" w:sz="4" w:space="0" w:color="auto"/>
            </w:tcBorders>
            <w:shd w:val="clear" w:color="auto" w:fill="auto"/>
            <w:noWrap/>
            <w:vAlign w:val="bottom"/>
            <w:hideMark/>
          </w:tcPr>
          <w:p w14:paraId="213A47FD" w14:textId="15016BF7" w:rsidR="00A64E00" w:rsidRPr="00AB648D" w:rsidRDefault="00A64E00" w:rsidP="00AB648D">
            <w:pPr>
              <w:spacing w:after="0" w:line="240" w:lineRule="auto"/>
              <w:jc w:val="center"/>
              <w:rPr>
                <w:rFonts w:ascii="Times New Roman" w:eastAsia="Times New Roman" w:hAnsi="Times New Roman" w:cs="Times New Roman"/>
                <w:color w:val="000000"/>
                <w:sz w:val="18"/>
                <w:szCs w:val="18"/>
                <w:lang w:eastAsia="ru-RU"/>
              </w:rPr>
            </w:pPr>
            <w:r w:rsidRPr="00AB648D">
              <w:rPr>
                <w:rFonts w:ascii="Times New Roman" w:eastAsia="Times New Roman" w:hAnsi="Times New Roman" w:cs="Times New Roman"/>
                <w:color w:val="000000"/>
                <w:sz w:val="18"/>
                <w:szCs w:val="18"/>
                <w:lang w:eastAsia="ru-RU"/>
              </w:rPr>
              <w:t>75</w:t>
            </w:r>
          </w:p>
        </w:tc>
        <w:tc>
          <w:tcPr>
            <w:tcW w:w="1134" w:type="dxa"/>
            <w:gridSpan w:val="2"/>
            <w:tcBorders>
              <w:top w:val="nil"/>
              <w:left w:val="nil"/>
              <w:bottom w:val="single" w:sz="4" w:space="0" w:color="auto"/>
              <w:right w:val="single" w:sz="4" w:space="0" w:color="auto"/>
            </w:tcBorders>
            <w:shd w:val="clear" w:color="auto" w:fill="auto"/>
            <w:noWrap/>
            <w:vAlign w:val="bottom"/>
            <w:hideMark/>
          </w:tcPr>
          <w:p w14:paraId="53E87845" w14:textId="77777777" w:rsidR="00A64E00" w:rsidRPr="00AB648D" w:rsidRDefault="00A64E00" w:rsidP="00AB648D">
            <w:pPr>
              <w:spacing w:after="0" w:line="240" w:lineRule="auto"/>
              <w:jc w:val="center"/>
              <w:rPr>
                <w:rFonts w:ascii="Times New Roman" w:eastAsia="Times New Roman" w:hAnsi="Times New Roman" w:cs="Times New Roman"/>
                <w:color w:val="000000"/>
                <w:sz w:val="18"/>
                <w:szCs w:val="18"/>
                <w:lang w:eastAsia="ru-RU"/>
              </w:rPr>
            </w:pPr>
            <w:r w:rsidRPr="00AB648D">
              <w:rPr>
                <w:rFonts w:ascii="Times New Roman" w:eastAsia="Times New Roman" w:hAnsi="Times New Roman" w:cs="Times New Roman"/>
                <w:color w:val="000000"/>
                <w:sz w:val="18"/>
                <w:szCs w:val="18"/>
                <w:lang w:eastAsia="ru-RU"/>
              </w:rPr>
              <w:t>10</w:t>
            </w:r>
          </w:p>
        </w:tc>
        <w:tc>
          <w:tcPr>
            <w:tcW w:w="1275" w:type="dxa"/>
            <w:gridSpan w:val="2"/>
            <w:tcBorders>
              <w:top w:val="nil"/>
              <w:left w:val="nil"/>
              <w:bottom w:val="single" w:sz="4" w:space="0" w:color="auto"/>
              <w:right w:val="single" w:sz="4" w:space="0" w:color="auto"/>
            </w:tcBorders>
            <w:shd w:val="clear" w:color="auto" w:fill="auto"/>
            <w:noWrap/>
            <w:vAlign w:val="bottom"/>
            <w:hideMark/>
          </w:tcPr>
          <w:p w14:paraId="185AD439" w14:textId="77777777" w:rsidR="00A64E00" w:rsidRPr="00AB648D" w:rsidRDefault="00A64E00" w:rsidP="00AB648D">
            <w:pPr>
              <w:spacing w:after="0" w:line="240" w:lineRule="auto"/>
              <w:jc w:val="center"/>
              <w:rPr>
                <w:rFonts w:ascii="Times New Roman" w:eastAsia="Times New Roman" w:hAnsi="Times New Roman" w:cs="Times New Roman"/>
                <w:color w:val="000000"/>
                <w:sz w:val="18"/>
                <w:szCs w:val="18"/>
                <w:lang w:eastAsia="ru-RU"/>
              </w:rPr>
            </w:pPr>
            <w:r w:rsidRPr="00AB648D">
              <w:rPr>
                <w:rFonts w:ascii="Times New Roman" w:eastAsia="Times New Roman" w:hAnsi="Times New Roman" w:cs="Times New Roman"/>
                <w:color w:val="000000"/>
                <w:sz w:val="18"/>
                <w:szCs w:val="18"/>
                <w:lang w:eastAsia="ru-RU"/>
              </w:rPr>
              <w:t>3,2</w:t>
            </w:r>
          </w:p>
        </w:tc>
        <w:tc>
          <w:tcPr>
            <w:tcW w:w="1701" w:type="dxa"/>
            <w:gridSpan w:val="2"/>
            <w:tcBorders>
              <w:top w:val="nil"/>
              <w:left w:val="nil"/>
              <w:bottom w:val="single" w:sz="4" w:space="0" w:color="auto"/>
              <w:right w:val="single" w:sz="4" w:space="0" w:color="auto"/>
            </w:tcBorders>
            <w:shd w:val="clear" w:color="auto" w:fill="auto"/>
            <w:noWrap/>
            <w:vAlign w:val="bottom"/>
            <w:hideMark/>
          </w:tcPr>
          <w:p w14:paraId="6F8C4A6C" w14:textId="77777777" w:rsidR="00A64E00" w:rsidRPr="00AB648D" w:rsidRDefault="00A64E00" w:rsidP="00AB648D">
            <w:pPr>
              <w:spacing w:after="0" w:line="240" w:lineRule="auto"/>
              <w:jc w:val="center"/>
              <w:rPr>
                <w:rFonts w:ascii="Times New Roman" w:eastAsia="Times New Roman" w:hAnsi="Times New Roman" w:cs="Times New Roman"/>
                <w:color w:val="000000"/>
                <w:sz w:val="18"/>
                <w:szCs w:val="18"/>
                <w:lang w:eastAsia="ru-RU"/>
              </w:rPr>
            </w:pPr>
            <w:r w:rsidRPr="00AB648D">
              <w:rPr>
                <w:rFonts w:ascii="Times New Roman" w:eastAsia="Times New Roman" w:hAnsi="Times New Roman" w:cs="Times New Roman"/>
                <w:color w:val="000000"/>
                <w:sz w:val="18"/>
                <w:szCs w:val="18"/>
                <w:lang w:eastAsia="ru-RU"/>
              </w:rPr>
              <w:t>15</w:t>
            </w:r>
          </w:p>
        </w:tc>
        <w:tc>
          <w:tcPr>
            <w:tcW w:w="1418" w:type="dxa"/>
            <w:gridSpan w:val="2"/>
            <w:tcBorders>
              <w:top w:val="nil"/>
              <w:left w:val="nil"/>
              <w:bottom w:val="single" w:sz="4" w:space="0" w:color="auto"/>
              <w:right w:val="single" w:sz="4" w:space="0" w:color="auto"/>
            </w:tcBorders>
            <w:shd w:val="clear" w:color="auto" w:fill="auto"/>
            <w:noWrap/>
            <w:vAlign w:val="bottom"/>
            <w:hideMark/>
          </w:tcPr>
          <w:p w14:paraId="74100884" w14:textId="77777777" w:rsidR="00A64E00" w:rsidRPr="00AB648D" w:rsidRDefault="00A64E00" w:rsidP="00AB648D">
            <w:pPr>
              <w:spacing w:after="0" w:line="240" w:lineRule="auto"/>
              <w:jc w:val="center"/>
              <w:rPr>
                <w:rFonts w:ascii="Times New Roman" w:eastAsia="Times New Roman" w:hAnsi="Times New Roman" w:cs="Times New Roman"/>
                <w:color w:val="000000"/>
                <w:sz w:val="18"/>
                <w:szCs w:val="18"/>
                <w:lang w:eastAsia="ru-RU"/>
              </w:rPr>
            </w:pPr>
            <w:r w:rsidRPr="00AB648D">
              <w:rPr>
                <w:rFonts w:ascii="Times New Roman" w:eastAsia="Times New Roman" w:hAnsi="Times New Roman" w:cs="Times New Roman"/>
                <w:color w:val="000000"/>
                <w:sz w:val="18"/>
                <w:szCs w:val="18"/>
                <w:lang w:eastAsia="ru-RU"/>
              </w:rPr>
              <w:t>5</w:t>
            </w:r>
          </w:p>
        </w:tc>
        <w:tc>
          <w:tcPr>
            <w:tcW w:w="1843" w:type="dxa"/>
            <w:gridSpan w:val="2"/>
            <w:tcBorders>
              <w:top w:val="nil"/>
              <w:left w:val="nil"/>
              <w:bottom w:val="single" w:sz="4" w:space="0" w:color="auto"/>
              <w:right w:val="single" w:sz="4" w:space="0" w:color="auto"/>
            </w:tcBorders>
            <w:shd w:val="clear" w:color="auto" w:fill="auto"/>
            <w:noWrap/>
            <w:vAlign w:val="bottom"/>
            <w:hideMark/>
          </w:tcPr>
          <w:p w14:paraId="2623B6C0" w14:textId="77777777" w:rsidR="00A64E00" w:rsidRPr="00AB648D" w:rsidRDefault="00A64E00" w:rsidP="00AB648D">
            <w:pPr>
              <w:spacing w:after="0" w:line="240" w:lineRule="auto"/>
              <w:jc w:val="center"/>
              <w:rPr>
                <w:rFonts w:ascii="Times New Roman" w:eastAsia="Times New Roman" w:hAnsi="Times New Roman" w:cs="Times New Roman"/>
                <w:color w:val="000000"/>
                <w:sz w:val="18"/>
                <w:szCs w:val="18"/>
                <w:lang w:eastAsia="ru-RU"/>
              </w:rPr>
            </w:pPr>
            <w:r w:rsidRPr="00AB648D">
              <w:rPr>
                <w:rFonts w:ascii="Times New Roman" w:eastAsia="Times New Roman" w:hAnsi="Times New Roman" w:cs="Times New Roman"/>
                <w:color w:val="000000"/>
                <w:sz w:val="18"/>
                <w:szCs w:val="18"/>
                <w:lang w:eastAsia="ru-RU"/>
              </w:rPr>
              <w:t>15</w:t>
            </w:r>
          </w:p>
        </w:tc>
        <w:tc>
          <w:tcPr>
            <w:tcW w:w="1134" w:type="dxa"/>
            <w:gridSpan w:val="2"/>
            <w:tcBorders>
              <w:top w:val="nil"/>
              <w:left w:val="nil"/>
              <w:bottom w:val="single" w:sz="4" w:space="0" w:color="auto"/>
              <w:right w:val="single" w:sz="4" w:space="0" w:color="auto"/>
            </w:tcBorders>
            <w:shd w:val="clear" w:color="auto" w:fill="auto"/>
            <w:noWrap/>
            <w:vAlign w:val="bottom"/>
            <w:hideMark/>
          </w:tcPr>
          <w:p w14:paraId="4326B4E6" w14:textId="77777777" w:rsidR="00A64E00" w:rsidRPr="00AB648D" w:rsidRDefault="00A64E00" w:rsidP="00AB648D">
            <w:pPr>
              <w:spacing w:after="0" w:line="240" w:lineRule="auto"/>
              <w:jc w:val="center"/>
              <w:rPr>
                <w:rFonts w:ascii="Times New Roman" w:eastAsia="Times New Roman" w:hAnsi="Times New Roman" w:cs="Times New Roman"/>
                <w:color w:val="000000"/>
                <w:sz w:val="18"/>
                <w:szCs w:val="18"/>
                <w:lang w:eastAsia="ru-RU"/>
              </w:rPr>
            </w:pPr>
            <w:r w:rsidRPr="00AB648D">
              <w:rPr>
                <w:rFonts w:ascii="Times New Roman" w:eastAsia="Times New Roman" w:hAnsi="Times New Roman" w:cs="Times New Roman"/>
                <w:color w:val="000000"/>
                <w:sz w:val="18"/>
                <w:szCs w:val="18"/>
                <w:lang w:eastAsia="ru-RU"/>
              </w:rPr>
              <w:t>12</w:t>
            </w:r>
          </w:p>
        </w:tc>
      </w:tr>
      <w:tr w:rsidR="00A64E00" w:rsidRPr="00AB648D" w14:paraId="039EF34B" w14:textId="77777777" w:rsidTr="00D04F65">
        <w:trPr>
          <w:gridAfter w:val="1"/>
          <w:wAfter w:w="9" w:type="dxa"/>
          <w:trHeight w:val="300"/>
        </w:trPr>
        <w:tc>
          <w:tcPr>
            <w:tcW w:w="724" w:type="dxa"/>
            <w:tcBorders>
              <w:top w:val="nil"/>
              <w:left w:val="single" w:sz="4" w:space="0" w:color="auto"/>
              <w:bottom w:val="single" w:sz="4" w:space="0" w:color="auto"/>
              <w:right w:val="single" w:sz="4" w:space="0" w:color="auto"/>
            </w:tcBorders>
            <w:shd w:val="clear" w:color="auto" w:fill="auto"/>
            <w:noWrap/>
            <w:vAlign w:val="bottom"/>
            <w:hideMark/>
          </w:tcPr>
          <w:p w14:paraId="17F8E81E" w14:textId="1A04946E" w:rsidR="00A64E00" w:rsidRPr="00AB648D" w:rsidRDefault="00A64E00" w:rsidP="00AB648D">
            <w:pPr>
              <w:spacing w:after="0" w:line="240" w:lineRule="auto"/>
              <w:jc w:val="center"/>
              <w:rPr>
                <w:rFonts w:ascii="Times New Roman" w:eastAsia="Times New Roman" w:hAnsi="Times New Roman" w:cs="Times New Roman"/>
                <w:color w:val="000000"/>
                <w:sz w:val="18"/>
                <w:szCs w:val="18"/>
                <w:lang w:eastAsia="ru-RU"/>
              </w:rPr>
            </w:pPr>
            <w:r w:rsidRPr="00AB648D">
              <w:rPr>
                <w:rFonts w:ascii="Times New Roman" w:eastAsia="Times New Roman" w:hAnsi="Times New Roman" w:cs="Times New Roman"/>
                <w:color w:val="000000"/>
                <w:sz w:val="18"/>
                <w:szCs w:val="18"/>
                <w:lang w:eastAsia="ru-RU"/>
              </w:rPr>
              <w:t>3</w:t>
            </w:r>
          </w:p>
        </w:tc>
        <w:tc>
          <w:tcPr>
            <w:tcW w:w="1276" w:type="dxa"/>
            <w:gridSpan w:val="2"/>
            <w:tcBorders>
              <w:top w:val="nil"/>
              <w:left w:val="nil"/>
              <w:bottom w:val="single" w:sz="4" w:space="0" w:color="auto"/>
              <w:right w:val="single" w:sz="4" w:space="0" w:color="auto"/>
            </w:tcBorders>
            <w:shd w:val="clear" w:color="auto" w:fill="auto"/>
            <w:noWrap/>
            <w:vAlign w:val="bottom"/>
            <w:hideMark/>
          </w:tcPr>
          <w:p w14:paraId="42ED9007" w14:textId="77777777" w:rsidR="00A64E00" w:rsidRPr="00AB648D" w:rsidRDefault="00A64E00" w:rsidP="00AB648D">
            <w:pPr>
              <w:spacing w:after="0" w:line="240" w:lineRule="auto"/>
              <w:jc w:val="center"/>
              <w:rPr>
                <w:rFonts w:ascii="Times New Roman" w:eastAsia="Times New Roman" w:hAnsi="Times New Roman" w:cs="Times New Roman"/>
                <w:color w:val="000000"/>
                <w:sz w:val="18"/>
                <w:szCs w:val="18"/>
                <w:lang w:eastAsia="ru-RU"/>
              </w:rPr>
            </w:pPr>
            <w:r w:rsidRPr="00AB648D">
              <w:rPr>
                <w:rFonts w:ascii="Times New Roman" w:eastAsia="Times New Roman" w:hAnsi="Times New Roman" w:cs="Times New Roman"/>
                <w:color w:val="000000"/>
                <w:sz w:val="18"/>
                <w:szCs w:val="18"/>
                <w:lang w:eastAsia="ru-RU"/>
              </w:rPr>
              <w:t>90</w:t>
            </w:r>
          </w:p>
        </w:tc>
        <w:tc>
          <w:tcPr>
            <w:tcW w:w="992" w:type="dxa"/>
            <w:tcBorders>
              <w:top w:val="nil"/>
              <w:left w:val="nil"/>
              <w:bottom w:val="single" w:sz="4" w:space="0" w:color="auto"/>
              <w:right w:val="single" w:sz="4" w:space="0" w:color="auto"/>
            </w:tcBorders>
            <w:shd w:val="clear" w:color="auto" w:fill="auto"/>
            <w:noWrap/>
            <w:vAlign w:val="bottom"/>
            <w:hideMark/>
          </w:tcPr>
          <w:p w14:paraId="2EBB412C" w14:textId="77777777" w:rsidR="00A64E00" w:rsidRPr="00AB648D" w:rsidRDefault="00A64E00" w:rsidP="00AB648D">
            <w:pPr>
              <w:spacing w:after="0" w:line="240" w:lineRule="auto"/>
              <w:jc w:val="center"/>
              <w:rPr>
                <w:rFonts w:ascii="Times New Roman" w:eastAsia="Times New Roman" w:hAnsi="Times New Roman" w:cs="Times New Roman"/>
                <w:color w:val="000000"/>
                <w:sz w:val="18"/>
                <w:szCs w:val="18"/>
                <w:lang w:eastAsia="ru-RU"/>
              </w:rPr>
            </w:pPr>
            <w:r w:rsidRPr="00AB648D">
              <w:rPr>
                <w:rFonts w:ascii="Times New Roman" w:eastAsia="Times New Roman" w:hAnsi="Times New Roman" w:cs="Times New Roman"/>
                <w:color w:val="000000"/>
                <w:sz w:val="18"/>
                <w:szCs w:val="18"/>
                <w:lang w:eastAsia="ru-RU"/>
              </w:rPr>
              <w:t>800</w:t>
            </w:r>
          </w:p>
        </w:tc>
        <w:tc>
          <w:tcPr>
            <w:tcW w:w="1418" w:type="dxa"/>
            <w:tcBorders>
              <w:top w:val="nil"/>
              <w:left w:val="nil"/>
              <w:bottom w:val="single" w:sz="4" w:space="0" w:color="auto"/>
              <w:right w:val="single" w:sz="4" w:space="0" w:color="auto"/>
            </w:tcBorders>
            <w:shd w:val="clear" w:color="auto" w:fill="auto"/>
            <w:noWrap/>
            <w:vAlign w:val="bottom"/>
            <w:hideMark/>
          </w:tcPr>
          <w:p w14:paraId="60C00CA6" w14:textId="77777777" w:rsidR="00A64E00" w:rsidRPr="00AB648D" w:rsidRDefault="00A64E00" w:rsidP="00AB648D">
            <w:pPr>
              <w:spacing w:after="0" w:line="240" w:lineRule="auto"/>
              <w:jc w:val="center"/>
              <w:rPr>
                <w:rFonts w:ascii="Times New Roman" w:eastAsia="Times New Roman" w:hAnsi="Times New Roman" w:cs="Times New Roman"/>
                <w:color w:val="000000"/>
                <w:sz w:val="18"/>
                <w:szCs w:val="18"/>
                <w:lang w:eastAsia="ru-RU"/>
              </w:rPr>
            </w:pPr>
            <w:r w:rsidRPr="00AB648D">
              <w:rPr>
                <w:rFonts w:ascii="Times New Roman" w:eastAsia="Times New Roman" w:hAnsi="Times New Roman" w:cs="Times New Roman"/>
                <w:color w:val="000000"/>
                <w:sz w:val="18"/>
                <w:szCs w:val="18"/>
                <w:lang w:eastAsia="ru-RU"/>
              </w:rPr>
              <w:t>2800</w:t>
            </w:r>
          </w:p>
        </w:tc>
        <w:tc>
          <w:tcPr>
            <w:tcW w:w="1275" w:type="dxa"/>
            <w:tcBorders>
              <w:top w:val="single" w:sz="4" w:space="0" w:color="auto"/>
              <w:left w:val="nil"/>
              <w:bottom w:val="single" w:sz="4" w:space="0" w:color="auto"/>
              <w:right w:val="single" w:sz="4" w:space="0" w:color="auto"/>
            </w:tcBorders>
          </w:tcPr>
          <w:p w14:paraId="25D78886" w14:textId="7E05A354" w:rsidR="00A64E00" w:rsidRPr="00AB648D" w:rsidRDefault="00D04F65" w:rsidP="00AB648D">
            <w:pPr>
              <w:spacing w:after="0" w:line="240" w:lineRule="auto"/>
              <w:jc w:val="center"/>
              <w:rPr>
                <w:rFonts w:ascii="Times New Roman" w:eastAsia="Times New Roman" w:hAnsi="Times New Roman" w:cs="Times New Roman"/>
                <w:color w:val="000000"/>
                <w:sz w:val="18"/>
                <w:szCs w:val="18"/>
                <w:lang w:eastAsia="ru-RU"/>
              </w:rPr>
            </w:pPr>
            <w:r>
              <w:rPr>
                <w:rFonts w:ascii="Times New Roman" w:eastAsia="Times New Roman" w:hAnsi="Times New Roman" w:cs="Times New Roman"/>
                <w:color w:val="000000"/>
                <w:sz w:val="18"/>
                <w:szCs w:val="18"/>
                <w:lang w:eastAsia="ru-RU"/>
              </w:rPr>
              <w:t>80</w:t>
            </w:r>
          </w:p>
        </w:tc>
        <w:tc>
          <w:tcPr>
            <w:tcW w:w="1134" w:type="dxa"/>
            <w:tcBorders>
              <w:top w:val="nil"/>
              <w:left w:val="single" w:sz="4" w:space="0" w:color="auto"/>
              <w:bottom w:val="single" w:sz="4" w:space="0" w:color="auto"/>
              <w:right w:val="single" w:sz="4" w:space="0" w:color="auto"/>
            </w:tcBorders>
            <w:shd w:val="clear" w:color="auto" w:fill="auto"/>
            <w:noWrap/>
            <w:vAlign w:val="bottom"/>
            <w:hideMark/>
          </w:tcPr>
          <w:p w14:paraId="42B22A13" w14:textId="3D55F652" w:rsidR="00A64E00" w:rsidRPr="00AB648D" w:rsidRDefault="00A64E00" w:rsidP="00AB648D">
            <w:pPr>
              <w:spacing w:after="0" w:line="240" w:lineRule="auto"/>
              <w:jc w:val="center"/>
              <w:rPr>
                <w:rFonts w:ascii="Times New Roman" w:eastAsia="Times New Roman" w:hAnsi="Times New Roman" w:cs="Times New Roman"/>
                <w:color w:val="000000"/>
                <w:sz w:val="18"/>
                <w:szCs w:val="18"/>
                <w:lang w:eastAsia="ru-RU"/>
              </w:rPr>
            </w:pPr>
            <w:r w:rsidRPr="00AB648D">
              <w:rPr>
                <w:rFonts w:ascii="Times New Roman" w:eastAsia="Times New Roman" w:hAnsi="Times New Roman" w:cs="Times New Roman"/>
                <w:color w:val="000000"/>
                <w:sz w:val="18"/>
                <w:szCs w:val="18"/>
                <w:lang w:eastAsia="ru-RU"/>
              </w:rPr>
              <w:t>90</w:t>
            </w:r>
          </w:p>
        </w:tc>
        <w:tc>
          <w:tcPr>
            <w:tcW w:w="1134" w:type="dxa"/>
            <w:gridSpan w:val="2"/>
            <w:tcBorders>
              <w:top w:val="nil"/>
              <w:left w:val="nil"/>
              <w:bottom w:val="single" w:sz="4" w:space="0" w:color="auto"/>
              <w:right w:val="single" w:sz="4" w:space="0" w:color="auto"/>
            </w:tcBorders>
            <w:shd w:val="clear" w:color="auto" w:fill="auto"/>
            <w:noWrap/>
            <w:vAlign w:val="bottom"/>
            <w:hideMark/>
          </w:tcPr>
          <w:p w14:paraId="4804F8B6" w14:textId="77777777" w:rsidR="00A64E00" w:rsidRPr="00AB648D" w:rsidRDefault="00A64E00" w:rsidP="00AB648D">
            <w:pPr>
              <w:spacing w:after="0" w:line="240" w:lineRule="auto"/>
              <w:jc w:val="center"/>
              <w:rPr>
                <w:rFonts w:ascii="Times New Roman" w:eastAsia="Times New Roman" w:hAnsi="Times New Roman" w:cs="Times New Roman"/>
                <w:color w:val="000000"/>
                <w:sz w:val="18"/>
                <w:szCs w:val="18"/>
                <w:lang w:eastAsia="ru-RU"/>
              </w:rPr>
            </w:pPr>
            <w:r w:rsidRPr="00AB648D">
              <w:rPr>
                <w:rFonts w:ascii="Times New Roman" w:eastAsia="Times New Roman" w:hAnsi="Times New Roman" w:cs="Times New Roman"/>
                <w:color w:val="000000"/>
                <w:sz w:val="18"/>
                <w:szCs w:val="18"/>
                <w:lang w:eastAsia="ru-RU"/>
              </w:rPr>
              <w:t>8</w:t>
            </w:r>
          </w:p>
        </w:tc>
        <w:tc>
          <w:tcPr>
            <w:tcW w:w="1275" w:type="dxa"/>
            <w:gridSpan w:val="2"/>
            <w:tcBorders>
              <w:top w:val="nil"/>
              <w:left w:val="nil"/>
              <w:bottom w:val="single" w:sz="4" w:space="0" w:color="auto"/>
              <w:right w:val="single" w:sz="4" w:space="0" w:color="auto"/>
            </w:tcBorders>
            <w:shd w:val="clear" w:color="auto" w:fill="auto"/>
            <w:noWrap/>
            <w:vAlign w:val="bottom"/>
            <w:hideMark/>
          </w:tcPr>
          <w:p w14:paraId="01C647D8" w14:textId="77777777" w:rsidR="00A64E00" w:rsidRPr="00AB648D" w:rsidRDefault="00A64E00" w:rsidP="00AB648D">
            <w:pPr>
              <w:spacing w:after="0" w:line="240" w:lineRule="auto"/>
              <w:jc w:val="center"/>
              <w:rPr>
                <w:rFonts w:ascii="Times New Roman" w:eastAsia="Times New Roman" w:hAnsi="Times New Roman" w:cs="Times New Roman"/>
                <w:color w:val="000000"/>
                <w:sz w:val="18"/>
                <w:szCs w:val="18"/>
                <w:lang w:eastAsia="ru-RU"/>
              </w:rPr>
            </w:pPr>
            <w:r w:rsidRPr="00AB648D">
              <w:rPr>
                <w:rFonts w:ascii="Times New Roman" w:eastAsia="Times New Roman" w:hAnsi="Times New Roman" w:cs="Times New Roman"/>
                <w:color w:val="000000"/>
                <w:sz w:val="18"/>
                <w:szCs w:val="18"/>
                <w:lang w:eastAsia="ru-RU"/>
              </w:rPr>
              <w:t>3,7</w:t>
            </w:r>
          </w:p>
        </w:tc>
        <w:tc>
          <w:tcPr>
            <w:tcW w:w="1701" w:type="dxa"/>
            <w:gridSpan w:val="2"/>
            <w:tcBorders>
              <w:top w:val="nil"/>
              <w:left w:val="nil"/>
              <w:bottom w:val="single" w:sz="4" w:space="0" w:color="auto"/>
              <w:right w:val="single" w:sz="4" w:space="0" w:color="auto"/>
            </w:tcBorders>
            <w:shd w:val="clear" w:color="auto" w:fill="auto"/>
            <w:noWrap/>
            <w:vAlign w:val="bottom"/>
            <w:hideMark/>
          </w:tcPr>
          <w:p w14:paraId="2EBEE843" w14:textId="77777777" w:rsidR="00A64E00" w:rsidRPr="00AB648D" w:rsidRDefault="00A64E00" w:rsidP="00AB648D">
            <w:pPr>
              <w:spacing w:after="0" w:line="240" w:lineRule="auto"/>
              <w:jc w:val="center"/>
              <w:rPr>
                <w:rFonts w:ascii="Times New Roman" w:eastAsia="Times New Roman" w:hAnsi="Times New Roman" w:cs="Times New Roman"/>
                <w:color w:val="000000"/>
                <w:sz w:val="18"/>
                <w:szCs w:val="18"/>
                <w:lang w:eastAsia="ru-RU"/>
              </w:rPr>
            </w:pPr>
            <w:r w:rsidRPr="00AB648D">
              <w:rPr>
                <w:rFonts w:ascii="Times New Roman" w:eastAsia="Times New Roman" w:hAnsi="Times New Roman" w:cs="Times New Roman"/>
                <w:color w:val="000000"/>
                <w:sz w:val="18"/>
                <w:szCs w:val="18"/>
                <w:lang w:eastAsia="ru-RU"/>
              </w:rPr>
              <w:t>10</w:t>
            </w:r>
          </w:p>
        </w:tc>
        <w:tc>
          <w:tcPr>
            <w:tcW w:w="1418" w:type="dxa"/>
            <w:gridSpan w:val="2"/>
            <w:tcBorders>
              <w:top w:val="nil"/>
              <w:left w:val="nil"/>
              <w:bottom w:val="single" w:sz="4" w:space="0" w:color="auto"/>
              <w:right w:val="single" w:sz="4" w:space="0" w:color="auto"/>
            </w:tcBorders>
            <w:shd w:val="clear" w:color="auto" w:fill="auto"/>
            <w:noWrap/>
            <w:vAlign w:val="bottom"/>
            <w:hideMark/>
          </w:tcPr>
          <w:p w14:paraId="6CE10E0F" w14:textId="77777777" w:rsidR="00A64E00" w:rsidRPr="00AB648D" w:rsidRDefault="00A64E00" w:rsidP="00AB648D">
            <w:pPr>
              <w:spacing w:after="0" w:line="240" w:lineRule="auto"/>
              <w:jc w:val="center"/>
              <w:rPr>
                <w:rFonts w:ascii="Times New Roman" w:eastAsia="Times New Roman" w:hAnsi="Times New Roman" w:cs="Times New Roman"/>
                <w:color w:val="000000"/>
                <w:sz w:val="18"/>
                <w:szCs w:val="18"/>
                <w:lang w:eastAsia="ru-RU"/>
              </w:rPr>
            </w:pPr>
            <w:r w:rsidRPr="00AB648D">
              <w:rPr>
                <w:rFonts w:ascii="Times New Roman" w:eastAsia="Times New Roman" w:hAnsi="Times New Roman" w:cs="Times New Roman"/>
                <w:color w:val="000000"/>
                <w:sz w:val="18"/>
                <w:szCs w:val="18"/>
                <w:lang w:eastAsia="ru-RU"/>
              </w:rPr>
              <w:t>5</w:t>
            </w:r>
          </w:p>
        </w:tc>
        <w:tc>
          <w:tcPr>
            <w:tcW w:w="1843" w:type="dxa"/>
            <w:gridSpan w:val="2"/>
            <w:tcBorders>
              <w:top w:val="nil"/>
              <w:left w:val="nil"/>
              <w:bottom w:val="single" w:sz="4" w:space="0" w:color="auto"/>
              <w:right w:val="single" w:sz="4" w:space="0" w:color="auto"/>
            </w:tcBorders>
            <w:shd w:val="clear" w:color="auto" w:fill="auto"/>
            <w:noWrap/>
            <w:vAlign w:val="bottom"/>
            <w:hideMark/>
          </w:tcPr>
          <w:p w14:paraId="10E53D61" w14:textId="77777777" w:rsidR="00A64E00" w:rsidRPr="00AB648D" w:rsidRDefault="00A64E00" w:rsidP="00AB648D">
            <w:pPr>
              <w:spacing w:after="0" w:line="240" w:lineRule="auto"/>
              <w:jc w:val="center"/>
              <w:rPr>
                <w:rFonts w:ascii="Times New Roman" w:eastAsia="Times New Roman" w:hAnsi="Times New Roman" w:cs="Times New Roman"/>
                <w:color w:val="000000"/>
                <w:sz w:val="18"/>
                <w:szCs w:val="18"/>
                <w:lang w:eastAsia="ru-RU"/>
              </w:rPr>
            </w:pPr>
            <w:r w:rsidRPr="00AB648D">
              <w:rPr>
                <w:rFonts w:ascii="Times New Roman" w:eastAsia="Times New Roman" w:hAnsi="Times New Roman" w:cs="Times New Roman"/>
                <w:color w:val="000000"/>
                <w:sz w:val="18"/>
                <w:szCs w:val="18"/>
                <w:lang w:eastAsia="ru-RU"/>
              </w:rPr>
              <w:t>10</w:t>
            </w:r>
          </w:p>
        </w:tc>
        <w:tc>
          <w:tcPr>
            <w:tcW w:w="1134" w:type="dxa"/>
            <w:gridSpan w:val="2"/>
            <w:tcBorders>
              <w:top w:val="nil"/>
              <w:left w:val="nil"/>
              <w:bottom w:val="single" w:sz="4" w:space="0" w:color="auto"/>
              <w:right w:val="single" w:sz="4" w:space="0" w:color="auto"/>
            </w:tcBorders>
            <w:shd w:val="clear" w:color="auto" w:fill="auto"/>
            <w:noWrap/>
            <w:vAlign w:val="bottom"/>
            <w:hideMark/>
          </w:tcPr>
          <w:p w14:paraId="45706351" w14:textId="77777777" w:rsidR="00A64E00" w:rsidRPr="00AB648D" w:rsidRDefault="00A64E00" w:rsidP="00AB648D">
            <w:pPr>
              <w:spacing w:after="0" w:line="240" w:lineRule="auto"/>
              <w:jc w:val="center"/>
              <w:rPr>
                <w:rFonts w:ascii="Times New Roman" w:eastAsia="Times New Roman" w:hAnsi="Times New Roman" w:cs="Times New Roman"/>
                <w:color w:val="000000"/>
                <w:sz w:val="18"/>
                <w:szCs w:val="18"/>
                <w:lang w:eastAsia="ru-RU"/>
              </w:rPr>
            </w:pPr>
            <w:r w:rsidRPr="00AB648D">
              <w:rPr>
                <w:rFonts w:ascii="Times New Roman" w:eastAsia="Times New Roman" w:hAnsi="Times New Roman" w:cs="Times New Roman"/>
                <w:color w:val="000000"/>
                <w:sz w:val="18"/>
                <w:szCs w:val="18"/>
                <w:lang w:eastAsia="ru-RU"/>
              </w:rPr>
              <w:t>13</w:t>
            </w:r>
          </w:p>
        </w:tc>
      </w:tr>
      <w:tr w:rsidR="00A64E00" w:rsidRPr="00AB648D" w14:paraId="796FD17C" w14:textId="77777777" w:rsidTr="00D04F65">
        <w:trPr>
          <w:gridAfter w:val="1"/>
          <w:wAfter w:w="9" w:type="dxa"/>
          <w:trHeight w:val="300"/>
        </w:trPr>
        <w:tc>
          <w:tcPr>
            <w:tcW w:w="724" w:type="dxa"/>
            <w:tcBorders>
              <w:top w:val="nil"/>
              <w:left w:val="single" w:sz="4" w:space="0" w:color="auto"/>
              <w:bottom w:val="single" w:sz="4" w:space="0" w:color="auto"/>
              <w:right w:val="single" w:sz="4" w:space="0" w:color="auto"/>
            </w:tcBorders>
            <w:shd w:val="clear" w:color="auto" w:fill="auto"/>
            <w:noWrap/>
            <w:vAlign w:val="bottom"/>
            <w:hideMark/>
          </w:tcPr>
          <w:p w14:paraId="03E8480F" w14:textId="3CBF032C" w:rsidR="00A64E00" w:rsidRPr="00AB648D" w:rsidRDefault="00A64E00" w:rsidP="00AB648D">
            <w:pPr>
              <w:spacing w:after="0" w:line="240" w:lineRule="auto"/>
              <w:jc w:val="center"/>
              <w:rPr>
                <w:rFonts w:ascii="Times New Roman" w:eastAsia="Times New Roman" w:hAnsi="Times New Roman" w:cs="Times New Roman"/>
                <w:color w:val="000000"/>
                <w:sz w:val="18"/>
                <w:szCs w:val="18"/>
                <w:lang w:eastAsia="ru-RU"/>
              </w:rPr>
            </w:pPr>
            <w:r w:rsidRPr="00AB648D">
              <w:rPr>
                <w:rFonts w:ascii="Times New Roman" w:eastAsia="Times New Roman" w:hAnsi="Times New Roman" w:cs="Times New Roman"/>
                <w:color w:val="000000"/>
                <w:sz w:val="18"/>
                <w:szCs w:val="18"/>
                <w:lang w:eastAsia="ru-RU"/>
              </w:rPr>
              <w:t>4</w:t>
            </w:r>
          </w:p>
        </w:tc>
        <w:tc>
          <w:tcPr>
            <w:tcW w:w="1276" w:type="dxa"/>
            <w:gridSpan w:val="2"/>
            <w:tcBorders>
              <w:top w:val="nil"/>
              <w:left w:val="nil"/>
              <w:bottom w:val="single" w:sz="4" w:space="0" w:color="auto"/>
              <w:right w:val="single" w:sz="4" w:space="0" w:color="auto"/>
            </w:tcBorders>
            <w:shd w:val="clear" w:color="auto" w:fill="auto"/>
            <w:noWrap/>
            <w:vAlign w:val="bottom"/>
            <w:hideMark/>
          </w:tcPr>
          <w:p w14:paraId="012129B1" w14:textId="77777777" w:rsidR="00A64E00" w:rsidRPr="00AB648D" w:rsidRDefault="00A64E00" w:rsidP="00AB648D">
            <w:pPr>
              <w:spacing w:after="0" w:line="240" w:lineRule="auto"/>
              <w:jc w:val="center"/>
              <w:rPr>
                <w:rFonts w:ascii="Times New Roman" w:eastAsia="Times New Roman" w:hAnsi="Times New Roman" w:cs="Times New Roman"/>
                <w:color w:val="000000"/>
                <w:sz w:val="18"/>
                <w:szCs w:val="18"/>
                <w:lang w:eastAsia="ru-RU"/>
              </w:rPr>
            </w:pPr>
            <w:r w:rsidRPr="00AB648D">
              <w:rPr>
                <w:rFonts w:ascii="Times New Roman" w:eastAsia="Times New Roman" w:hAnsi="Times New Roman" w:cs="Times New Roman"/>
                <w:color w:val="000000"/>
                <w:sz w:val="18"/>
                <w:szCs w:val="18"/>
                <w:lang w:eastAsia="ru-RU"/>
              </w:rPr>
              <w:t>50</w:t>
            </w:r>
          </w:p>
        </w:tc>
        <w:tc>
          <w:tcPr>
            <w:tcW w:w="992" w:type="dxa"/>
            <w:tcBorders>
              <w:top w:val="nil"/>
              <w:left w:val="nil"/>
              <w:bottom w:val="single" w:sz="4" w:space="0" w:color="auto"/>
              <w:right w:val="single" w:sz="4" w:space="0" w:color="auto"/>
            </w:tcBorders>
            <w:shd w:val="clear" w:color="auto" w:fill="auto"/>
            <w:noWrap/>
            <w:vAlign w:val="bottom"/>
            <w:hideMark/>
          </w:tcPr>
          <w:p w14:paraId="70490E4A" w14:textId="77777777" w:rsidR="00A64E00" w:rsidRPr="00AB648D" w:rsidRDefault="00A64E00" w:rsidP="00AB648D">
            <w:pPr>
              <w:spacing w:after="0" w:line="240" w:lineRule="auto"/>
              <w:jc w:val="center"/>
              <w:rPr>
                <w:rFonts w:ascii="Times New Roman" w:eastAsia="Times New Roman" w:hAnsi="Times New Roman" w:cs="Times New Roman"/>
                <w:color w:val="000000"/>
                <w:sz w:val="18"/>
                <w:szCs w:val="18"/>
                <w:lang w:eastAsia="ru-RU"/>
              </w:rPr>
            </w:pPr>
            <w:r w:rsidRPr="00AB648D">
              <w:rPr>
                <w:rFonts w:ascii="Times New Roman" w:eastAsia="Times New Roman" w:hAnsi="Times New Roman" w:cs="Times New Roman"/>
                <w:color w:val="000000"/>
                <w:sz w:val="18"/>
                <w:szCs w:val="18"/>
                <w:lang w:eastAsia="ru-RU"/>
              </w:rPr>
              <w:t>1100</w:t>
            </w:r>
          </w:p>
        </w:tc>
        <w:tc>
          <w:tcPr>
            <w:tcW w:w="1418" w:type="dxa"/>
            <w:tcBorders>
              <w:top w:val="nil"/>
              <w:left w:val="nil"/>
              <w:bottom w:val="single" w:sz="4" w:space="0" w:color="auto"/>
              <w:right w:val="single" w:sz="4" w:space="0" w:color="auto"/>
            </w:tcBorders>
            <w:shd w:val="clear" w:color="auto" w:fill="auto"/>
            <w:noWrap/>
            <w:vAlign w:val="bottom"/>
            <w:hideMark/>
          </w:tcPr>
          <w:p w14:paraId="3DB6266B" w14:textId="77777777" w:rsidR="00A64E00" w:rsidRPr="00AB648D" w:rsidRDefault="00A64E00" w:rsidP="00AB648D">
            <w:pPr>
              <w:spacing w:after="0" w:line="240" w:lineRule="auto"/>
              <w:jc w:val="center"/>
              <w:rPr>
                <w:rFonts w:ascii="Times New Roman" w:eastAsia="Times New Roman" w:hAnsi="Times New Roman" w:cs="Times New Roman"/>
                <w:color w:val="000000"/>
                <w:sz w:val="18"/>
                <w:szCs w:val="18"/>
                <w:lang w:eastAsia="ru-RU"/>
              </w:rPr>
            </w:pPr>
            <w:r w:rsidRPr="00AB648D">
              <w:rPr>
                <w:rFonts w:ascii="Times New Roman" w:eastAsia="Times New Roman" w:hAnsi="Times New Roman" w:cs="Times New Roman"/>
                <w:color w:val="000000"/>
                <w:sz w:val="18"/>
                <w:szCs w:val="18"/>
                <w:lang w:eastAsia="ru-RU"/>
              </w:rPr>
              <w:t>2500</w:t>
            </w:r>
          </w:p>
        </w:tc>
        <w:tc>
          <w:tcPr>
            <w:tcW w:w="1275" w:type="dxa"/>
            <w:tcBorders>
              <w:top w:val="single" w:sz="4" w:space="0" w:color="auto"/>
              <w:left w:val="nil"/>
              <w:bottom w:val="single" w:sz="4" w:space="0" w:color="auto"/>
              <w:right w:val="single" w:sz="4" w:space="0" w:color="auto"/>
            </w:tcBorders>
          </w:tcPr>
          <w:p w14:paraId="242A3F3A" w14:textId="7A87060D" w:rsidR="00A64E00" w:rsidRPr="00AB648D" w:rsidRDefault="00D04F65" w:rsidP="00AB648D">
            <w:pPr>
              <w:spacing w:after="0" w:line="240" w:lineRule="auto"/>
              <w:jc w:val="center"/>
              <w:rPr>
                <w:rFonts w:ascii="Times New Roman" w:eastAsia="Times New Roman" w:hAnsi="Times New Roman" w:cs="Times New Roman"/>
                <w:color w:val="000000"/>
                <w:sz w:val="18"/>
                <w:szCs w:val="18"/>
                <w:lang w:eastAsia="ru-RU"/>
              </w:rPr>
            </w:pPr>
            <w:r>
              <w:rPr>
                <w:rFonts w:ascii="Times New Roman" w:eastAsia="Times New Roman" w:hAnsi="Times New Roman" w:cs="Times New Roman"/>
                <w:color w:val="000000"/>
                <w:sz w:val="18"/>
                <w:szCs w:val="18"/>
                <w:lang w:eastAsia="ru-RU"/>
              </w:rPr>
              <w:t>75</w:t>
            </w:r>
          </w:p>
        </w:tc>
        <w:tc>
          <w:tcPr>
            <w:tcW w:w="1134" w:type="dxa"/>
            <w:tcBorders>
              <w:top w:val="nil"/>
              <w:left w:val="single" w:sz="4" w:space="0" w:color="auto"/>
              <w:bottom w:val="single" w:sz="4" w:space="0" w:color="auto"/>
              <w:right w:val="single" w:sz="4" w:space="0" w:color="auto"/>
            </w:tcBorders>
            <w:shd w:val="clear" w:color="auto" w:fill="auto"/>
            <w:noWrap/>
            <w:vAlign w:val="bottom"/>
            <w:hideMark/>
          </w:tcPr>
          <w:p w14:paraId="0FECADB7" w14:textId="589D4343" w:rsidR="00A64E00" w:rsidRPr="00AB648D" w:rsidRDefault="00A64E00" w:rsidP="00AB648D">
            <w:pPr>
              <w:spacing w:after="0" w:line="240" w:lineRule="auto"/>
              <w:jc w:val="center"/>
              <w:rPr>
                <w:rFonts w:ascii="Times New Roman" w:eastAsia="Times New Roman" w:hAnsi="Times New Roman" w:cs="Times New Roman"/>
                <w:color w:val="000000"/>
                <w:sz w:val="18"/>
                <w:szCs w:val="18"/>
                <w:lang w:eastAsia="ru-RU"/>
              </w:rPr>
            </w:pPr>
            <w:r w:rsidRPr="00AB648D">
              <w:rPr>
                <w:rFonts w:ascii="Times New Roman" w:eastAsia="Times New Roman" w:hAnsi="Times New Roman" w:cs="Times New Roman"/>
                <w:color w:val="000000"/>
                <w:sz w:val="18"/>
                <w:szCs w:val="18"/>
                <w:lang w:eastAsia="ru-RU"/>
              </w:rPr>
              <w:t>40</w:t>
            </w:r>
          </w:p>
        </w:tc>
        <w:tc>
          <w:tcPr>
            <w:tcW w:w="1134" w:type="dxa"/>
            <w:gridSpan w:val="2"/>
            <w:tcBorders>
              <w:top w:val="nil"/>
              <w:left w:val="nil"/>
              <w:bottom w:val="single" w:sz="4" w:space="0" w:color="auto"/>
              <w:right w:val="single" w:sz="4" w:space="0" w:color="auto"/>
            </w:tcBorders>
            <w:shd w:val="clear" w:color="auto" w:fill="auto"/>
            <w:noWrap/>
            <w:vAlign w:val="bottom"/>
            <w:hideMark/>
          </w:tcPr>
          <w:p w14:paraId="05D10CF7" w14:textId="77777777" w:rsidR="00A64E00" w:rsidRPr="00AB648D" w:rsidRDefault="00A64E00" w:rsidP="00AB648D">
            <w:pPr>
              <w:spacing w:after="0" w:line="240" w:lineRule="auto"/>
              <w:jc w:val="center"/>
              <w:rPr>
                <w:rFonts w:ascii="Times New Roman" w:eastAsia="Times New Roman" w:hAnsi="Times New Roman" w:cs="Times New Roman"/>
                <w:color w:val="000000"/>
                <w:sz w:val="18"/>
                <w:szCs w:val="18"/>
                <w:lang w:eastAsia="ru-RU"/>
              </w:rPr>
            </w:pPr>
            <w:r w:rsidRPr="00AB648D">
              <w:rPr>
                <w:rFonts w:ascii="Times New Roman" w:eastAsia="Times New Roman" w:hAnsi="Times New Roman" w:cs="Times New Roman"/>
                <w:color w:val="000000"/>
                <w:sz w:val="18"/>
                <w:szCs w:val="18"/>
                <w:lang w:eastAsia="ru-RU"/>
              </w:rPr>
              <w:t>14</w:t>
            </w:r>
          </w:p>
        </w:tc>
        <w:tc>
          <w:tcPr>
            <w:tcW w:w="1275" w:type="dxa"/>
            <w:gridSpan w:val="2"/>
            <w:tcBorders>
              <w:top w:val="nil"/>
              <w:left w:val="nil"/>
              <w:bottom w:val="single" w:sz="4" w:space="0" w:color="auto"/>
              <w:right w:val="single" w:sz="4" w:space="0" w:color="auto"/>
            </w:tcBorders>
            <w:shd w:val="clear" w:color="auto" w:fill="auto"/>
            <w:noWrap/>
            <w:vAlign w:val="bottom"/>
            <w:hideMark/>
          </w:tcPr>
          <w:p w14:paraId="3FEB1E25" w14:textId="77777777" w:rsidR="00A64E00" w:rsidRPr="00AB648D" w:rsidRDefault="00A64E00" w:rsidP="00AB648D">
            <w:pPr>
              <w:spacing w:after="0" w:line="240" w:lineRule="auto"/>
              <w:jc w:val="center"/>
              <w:rPr>
                <w:rFonts w:ascii="Times New Roman" w:eastAsia="Times New Roman" w:hAnsi="Times New Roman" w:cs="Times New Roman"/>
                <w:color w:val="000000"/>
                <w:sz w:val="18"/>
                <w:szCs w:val="18"/>
                <w:lang w:eastAsia="ru-RU"/>
              </w:rPr>
            </w:pPr>
            <w:r w:rsidRPr="00AB648D">
              <w:rPr>
                <w:rFonts w:ascii="Times New Roman" w:eastAsia="Times New Roman" w:hAnsi="Times New Roman" w:cs="Times New Roman"/>
                <w:color w:val="000000"/>
                <w:sz w:val="18"/>
                <w:szCs w:val="18"/>
                <w:lang w:eastAsia="ru-RU"/>
              </w:rPr>
              <w:t>4,3</w:t>
            </w:r>
          </w:p>
        </w:tc>
        <w:tc>
          <w:tcPr>
            <w:tcW w:w="1701" w:type="dxa"/>
            <w:gridSpan w:val="2"/>
            <w:tcBorders>
              <w:top w:val="nil"/>
              <w:left w:val="nil"/>
              <w:bottom w:val="single" w:sz="4" w:space="0" w:color="auto"/>
              <w:right w:val="single" w:sz="4" w:space="0" w:color="auto"/>
            </w:tcBorders>
            <w:shd w:val="clear" w:color="auto" w:fill="auto"/>
            <w:noWrap/>
            <w:vAlign w:val="bottom"/>
            <w:hideMark/>
          </w:tcPr>
          <w:p w14:paraId="39F0570B" w14:textId="77777777" w:rsidR="00A64E00" w:rsidRPr="00AB648D" w:rsidRDefault="00A64E00" w:rsidP="00AB648D">
            <w:pPr>
              <w:spacing w:after="0" w:line="240" w:lineRule="auto"/>
              <w:jc w:val="center"/>
              <w:rPr>
                <w:rFonts w:ascii="Times New Roman" w:eastAsia="Times New Roman" w:hAnsi="Times New Roman" w:cs="Times New Roman"/>
                <w:color w:val="000000"/>
                <w:sz w:val="18"/>
                <w:szCs w:val="18"/>
                <w:lang w:eastAsia="ru-RU"/>
              </w:rPr>
            </w:pPr>
            <w:r w:rsidRPr="00AB648D">
              <w:rPr>
                <w:rFonts w:ascii="Times New Roman" w:eastAsia="Times New Roman" w:hAnsi="Times New Roman" w:cs="Times New Roman"/>
                <w:color w:val="000000"/>
                <w:sz w:val="18"/>
                <w:szCs w:val="18"/>
                <w:lang w:eastAsia="ru-RU"/>
              </w:rPr>
              <w:t>17</w:t>
            </w:r>
          </w:p>
        </w:tc>
        <w:tc>
          <w:tcPr>
            <w:tcW w:w="1418" w:type="dxa"/>
            <w:gridSpan w:val="2"/>
            <w:tcBorders>
              <w:top w:val="nil"/>
              <w:left w:val="nil"/>
              <w:bottom w:val="single" w:sz="4" w:space="0" w:color="auto"/>
              <w:right w:val="single" w:sz="4" w:space="0" w:color="auto"/>
            </w:tcBorders>
            <w:shd w:val="clear" w:color="auto" w:fill="auto"/>
            <w:noWrap/>
            <w:vAlign w:val="bottom"/>
            <w:hideMark/>
          </w:tcPr>
          <w:p w14:paraId="54482686" w14:textId="77777777" w:rsidR="00A64E00" w:rsidRPr="00AB648D" w:rsidRDefault="00A64E00" w:rsidP="00AB648D">
            <w:pPr>
              <w:spacing w:after="0" w:line="240" w:lineRule="auto"/>
              <w:jc w:val="center"/>
              <w:rPr>
                <w:rFonts w:ascii="Times New Roman" w:eastAsia="Times New Roman" w:hAnsi="Times New Roman" w:cs="Times New Roman"/>
                <w:color w:val="000000"/>
                <w:sz w:val="18"/>
                <w:szCs w:val="18"/>
                <w:lang w:eastAsia="ru-RU"/>
              </w:rPr>
            </w:pPr>
            <w:r w:rsidRPr="00AB648D">
              <w:rPr>
                <w:rFonts w:ascii="Times New Roman" w:eastAsia="Times New Roman" w:hAnsi="Times New Roman" w:cs="Times New Roman"/>
                <w:color w:val="000000"/>
                <w:sz w:val="18"/>
                <w:szCs w:val="18"/>
                <w:lang w:eastAsia="ru-RU"/>
              </w:rPr>
              <w:t>5</w:t>
            </w:r>
          </w:p>
        </w:tc>
        <w:tc>
          <w:tcPr>
            <w:tcW w:w="1843" w:type="dxa"/>
            <w:gridSpan w:val="2"/>
            <w:tcBorders>
              <w:top w:val="nil"/>
              <w:left w:val="nil"/>
              <w:bottom w:val="single" w:sz="4" w:space="0" w:color="auto"/>
              <w:right w:val="single" w:sz="4" w:space="0" w:color="auto"/>
            </w:tcBorders>
            <w:shd w:val="clear" w:color="auto" w:fill="auto"/>
            <w:noWrap/>
            <w:vAlign w:val="bottom"/>
            <w:hideMark/>
          </w:tcPr>
          <w:p w14:paraId="6EFAC13D" w14:textId="77777777" w:rsidR="00A64E00" w:rsidRPr="00AB648D" w:rsidRDefault="00A64E00" w:rsidP="00AB648D">
            <w:pPr>
              <w:spacing w:after="0" w:line="240" w:lineRule="auto"/>
              <w:jc w:val="center"/>
              <w:rPr>
                <w:rFonts w:ascii="Times New Roman" w:eastAsia="Times New Roman" w:hAnsi="Times New Roman" w:cs="Times New Roman"/>
                <w:color w:val="000000"/>
                <w:sz w:val="18"/>
                <w:szCs w:val="18"/>
                <w:lang w:eastAsia="ru-RU"/>
              </w:rPr>
            </w:pPr>
            <w:r w:rsidRPr="00AB648D">
              <w:rPr>
                <w:rFonts w:ascii="Times New Roman" w:eastAsia="Times New Roman" w:hAnsi="Times New Roman" w:cs="Times New Roman"/>
                <w:color w:val="000000"/>
                <w:sz w:val="18"/>
                <w:szCs w:val="18"/>
                <w:lang w:eastAsia="ru-RU"/>
              </w:rPr>
              <w:t>17</w:t>
            </w:r>
          </w:p>
        </w:tc>
        <w:tc>
          <w:tcPr>
            <w:tcW w:w="1134" w:type="dxa"/>
            <w:gridSpan w:val="2"/>
            <w:tcBorders>
              <w:top w:val="nil"/>
              <w:left w:val="nil"/>
              <w:bottom w:val="single" w:sz="4" w:space="0" w:color="auto"/>
              <w:right w:val="single" w:sz="4" w:space="0" w:color="auto"/>
            </w:tcBorders>
            <w:shd w:val="clear" w:color="auto" w:fill="auto"/>
            <w:noWrap/>
            <w:vAlign w:val="bottom"/>
            <w:hideMark/>
          </w:tcPr>
          <w:p w14:paraId="24D423D8" w14:textId="77777777" w:rsidR="00A64E00" w:rsidRPr="00AB648D" w:rsidRDefault="00A64E00" w:rsidP="00AB648D">
            <w:pPr>
              <w:spacing w:after="0" w:line="240" w:lineRule="auto"/>
              <w:jc w:val="center"/>
              <w:rPr>
                <w:rFonts w:ascii="Times New Roman" w:eastAsia="Times New Roman" w:hAnsi="Times New Roman" w:cs="Times New Roman"/>
                <w:color w:val="000000"/>
                <w:sz w:val="18"/>
                <w:szCs w:val="18"/>
                <w:lang w:eastAsia="ru-RU"/>
              </w:rPr>
            </w:pPr>
            <w:r w:rsidRPr="00AB648D">
              <w:rPr>
                <w:rFonts w:ascii="Times New Roman" w:eastAsia="Times New Roman" w:hAnsi="Times New Roman" w:cs="Times New Roman"/>
                <w:color w:val="000000"/>
                <w:sz w:val="18"/>
                <w:szCs w:val="18"/>
                <w:lang w:eastAsia="ru-RU"/>
              </w:rPr>
              <w:t>14</w:t>
            </w:r>
          </w:p>
        </w:tc>
      </w:tr>
      <w:tr w:rsidR="00A64E00" w:rsidRPr="00AB648D" w14:paraId="34E8EA4E" w14:textId="77777777" w:rsidTr="00D04F65">
        <w:trPr>
          <w:gridAfter w:val="1"/>
          <w:wAfter w:w="9" w:type="dxa"/>
          <w:trHeight w:val="300"/>
        </w:trPr>
        <w:tc>
          <w:tcPr>
            <w:tcW w:w="724" w:type="dxa"/>
            <w:tcBorders>
              <w:top w:val="nil"/>
              <w:left w:val="single" w:sz="4" w:space="0" w:color="auto"/>
              <w:bottom w:val="single" w:sz="4" w:space="0" w:color="auto"/>
              <w:right w:val="single" w:sz="4" w:space="0" w:color="auto"/>
            </w:tcBorders>
            <w:shd w:val="clear" w:color="auto" w:fill="auto"/>
            <w:noWrap/>
            <w:vAlign w:val="bottom"/>
            <w:hideMark/>
          </w:tcPr>
          <w:p w14:paraId="51C46ED8" w14:textId="06E98634" w:rsidR="00A64E00" w:rsidRPr="00AB648D" w:rsidRDefault="00A64E00" w:rsidP="00AB648D">
            <w:pPr>
              <w:spacing w:after="0" w:line="240" w:lineRule="auto"/>
              <w:jc w:val="center"/>
              <w:rPr>
                <w:rFonts w:ascii="Times New Roman" w:eastAsia="Times New Roman" w:hAnsi="Times New Roman" w:cs="Times New Roman"/>
                <w:color w:val="000000"/>
                <w:sz w:val="18"/>
                <w:szCs w:val="18"/>
                <w:lang w:eastAsia="ru-RU"/>
              </w:rPr>
            </w:pPr>
            <w:r w:rsidRPr="00AB648D">
              <w:rPr>
                <w:rFonts w:ascii="Times New Roman" w:eastAsia="Times New Roman" w:hAnsi="Times New Roman" w:cs="Times New Roman"/>
                <w:color w:val="000000"/>
                <w:sz w:val="18"/>
                <w:szCs w:val="18"/>
                <w:lang w:eastAsia="ru-RU"/>
              </w:rPr>
              <w:t>5</w:t>
            </w:r>
          </w:p>
        </w:tc>
        <w:tc>
          <w:tcPr>
            <w:tcW w:w="1276" w:type="dxa"/>
            <w:gridSpan w:val="2"/>
            <w:tcBorders>
              <w:top w:val="nil"/>
              <w:left w:val="nil"/>
              <w:bottom w:val="single" w:sz="4" w:space="0" w:color="auto"/>
              <w:right w:val="single" w:sz="4" w:space="0" w:color="auto"/>
            </w:tcBorders>
            <w:shd w:val="clear" w:color="auto" w:fill="auto"/>
            <w:noWrap/>
            <w:vAlign w:val="bottom"/>
            <w:hideMark/>
          </w:tcPr>
          <w:p w14:paraId="77DD246A" w14:textId="77777777" w:rsidR="00A64E00" w:rsidRPr="00AB648D" w:rsidRDefault="00A64E00" w:rsidP="00AB648D">
            <w:pPr>
              <w:spacing w:after="0" w:line="240" w:lineRule="auto"/>
              <w:jc w:val="center"/>
              <w:rPr>
                <w:rFonts w:ascii="Times New Roman" w:eastAsia="Times New Roman" w:hAnsi="Times New Roman" w:cs="Times New Roman"/>
                <w:color w:val="000000"/>
                <w:sz w:val="18"/>
                <w:szCs w:val="18"/>
                <w:lang w:eastAsia="ru-RU"/>
              </w:rPr>
            </w:pPr>
            <w:r w:rsidRPr="00AB648D">
              <w:rPr>
                <w:rFonts w:ascii="Times New Roman" w:eastAsia="Times New Roman" w:hAnsi="Times New Roman" w:cs="Times New Roman"/>
                <w:color w:val="000000"/>
                <w:sz w:val="18"/>
                <w:szCs w:val="18"/>
                <w:lang w:eastAsia="ru-RU"/>
              </w:rPr>
              <w:t>80</w:t>
            </w:r>
          </w:p>
        </w:tc>
        <w:tc>
          <w:tcPr>
            <w:tcW w:w="992" w:type="dxa"/>
            <w:tcBorders>
              <w:top w:val="nil"/>
              <w:left w:val="nil"/>
              <w:bottom w:val="single" w:sz="4" w:space="0" w:color="auto"/>
              <w:right w:val="single" w:sz="4" w:space="0" w:color="auto"/>
            </w:tcBorders>
            <w:shd w:val="clear" w:color="auto" w:fill="auto"/>
            <w:noWrap/>
            <w:vAlign w:val="bottom"/>
            <w:hideMark/>
          </w:tcPr>
          <w:p w14:paraId="79CAEF70" w14:textId="77777777" w:rsidR="00A64E00" w:rsidRPr="00AB648D" w:rsidRDefault="00A64E00" w:rsidP="00AB648D">
            <w:pPr>
              <w:spacing w:after="0" w:line="240" w:lineRule="auto"/>
              <w:jc w:val="center"/>
              <w:rPr>
                <w:rFonts w:ascii="Times New Roman" w:eastAsia="Times New Roman" w:hAnsi="Times New Roman" w:cs="Times New Roman"/>
                <w:color w:val="000000"/>
                <w:sz w:val="18"/>
                <w:szCs w:val="18"/>
                <w:lang w:eastAsia="ru-RU"/>
              </w:rPr>
            </w:pPr>
            <w:r w:rsidRPr="00AB648D">
              <w:rPr>
                <w:rFonts w:ascii="Times New Roman" w:eastAsia="Times New Roman" w:hAnsi="Times New Roman" w:cs="Times New Roman"/>
                <w:color w:val="000000"/>
                <w:sz w:val="18"/>
                <w:szCs w:val="18"/>
                <w:lang w:eastAsia="ru-RU"/>
              </w:rPr>
              <w:t>650</w:t>
            </w:r>
          </w:p>
        </w:tc>
        <w:tc>
          <w:tcPr>
            <w:tcW w:w="1418" w:type="dxa"/>
            <w:tcBorders>
              <w:top w:val="nil"/>
              <w:left w:val="nil"/>
              <w:bottom w:val="single" w:sz="4" w:space="0" w:color="auto"/>
              <w:right w:val="single" w:sz="4" w:space="0" w:color="auto"/>
            </w:tcBorders>
            <w:shd w:val="clear" w:color="auto" w:fill="auto"/>
            <w:noWrap/>
            <w:vAlign w:val="bottom"/>
            <w:hideMark/>
          </w:tcPr>
          <w:p w14:paraId="7950A27B" w14:textId="77777777" w:rsidR="00A64E00" w:rsidRPr="00AB648D" w:rsidRDefault="00A64E00" w:rsidP="00AB648D">
            <w:pPr>
              <w:spacing w:after="0" w:line="240" w:lineRule="auto"/>
              <w:jc w:val="center"/>
              <w:rPr>
                <w:rFonts w:ascii="Times New Roman" w:eastAsia="Times New Roman" w:hAnsi="Times New Roman" w:cs="Times New Roman"/>
                <w:color w:val="000000"/>
                <w:sz w:val="18"/>
                <w:szCs w:val="18"/>
                <w:lang w:eastAsia="ru-RU"/>
              </w:rPr>
            </w:pPr>
            <w:r w:rsidRPr="00AB648D">
              <w:rPr>
                <w:rFonts w:ascii="Times New Roman" w:eastAsia="Times New Roman" w:hAnsi="Times New Roman" w:cs="Times New Roman"/>
                <w:color w:val="000000"/>
                <w:sz w:val="18"/>
                <w:szCs w:val="18"/>
                <w:lang w:eastAsia="ru-RU"/>
              </w:rPr>
              <w:t>2000</w:t>
            </w:r>
          </w:p>
        </w:tc>
        <w:tc>
          <w:tcPr>
            <w:tcW w:w="1275" w:type="dxa"/>
            <w:tcBorders>
              <w:top w:val="single" w:sz="4" w:space="0" w:color="auto"/>
              <w:left w:val="nil"/>
              <w:bottom w:val="single" w:sz="4" w:space="0" w:color="auto"/>
              <w:right w:val="single" w:sz="4" w:space="0" w:color="auto"/>
            </w:tcBorders>
          </w:tcPr>
          <w:p w14:paraId="38DA5016" w14:textId="02CB6EFE" w:rsidR="00A64E00" w:rsidRPr="00AB648D" w:rsidRDefault="00D04F65" w:rsidP="00AB648D">
            <w:pPr>
              <w:spacing w:after="0" w:line="240" w:lineRule="auto"/>
              <w:jc w:val="center"/>
              <w:rPr>
                <w:rFonts w:ascii="Times New Roman" w:eastAsia="Times New Roman" w:hAnsi="Times New Roman" w:cs="Times New Roman"/>
                <w:color w:val="000000"/>
                <w:sz w:val="18"/>
                <w:szCs w:val="18"/>
                <w:lang w:eastAsia="ru-RU"/>
              </w:rPr>
            </w:pPr>
            <w:r>
              <w:rPr>
                <w:rFonts w:ascii="Times New Roman" w:eastAsia="Times New Roman" w:hAnsi="Times New Roman" w:cs="Times New Roman"/>
                <w:color w:val="000000"/>
                <w:sz w:val="18"/>
                <w:szCs w:val="18"/>
                <w:lang w:eastAsia="ru-RU"/>
              </w:rPr>
              <w:t>60</w:t>
            </w:r>
          </w:p>
        </w:tc>
        <w:tc>
          <w:tcPr>
            <w:tcW w:w="1134" w:type="dxa"/>
            <w:tcBorders>
              <w:top w:val="nil"/>
              <w:left w:val="single" w:sz="4" w:space="0" w:color="auto"/>
              <w:bottom w:val="single" w:sz="4" w:space="0" w:color="auto"/>
              <w:right w:val="single" w:sz="4" w:space="0" w:color="auto"/>
            </w:tcBorders>
            <w:shd w:val="clear" w:color="auto" w:fill="auto"/>
            <w:noWrap/>
            <w:vAlign w:val="bottom"/>
            <w:hideMark/>
          </w:tcPr>
          <w:p w14:paraId="25764032" w14:textId="03C85E67" w:rsidR="00A64E00" w:rsidRPr="00AB648D" w:rsidRDefault="00A64E00" w:rsidP="00AB648D">
            <w:pPr>
              <w:spacing w:after="0" w:line="240" w:lineRule="auto"/>
              <w:jc w:val="center"/>
              <w:rPr>
                <w:rFonts w:ascii="Times New Roman" w:eastAsia="Times New Roman" w:hAnsi="Times New Roman" w:cs="Times New Roman"/>
                <w:color w:val="000000"/>
                <w:sz w:val="18"/>
                <w:szCs w:val="18"/>
                <w:lang w:eastAsia="ru-RU"/>
              </w:rPr>
            </w:pPr>
            <w:r w:rsidRPr="00AB648D">
              <w:rPr>
                <w:rFonts w:ascii="Times New Roman" w:eastAsia="Times New Roman" w:hAnsi="Times New Roman" w:cs="Times New Roman"/>
                <w:color w:val="000000"/>
                <w:sz w:val="18"/>
                <w:szCs w:val="18"/>
                <w:lang w:eastAsia="ru-RU"/>
              </w:rPr>
              <w:t>40</w:t>
            </w:r>
          </w:p>
        </w:tc>
        <w:tc>
          <w:tcPr>
            <w:tcW w:w="1134" w:type="dxa"/>
            <w:gridSpan w:val="2"/>
            <w:tcBorders>
              <w:top w:val="nil"/>
              <w:left w:val="nil"/>
              <w:bottom w:val="single" w:sz="4" w:space="0" w:color="auto"/>
              <w:right w:val="single" w:sz="4" w:space="0" w:color="auto"/>
            </w:tcBorders>
            <w:shd w:val="clear" w:color="auto" w:fill="auto"/>
            <w:noWrap/>
            <w:vAlign w:val="bottom"/>
            <w:hideMark/>
          </w:tcPr>
          <w:p w14:paraId="44898D37" w14:textId="77777777" w:rsidR="00A64E00" w:rsidRPr="00AB648D" w:rsidRDefault="00A64E00" w:rsidP="00AB648D">
            <w:pPr>
              <w:spacing w:after="0" w:line="240" w:lineRule="auto"/>
              <w:jc w:val="center"/>
              <w:rPr>
                <w:rFonts w:ascii="Times New Roman" w:eastAsia="Times New Roman" w:hAnsi="Times New Roman" w:cs="Times New Roman"/>
                <w:color w:val="000000"/>
                <w:sz w:val="18"/>
                <w:szCs w:val="18"/>
                <w:lang w:eastAsia="ru-RU"/>
              </w:rPr>
            </w:pPr>
            <w:r w:rsidRPr="00AB648D">
              <w:rPr>
                <w:rFonts w:ascii="Times New Roman" w:eastAsia="Times New Roman" w:hAnsi="Times New Roman" w:cs="Times New Roman"/>
                <w:color w:val="000000"/>
                <w:sz w:val="18"/>
                <w:szCs w:val="18"/>
                <w:lang w:eastAsia="ru-RU"/>
              </w:rPr>
              <w:t>12</w:t>
            </w:r>
          </w:p>
        </w:tc>
        <w:tc>
          <w:tcPr>
            <w:tcW w:w="1275" w:type="dxa"/>
            <w:gridSpan w:val="2"/>
            <w:tcBorders>
              <w:top w:val="nil"/>
              <w:left w:val="nil"/>
              <w:bottom w:val="single" w:sz="4" w:space="0" w:color="auto"/>
              <w:right w:val="single" w:sz="4" w:space="0" w:color="auto"/>
            </w:tcBorders>
            <w:shd w:val="clear" w:color="auto" w:fill="auto"/>
            <w:noWrap/>
            <w:vAlign w:val="bottom"/>
            <w:hideMark/>
          </w:tcPr>
          <w:p w14:paraId="6BFB42A8" w14:textId="77777777" w:rsidR="00A64E00" w:rsidRPr="00AB648D" w:rsidRDefault="00A64E00" w:rsidP="00AB648D">
            <w:pPr>
              <w:spacing w:after="0" w:line="240" w:lineRule="auto"/>
              <w:jc w:val="center"/>
              <w:rPr>
                <w:rFonts w:ascii="Times New Roman" w:eastAsia="Times New Roman" w:hAnsi="Times New Roman" w:cs="Times New Roman"/>
                <w:color w:val="000000"/>
                <w:sz w:val="18"/>
                <w:szCs w:val="18"/>
                <w:lang w:eastAsia="ru-RU"/>
              </w:rPr>
            </w:pPr>
            <w:r w:rsidRPr="00AB648D">
              <w:rPr>
                <w:rFonts w:ascii="Times New Roman" w:eastAsia="Times New Roman" w:hAnsi="Times New Roman" w:cs="Times New Roman"/>
                <w:color w:val="000000"/>
                <w:sz w:val="18"/>
                <w:szCs w:val="18"/>
                <w:lang w:eastAsia="ru-RU"/>
              </w:rPr>
              <w:t>2,6</w:t>
            </w:r>
          </w:p>
        </w:tc>
        <w:tc>
          <w:tcPr>
            <w:tcW w:w="1701" w:type="dxa"/>
            <w:gridSpan w:val="2"/>
            <w:tcBorders>
              <w:top w:val="nil"/>
              <w:left w:val="nil"/>
              <w:bottom w:val="single" w:sz="4" w:space="0" w:color="auto"/>
              <w:right w:val="single" w:sz="4" w:space="0" w:color="auto"/>
            </w:tcBorders>
            <w:shd w:val="clear" w:color="auto" w:fill="auto"/>
            <w:noWrap/>
            <w:vAlign w:val="bottom"/>
            <w:hideMark/>
          </w:tcPr>
          <w:p w14:paraId="21391268" w14:textId="77777777" w:rsidR="00A64E00" w:rsidRPr="00AB648D" w:rsidRDefault="00A64E00" w:rsidP="00AB648D">
            <w:pPr>
              <w:spacing w:after="0" w:line="240" w:lineRule="auto"/>
              <w:jc w:val="center"/>
              <w:rPr>
                <w:rFonts w:ascii="Times New Roman" w:eastAsia="Times New Roman" w:hAnsi="Times New Roman" w:cs="Times New Roman"/>
                <w:color w:val="000000"/>
                <w:sz w:val="18"/>
                <w:szCs w:val="18"/>
                <w:lang w:eastAsia="ru-RU"/>
              </w:rPr>
            </w:pPr>
            <w:r w:rsidRPr="00AB648D">
              <w:rPr>
                <w:rFonts w:ascii="Times New Roman" w:eastAsia="Times New Roman" w:hAnsi="Times New Roman" w:cs="Times New Roman"/>
                <w:color w:val="000000"/>
                <w:sz w:val="18"/>
                <w:szCs w:val="18"/>
                <w:lang w:eastAsia="ru-RU"/>
              </w:rPr>
              <w:t>5</w:t>
            </w:r>
          </w:p>
        </w:tc>
        <w:tc>
          <w:tcPr>
            <w:tcW w:w="1418" w:type="dxa"/>
            <w:gridSpan w:val="2"/>
            <w:tcBorders>
              <w:top w:val="nil"/>
              <w:left w:val="nil"/>
              <w:bottom w:val="single" w:sz="4" w:space="0" w:color="auto"/>
              <w:right w:val="single" w:sz="4" w:space="0" w:color="auto"/>
            </w:tcBorders>
            <w:shd w:val="clear" w:color="auto" w:fill="auto"/>
            <w:noWrap/>
            <w:vAlign w:val="bottom"/>
            <w:hideMark/>
          </w:tcPr>
          <w:p w14:paraId="2583DE80" w14:textId="77777777" w:rsidR="00A64E00" w:rsidRPr="00AB648D" w:rsidRDefault="00A64E00" w:rsidP="00AB648D">
            <w:pPr>
              <w:spacing w:after="0" w:line="240" w:lineRule="auto"/>
              <w:jc w:val="center"/>
              <w:rPr>
                <w:rFonts w:ascii="Times New Roman" w:eastAsia="Times New Roman" w:hAnsi="Times New Roman" w:cs="Times New Roman"/>
                <w:color w:val="000000"/>
                <w:sz w:val="18"/>
                <w:szCs w:val="18"/>
                <w:lang w:eastAsia="ru-RU"/>
              </w:rPr>
            </w:pPr>
            <w:r w:rsidRPr="00AB648D">
              <w:rPr>
                <w:rFonts w:ascii="Times New Roman" w:eastAsia="Times New Roman" w:hAnsi="Times New Roman" w:cs="Times New Roman"/>
                <w:color w:val="000000"/>
                <w:sz w:val="18"/>
                <w:szCs w:val="18"/>
                <w:lang w:eastAsia="ru-RU"/>
              </w:rPr>
              <w:t>5</w:t>
            </w:r>
          </w:p>
        </w:tc>
        <w:tc>
          <w:tcPr>
            <w:tcW w:w="1843" w:type="dxa"/>
            <w:gridSpan w:val="2"/>
            <w:tcBorders>
              <w:top w:val="nil"/>
              <w:left w:val="nil"/>
              <w:bottom w:val="single" w:sz="4" w:space="0" w:color="auto"/>
              <w:right w:val="single" w:sz="4" w:space="0" w:color="auto"/>
            </w:tcBorders>
            <w:shd w:val="clear" w:color="auto" w:fill="auto"/>
            <w:noWrap/>
            <w:vAlign w:val="bottom"/>
            <w:hideMark/>
          </w:tcPr>
          <w:p w14:paraId="4EFB8940" w14:textId="77777777" w:rsidR="00A64E00" w:rsidRPr="00AB648D" w:rsidRDefault="00A64E00" w:rsidP="00AB648D">
            <w:pPr>
              <w:spacing w:after="0" w:line="240" w:lineRule="auto"/>
              <w:jc w:val="center"/>
              <w:rPr>
                <w:rFonts w:ascii="Times New Roman" w:eastAsia="Times New Roman" w:hAnsi="Times New Roman" w:cs="Times New Roman"/>
                <w:color w:val="000000"/>
                <w:sz w:val="18"/>
                <w:szCs w:val="18"/>
                <w:lang w:eastAsia="ru-RU"/>
              </w:rPr>
            </w:pPr>
            <w:r w:rsidRPr="00AB648D">
              <w:rPr>
                <w:rFonts w:ascii="Times New Roman" w:eastAsia="Times New Roman" w:hAnsi="Times New Roman" w:cs="Times New Roman"/>
                <w:color w:val="000000"/>
                <w:sz w:val="18"/>
                <w:szCs w:val="18"/>
                <w:lang w:eastAsia="ru-RU"/>
              </w:rPr>
              <w:t>5</w:t>
            </w:r>
          </w:p>
        </w:tc>
        <w:tc>
          <w:tcPr>
            <w:tcW w:w="1134" w:type="dxa"/>
            <w:gridSpan w:val="2"/>
            <w:tcBorders>
              <w:top w:val="nil"/>
              <w:left w:val="nil"/>
              <w:bottom w:val="single" w:sz="4" w:space="0" w:color="auto"/>
              <w:right w:val="single" w:sz="4" w:space="0" w:color="auto"/>
            </w:tcBorders>
            <w:shd w:val="clear" w:color="auto" w:fill="auto"/>
            <w:noWrap/>
            <w:vAlign w:val="bottom"/>
            <w:hideMark/>
          </w:tcPr>
          <w:p w14:paraId="22CD314C" w14:textId="77777777" w:rsidR="00A64E00" w:rsidRPr="00AB648D" w:rsidRDefault="00A64E00" w:rsidP="00AB648D">
            <w:pPr>
              <w:spacing w:after="0" w:line="240" w:lineRule="auto"/>
              <w:jc w:val="center"/>
              <w:rPr>
                <w:rFonts w:ascii="Times New Roman" w:eastAsia="Times New Roman" w:hAnsi="Times New Roman" w:cs="Times New Roman"/>
                <w:color w:val="000000"/>
                <w:sz w:val="18"/>
                <w:szCs w:val="18"/>
                <w:lang w:eastAsia="ru-RU"/>
              </w:rPr>
            </w:pPr>
            <w:r w:rsidRPr="00AB648D">
              <w:rPr>
                <w:rFonts w:ascii="Times New Roman" w:eastAsia="Times New Roman" w:hAnsi="Times New Roman" w:cs="Times New Roman"/>
                <w:color w:val="000000"/>
                <w:sz w:val="18"/>
                <w:szCs w:val="18"/>
                <w:lang w:eastAsia="ru-RU"/>
              </w:rPr>
              <w:t>15</w:t>
            </w:r>
          </w:p>
        </w:tc>
      </w:tr>
      <w:tr w:rsidR="00A64E00" w:rsidRPr="00AB648D" w14:paraId="2D2A084B" w14:textId="77777777" w:rsidTr="00D04F65">
        <w:trPr>
          <w:gridAfter w:val="1"/>
          <w:wAfter w:w="9" w:type="dxa"/>
          <w:trHeight w:val="300"/>
        </w:trPr>
        <w:tc>
          <w:tcPr>
            <w:tcW w:w="724" w:type="dxa"/>
            <w:tcBorders>
              <w:top w:val="nil"/>
              <w:left w:val="single" w:sz="4" w:space="0" w:color="auto"/>
              <w:bottom w:val="single" w:sz="4" w:space="0" w:color="auto"/>
              <w:right w:val="single" w:sz="4" w:space="0" w:color="auto"/>
            </w:tcBorders>
            <w:shd w:val="clear" w:color="auto" w:fill="auto"/>
            <w:noWrap/>
            <w:vAlign w:val="bottom"/>
            <w:hideMark/>
          </w:tcPr>
          <w:p w14:paraId="667186EE" w14:textId="47CE3CDA" w:rsidR="00A64E00" w:rsidRPr="00AB648D" w:rsidRDefault="00A64E00" w:rsidP="00AB648D">
            <w:pPr>
              <w:spacing w:after="0" w:line="240" w:lineRule="auto"/>
              <w:jc w:val="center"/>
              <w:rPr>
                <w:rFonts w:ascii="Times New Roman" w:eastAsia="Times New Roman" w:hAnsi="Times New Roman" w:cs="Times New Roman"/>
                <w:color w:val="000000"/>
                <w:sz w:val="18"/>
                <w:szCs w:val="18"/>
                <w:lang w:eastAsia="ru-RU"/>
              </w:rPr>
            </w:pPr>
            <w:r w:rsidRPr="00AB648D">
              <w:rPr>
                <w:rFonts w:ascii="Times New Roman" w:eastAsia="Times New Roman" w:hAnsi="Times New Roman" w:cs="Times New Roman"/>
                <w:color w:val="000000"/>
                <w:sz w:val="18"/>
                <w:szCs w:val="18"/>
                <w:lang w:eastAsia="ru-RU"/>
              </w:rPr>
              <w:t>6</w:t>
            </w:r>
          </w:p>
        </w:tc>
        <w:tc>
          <w:tcPr>
            <w:tcW w:w="1276" w:type="dxa"/>
            <w:gridSpan w:val="2"/>
            <w:tcBorders>
              <w:top w:val="nil"/>
              <w:left w:val="nil"/>
              <w:bottom w:val="single" w:sz="4" w:space="0" w:color="auto"/>
              <w:right w:val="single" w:sz="4" w:space="0" w:color="auto"/>
            </w:tcBorders>
            <w:shd w:val="clear" w:color="auto" w:fill="auto"/>
            <w:noWrap/>
            <w:vAlign w:val="bottom"/>
            <w:hideMark/>
          </w:tcPr>
          <w:p w14:paraId="2C523513" w14:textId="77777777" w:rsidR="00A64E00" w:rsidRPr="00AB648D" w:rsidRDefault="00A64E00" w:rsidP="00AB648D">
            <w:pPr>
              <w:spacing w:after="0" w:line="240" w:lineRule="auto"/>
              <w:jc w:val="center"/>
              <w:rPr>
                <w:rFonts w:ascii="Times New Roman" w:eastAsia="Times New Roman" w:hAnsi="Times New Roman" w:cs="Times New Roman"/>
                <w:color w:val="000000"/>
                <w:sz w:val="18"/>
                <w:szCs w:val="18"/>
                <w:lang w:eastAsia="ru-RU"/>
              </w:rPr>
            </w:pPr>
            <w:r w:rsidRPr="00AB648D">
              <w:rPr>
                <w:rFonts w:ascii="Times New Roman" w:eastAsia="Times New Roman" w:hAnsi="Times New Roman" w:cs="Times New Roman"/>
                <w:color w:val="000000"/>
                <w:sz w:val="18"/>
                <w:szCs w:val="18"/>
                <w:lang w:eastAsia="ru-RU"/>
              </w:rPr>
              <w:t>40</w:t>
            </w:r>
          </w:p>
        </w:tc>
        <w:tc>
          <w:tcPr>
            <w:tcW w:w="992" w:type="dxa"/>
            <w:tcBorders>
              <w:top w:val="nil"/>
              <w:left w:val="nil"/>
              <w:bottom w:val="single" w:sz="4" w:space="0" w:color="auto"/>
              <w:right w:val="single" w:sz="4" w:space="0" w:color="auto"/>
            </w:tcBorders>
            <w:shd w:val="clear" w:color="auto" w:fill="auto"/>
            <w:noWrap/>
            <w:vAlign w:val="bottom"/>
            <w:hideMark/>
          </w:tcPr>
          <w:p w14:paraId="68CAE0DB" w14:textId="77777777" w:rsidR="00A64E00" w:rsidRPr="00AB648D" w:rsidRDefault="00A64E00" w:rsidP="00AB648D">
            <w:pPr>
              <w:spacing w:after="0" w:line="240" w:lineRule="auto"/>
              <w:jc w:val="center"/>
              <w:rPr>
                <w:rFonts w:ascii="Times New Roman" w:eastAsia="Times New Roman" w:hAnsi="Times New Roman" w:cs="Times New Roman"/>
                <w:color w:val="000000"/>
                <w:sz w:val="18"/>
                <w:szCs w:val="18"/>
                <w:lang w:eastAsia="ru-RU"/>
              </w:rPr>
            </w:pPr>
            <w:r w:rsidRPr="00AB648D">
              <w:rPr>
                <w:rFonts w:ascii="Times New Roman" w:eastAsia="Times New Roman" w:hAnsi="Times New Roman" w:cs="Times New Roman"/>
                <w:color w:val="000000"/>
                <w:sz w:val="18"/>
                <w:szCs w:val="18"/>
                <w:lang w:eastAsia="ru-RU"/>
              </w:rPr>
              <w:t>500</w:t>
            </w:r>
          </w:p>
        </w:tc>
        <w:tc>
          <w:tcPr>
            <w:tcW w:w="1418" w:type="dxa"/>
            <w:tcBorders>
              <w:top w:val="nil"/>
              <w:left w:val="nil"/>
              <w:bottom w:val="single" w:sz="4" w:space="0" w:color="auto"/>
              <w:right w:val="single" w:sz="4" w:space="0" w:color="auto"/>
            </w:tcBorders>
            <w:shd w:val="clear" w:color="auto" w:fill="auto"/>
            <w:noWrap/>
            <w:vAlign w:val="bottom"/>
            <w:hideMark/>
          </w:tcPr>
          <w:p w14:paraId="4A213249" w14:textId="77777777" w:rsidR="00A64E00" w:rsidRPr="00AB648D" w:rsidRDefault="00A64E00" w:rsidP="00AB648D">
            <w:pPr>
              <w:spacing w:after="0" w:line="240" w:lineRule="auto"/>
              <w:jc w:val="center"/>
              <w:rPr>
                <w:rFonts w:ascii="Times New Roman" w:eastAsia="Times New Roman" w:hAnsi="Times New Roman" w:cs="Times New Roman"/>
                <w:color w:val="000000"/>
                <w:sz w:val="18"/>
                <w:szCs w:val="18"/>
                <w:lang w:eastAsia="ru-RU"/>
              </w:rPr>
            </w:pPr>
            <w:r w:rsidRPr="00AB648D">
              <w:rPr>
                <w:rFonts w:ascii="Times New Roman" w:eastAsia="Times New Roman" w:hAnsi="Times New Roman" w:cs="Times New Roman"/>
                <w:color w:val="000000"/>
                <w:sz w:val="18"/>
                <w:szCs w:val="18"/>
                <w:lang w:eastAsia="ru-RU"/>
              </w:rPr>
              <w:t>1000</w:t>
            </w:r>
          </w:p>
        </w:tc>
        <w:tc>
          <w:tcPr>
            <w:tcW w:w="1275" w:type="dxa"/>
            <w:tcBorders>
              <w:top w:val="single" w:sz="4" w:space="0" w:color="auto"/>
              <w:left w:val="nil"/>
              <w:bottom w:val="single" w:sz="4" w:space="0" w:color="auto"/>
              <w:right w:val="single" w:sz="4" w:space="0" w:color="auto"/>
            </w:tcBorders>
          </w:tcPr>
          <w:p w14:paraId="574B8F2D" w14:textId="791CF0B0" w:rsidR="00A64E00" w:rsidRPr="00AB648D" w:rsidRDefault="00D04F65" w:rsidP="00AB648D">
            <w:pPr>
              <w:spacing w:after="0" w:line="240" w:lineRule="auto"/>
              <w:jc w:val="center"/>
              <w:rPr>
                <w:rFonts w:ascii="Times New Roman" w:eastAsia="Times New Roman" w:hAnsi="Times New Roman" w:cs="Times New Roman"/>
                <w:color w:val="000000"/>
                <w:sz w:val="18"/>
                <w:szCs w:val="18"/>
                <w:lang w:eastAsia="ru-RU"/>
              </w:rPr>
            </w:pPr>
            <w:r>
              <w:rPr>
                <w:rFonts w:ascii="Times New Roman" w:eastAsia="Times New Roman" w:hAnsi="Times New Roman" w:cs="Times New Roman"/>
                <w:color w:val="000000"/>
                <w:sz w:val="18"/>
                <w:szCs w:val="18"/>
                <w:lang w:eastAsia="ru-RU"/>
              </w:rPr>
              <w:t>60</w:t>
            </w:r>
          </w:p>
        </w:tc>
        <w:tc>
          <w:tcPr>
            <w:tcW w:w="1134" w:type="dxa"/>
            <w:tcBorders>
              <w:top w:val="nil"/>
              <w:left w:val="single" w:sz="4" w:space="0" w:color="auto"/>
              <w:bottom w:val="single" w:sz="4" w:space="0" w:color="auto"/>
              <w:right w:val="single" w:sz="4" w:space="0" w:color="auto"/>
            </w:tcBorders>
            <w:shd w:val="clear" w:color="auto" w:fill="auto"/>
            <w:noWrap/>
            <w:vAlign w:val="bottom"/>
            <w:hideMark/>
          </w:tcPr>
          <w:p w14:paraId="7692F69A" w14:textId="2A3F3E73" w:rsidR="00A64E00" w:rsidRPr="00AB648D" w:rsidRDefault="00A64E00" w:rsidP="00AB648D">
            <w:pPr>
              <w:spacing w:after="0" w:line="240" w:lineRule="auto"/>
              <w:jc w:val="center"/>
              <w:rPr>
                <w:rFonts w:ascii="Times New Roman" w:eastAsia="Times New Roman" w:hAnsi="Times New Roman" w:cs="Times New Roman"/>
                <w:color w:val="000000"/>
                <w:sz w:val="18"/>
                <w:szCs w:val="18"/>
                <w:lang w:eastAsia="ru-RU"/>
              </w:rPr>
            </w:pPr>
            <w:r w:rsidRPr="00AB648D">
              <w:rPr>
                <w:rFonts w:ascii="Times New Roman" w:eastAsia="Times New Roman" w:hAnsi="Times New Roman" w:cs="Times New Roman"/>
                <w:color w:val="000000"/>
                <w:sz w:val="18"/>
                <w:szCs w:val="18"/>
                <w:lang w:eastAsia="ru-RU"/>
              </w:rPr>
              <w:t>20</w:t>
            </w:r>
          </w:p>
        </w:tc>
        <w:tc>
          <w:tcPr>
            <w:tcW w:w="1134" w:type="dxa"/>
            <w:gridSpan w:val="2"/>
            <w:tcBorders>
              <w:top w:val="nil"/>
              <w:left w:val="nil"/>
              <w:bottom w:val="single" w:sz="4" w:space="0" w:color="auto"/>
              <w:right w:val="single" w:sz="4" w:space="0" w:color="auto"/>
            </w:tcBorders>
            <w:shd w:val="clear" w:color="auto" w:fill="auto"/>
            <w:noWrap/>
            <w:vAlign w:val="bottom"/>
            <w:hideMark/>
          </w:tcPr>
          <w:p w14:paraId="7F0B7B36" w14:textId="77777777" w:rsidR="00A64E00" w:rsidRPr="00AB648D" w:rsidRDefault="00A64E00" w:rsidP="00AB648D">
            <w:pPr>
              <w:spacing w:after="0" w:line="240" w:lineRule="auto"/>
              <w:jc w:val="center"/>
              <w:rPr>
                <w:rFonts w:ascii="Times New Roman" w:eastAsia="Times New Roman" w:hAnsi="Times New Roman" w:cs="Times New Roman"/>
                <w:color w:val="000000"/>
                <w:sz w:val="18"/>
                <w:szCs w:val="18"/>
                <w:lang w:eastAsia="ru-RU"/>
              </w:rPr>
            </w:pPr>
            <w:r w:rsidRPr="00AB648D">
              <w:rPr>
                <w:rFonts w:ascii="Times New Roman" w:eastAsia="Times New Roman" w:hAnsi="Times New Roman" w:cs="Times New Roman"/>
                <w:color w:val="000000"/>
                <w:sz w:val="18"/>
                <w:szCs w:val="18"/>
                <w:lang w:eastAsia="ru-RU"/>
              </w:rPr>
              <w:t>9</w:t>
            </w:r>
          </w:p>
        </w:tc>
        <w:tc>
          <w:tcPr>
            <w:tcW w:w="1275" w:type="dxa"/>
            <w:gridSpan w:val="2"/>
            <w:tcBorders>
              <w:top w:val="nil"/>
              <w:left w:val="nil"/>
              <w:bottom w:val="single" w:sz="4" w:space="0" w:color="auto"/>
              <w:right w:val="single" w:sz="4" w:space="0" w:color="auto"/>
            </w:tcBorders>
            <w:shd w:val="clear" w:color="auto" w:fill="auto"/>
            <w:noWrap/>
            <w:vAlign w:val="bottom"/>
            <w:hideMark/>
          </w:tcPr>
          <w:p w14:paraId="7682BDD3" w14:textId="77777777" w:rsidR="00A64E00" w:rsidRPr="00AB648D" w:rsidRDefault="00A64E00" w:rsidP="00AB648D">
            <w:pPr>
              <w:spacing w:after="0" w:line="240" w:lineRule="auto"/>
              <w:jc w:val="center"/>
              <w:rPr>
                <w:rFonts w:ascii="Times New Roman" w:eastAsia="Times New Roman" w:hAnsi="Times New Roman" w:cs="Times New Roman"/>
                <w:color w:val="000000"/>
                <w:sz w:val="18"/>
                <w:szCs w:val="18"/>
                <w:lang w:eastAsia="ru-RU"/>
              </w:rPr>
            </w:pPr>
            <w:r w:rsidRPr="00AB648D">
              <w:rPr>
                <w:rFonts w:ascii="Times New Roman" w:eastAsia="Times New Roman" w:hAnsi="Times New Roman" w:cs="Times New Roman"/>
                <w:color w:val="000000"/>
                <w:sz w:val="18"/>
                <w:szCs w:val="18"/>
                <w:lang w:eastAsia="ru-RU"/>
              </w:rPr>
              <w:t>3,2</w:t>
            </w:r>
          </w:p>
        </w:tc>
        <w:tc>
          <w:tcPr>
            <w:tcW w:w="1701" w:type="dxa"/>
            <w:gridSpan w:val="2"/>
            <w:tcBorders>
              <w:top w:val="nil"/>
              <w:left w:val="nil"/>
              <w:bottom w:val="single" w:sz="4" w:space="0" w:color="auto"/>
              <w:right w:val="single" w:sz="4" w:space="0" w:color="auto"/>
            </w:tcBorders>
            <w:shd w:val="clear" w:color="auto" w:fill="auto"/>
            <w:noWrap/>
            <w:vAlign w:val="bottom"/>
            <w:hideMark/>
          </w:tcPr>
          <w:p w14:paraId="10B9478F" w14:textId="77777777" w:rsidR="00A64E00" w:rsidRPr="00AB648D" w:rsidRDefault="00A64E00" w:rsidP="00AB648D">
            <w:pPr>
              <w:spacing w:after="0" w:line="240" w:lineRule="auto"/>
              <w:jc w:val="center"/>
              <w:rPr>
                <w:rFonts w:ascii="Times New Roman" w:eastAsia="Times New Roman" w:hAnsi="Times New Roman" w:cs="Times New Roman"/>
                <w:color w:val="000000"/>
                <w:sz w:val="18"/>
                <w:szCs w:val="18"/>
                <w:lang w:eastAsia="ru-RU"/>
              </w:rPr>
            </w:pPr>
            <w:r w:rsidRPr="00AB648D">
              <w:rPr>
                <w:rFonts w:ascii="Times New Roman" w:eastAsia="Times New Roman" w:hAnsi="Times New Roman" w:cs="Times New Roman"/>
                <w:color w:val="000000"/>
                <w:sz w:val="18"/>
                <w:szCs w:val="18"/>
                <w:lang w:eastAsia="ru-RU"/>
              </w:rPr>
              <w:t>9</w:t>
            </w:r>
          </w:p>
        </w:tc>
        <w:tc>
          <w:tcPr>
            <w:tcW w:w="1418" w:type="dxa"/>
            <w:gridSpan w:val="2"/>
            <w:tcBorders>
              <w:top w:val="nil"/>
              <w:left w:val="nil"/>
              <w:bottom w:val="single" w:sz="4" w:space="0" w:color="auto"/>
              <w:right w:val="single" w:sz="4" w:space="0" w:color="auto"/>
            </w:tcBorders>
            <w:shd w:val="clear" w:color="auto" w:fill="auto"/>
            <w:noWrap/>
            <w:vAlign w:val="bottom"/>
            <w:hideMark/>
          </w:tcPr>
          <w:p w14:paraId="2EFAEED3" w14:textId="77777777" w:rsidR="00A64E00" w:rsidRPr="00AB648D" w:rsidRDefault="00A64E00" w:rsidP="00AB648D">
            <w:pPr>
              <w:spacing w:after="0" w:line="240" w:lineRule="auto"/>
              <w:jc w:val="center"/>
              <w:rPr>
                <w:rFonts w:ascii="Times New Roman" w:eastAsia="Times New Roman" w:hAnsi="Times New Roman" w:cs="Times New Roman"/>
                <w:color w:val="000000"/>
                <w:sz w:val="18"/>
                <w:szCs w:val="18"/>
                <w:lang w:eastAsia="ru-RU"/>
              </w:rPr>
            </w:pPr>
            <w:r w:rsidRPr="00AB648D">
              <w:rPr>
                <w:rFonts w:ascii="Times New Roman" w:eastAsia="Times New Roman" w:hAnsi="Times New Roman" w:cs="Times New Roman"/>
                <w:color w:val="000000"/>
                <w:sz w:val="18"/>
                <w:szCs w:val="18"/>
                <w:lang w:eastAsia="ru-RU"/>
              </w:rPr>
              <w:t>5</w:t>
            </w:r>
          </w:p>
        </w:tc>
        <w:tc>
          <w:tcPr>
            <w:tcW w:w="1843" w:type="dxa"/>
            <w:gridSpan w:val="2"/>
            <w:tcBorders>
              <w:top w:val="nil"/>
              <w:left w:val="nil"/>
              <w:bottom w:val="single" w:sz="4" w:space="0" w:color="auto"/>
              <w:right w:val="single" w:sz="4" w:space="0" w:color="auto"/>
            </w:tcBorders>
            <w:shd w:val="clear" w:color="auto" w:fill="auto"/>
            <w:noWrap/>
            <w:vAlign w:val="bottom"/>
            <w:hideMark/>
          </w:tcPr>
          <w:p w14:paraId="6BA8DF21" w14:textId="77777777" w:rsidR="00A64E00" w:rsidRPr="00AB648D" w:rsidRDefault="00A64E00" w:rsidP="00AB648D">
            <w:pPr>
              <w:spacing w:after="0" w:line="240" w:lineRule="auto"/>
              <w:jc w:val="center"/>
              <w:rPr>
                <w:rFonts w:ascii="Times New Roman" w:eastAsia="Times New Roman" w:hAnsi="Times New Roman" w:cs="Times New Roman"/>
                <w:color w:val="000000"/>
                <w:sz w:val="18"/>
                <w:szCs w:val="18"/>
                <w:lang w:eastAsia="ru-RU"/>
              </w:rPr>
            </w:pPr>
            <w:r w:rsidRPr="00AB648D">
              <w:rPr>
                <w:rFonts w:ascii="Times New Roman" w:eastAsia="Times New Roman" w:hAnsi="Times New Roman" w:cs="Times New Roman"/>
                <w:color w:val="000000"/>
                <w:sz w:val="18"/>
                <w:szCs w:val="18"/>
                <w:lang w:eastAsia="ru-RU"/>
              </w:rPr>
              <w:t>9</w:t>
            </w:r>
          </w:p>
        </w:tc>
        <w:tc>
          <w:tcPr>
            <w:tcW w:w="1134" w:type="dxa"/>
            <w:gridSpan w:val="2"/>
            <w:tcBorders>
              <w:top w:val="nil"/>
              <w:left w:val="nil"/>
              <w:bottom w:val="single" w:sz="4" w:space="0" w:color="auto"/>
              <w:right w:val="single" w:sz="4" w:space="0" w:color="auto"/>
            </w:tcBorders>
            <w:shd w:val="clear" w:color="auto" w:fill="auto"/>
            <w:noWrap/>
            <w:vAlign w:val="bottom"/>
            <w:hideMark/>
          </w:tcPr>
          <w:p w14:paraId="4884E3F5" w14:textId="77777777" w:rsidR="00A64E00" w:rsidRPr="00AB648D" w:rsidRDefault="00A64E00" w:rsidP="00AB648D">
            <w:pPr>
              <w:spacing w:after="0" w:line="240" w:lineRule="auto"/>
              <w:jc w:val="center"/>
              <w:rPr>
                <w:rFonts w:ascii="Times New Roman" w:eastAsia="Times New Roman" w:hAnsi="Times New Roman" w:cs="Times New Roman"/>
                <w:color w:val="000000"/>
                <w:sz w:val="18"/>
                <w:szCs w:val="18"/>
                <w:lang w:eastAsia="ru-RU"/>
              </w:rPr>
            </w:pPr>
            <w:r w:rsidRPr="00AB648D">
              <w:rPr>
                <w:rFonts w:ascii="Times New Roman" w:eastAsia="Times New Roman" w:hAnsi="Times New Roman" w:cs="Times New Roman"/>
                <w:color w:val="000000"/>
                <w:sz w:val="18"/>
                <w:szCs w:val="18"/>
                <w:lang w:eastAsia="ru-RU"/>
              </w:rPr>
              <w:t>16</w:t>
            </w:r>
          </w:p>
        </w:tc>
      </w:tr>
      <w:tr w:rsidR="00A64E00" w:rsidRPr="00AB648D" w14:paraId="7257FC23" w14:textId="77777777" w:rsidTr="00D04F65">
        <w:trPr>
          <w:gridAfter w:val="1"/>
          <w:wAfter w:w="9" w:type="dxa"/>
          <w:trHeight w:val="300"/>
        </w:trPr>
        <w:tc>
          <w:tcPr>
            <w:tcW w:w="724" w:type="dxa"/>
            <w:tcBorders>
              <w:top w:val="nil"/>
              <w:left w:val="single" w:sz="4" w:space="0" w:color="auto"/>
              <w:bottom w:val="single" w:sz="4" w:space="0" w:color="auto"/>
              <w:right w:val="single" w:sz="4" w:space="0" w:color="auto"/>
            </w:tcBorders>
            <w:shd w:val="clear" w:color="auto" w:fill="auto"/>
            <w:noWrap/>
            <w:vAlign w:val="bottom"/>
            <w:hideMark/>
          </w:tcPr>
          <w:p w14:paraId="408CFA5D" w14:textId="4E01475E" w:rsidR="00A64E00" w:rsidRPr="00AB648D" w:rsidRDefault="00A64E00" w:rsidP="00AB648D">
            <w:pPr>
              <w:spacing w:after="0" w:line="240" w:lineRule="auto"/>
              <w:jc w:val="center"/>
              <w:rPr>
                <w:rFonts w:ascii="Times New Roman" w:eastAsia="Times New Roman" w:hAnsi="Times New Roman" w:cs="Times New Roman"/>
                <w:color w:val="000000"/>
                <w:sz w:val="18"/>
                <w:szCs w:val="18"/>
                <w:lang w:eastAsia="ru-RU"/>
              </w:rPr>
            </w:pPr>
            <w:r w:rsidRPr="00AB648D">
              <w:rPr>
                <w:rFonts w:ascii="Times New Roman" w:eastAsia="Times New Roman" w:hAnsi="Times New Roman" w:cs="Times New Roman"/>
                <w:color w:val="000000"/>
                <w:sz w:val="18"/>
                <w:szCs w:val="18"/>
                <w:lang w:eastAsia="ru-RU"/>
              </w:rPr>
              <w:t>7</w:t>
            </w:r>
          </w:p>
        </w:tc>
        <w:tc>
          <w:tcPr>
            <w:tcW w:w="1276" w:type="dxa"/>
            <w:gridSpan w:val="2"/>
            <w:tcBorders>
              <w:top w:val="nil"/>
              <w:left w:val="nil"/>
              <w:bottom w:val="single" w:sz="4" w:space="0" w:color="auto"/>
              <w:right w:val="single" w:sz="4" w:space="0" w:color="auto"/>
            </w:tcBorders>
            <w:shd w:val="clear" w:color="auto" w:fill="auto"/>
            <w:noWrap/>
            <w:vAlign w:val="bottom"/>
            <w:hideMark/>
          </w:tcPr>
          <w:p w14:paraId="7B6DA8CF" w14:textId="77777777" w:rsidR="00A64E00" w:rsidRPr="00AB648D" w:rsidRDefault="00A64E00" w:rsidP="00AB648D">
            <w:pPr>
              <w:spacing w:after="0" w:line="240" w:lineRule="auto"/>
              <w:jc w:val="center"/>
              <w:rPr>
                <w:rFonts w:ascii="Times New Roman" w:eastAsia="Times New Roman" w:hAnsi="Times New Roman" w:cs="Times New Roman"/>
                <w:color w:val="000000"/>
                <w:sz w:val="18"/>
                <w:szCs w:val="18"/>
                <w:lang w:eastAsia="ru-RU"/>
              </w:rPr>
            </w:pPr>
            <w:r w:rsidRPr="00AB648D">
              <w:rPr>
                <w:rFonts w:ascii="Times New Roman" w:eastAsia="Times New Roman" w:hAnsi="Times New Roman" w:cs="Times New Roman"/>
                <w:color w:val="000000"/>
                <w:sz w:val="18"/>
                <w:szCs w:val="18"/>
                <w:lang w:eastAsia="ru-RU"/>
              </w:rPr>
              <w:t>90</w:t>
            </w:r>
          </w:p>
        </w:tc>
        <w:tc>
          <w:tcPr>
            <w:tcW w:w="992" w:type="dxa"/>
            <w:tcBorders>
              <w:top w:val="nil"/>
              <w:left w:val="nil"/>
              <w:bottom w:val="single" w:sz="4" w:space="0" w:color="auto"/>
              <w:right w:val="single" w:sz="4" w:space="0" w:color="auto"/>
            </w:tcBorders>
            <w:shd w:val="clear" w:color="auto" w:fill="auto"/>
            <w:noWrap/>
            <w:vAlign w:val="bottom"/>
            <w:hideMark/>
          </w:tcPr>
          <w:p w14:paraId="38F20409" w14:textId="77777777" w:rsidR="00A64E00" w:rsidRPr="00AB648D" w:rsidRDefault="00A64E00" w:rsidP="00AB648D">
            <w:pPr>
              <w:spacing w:after="0" w:line="240" w:lineRule="auto"/>
              <w:jc w:val="center"/>
              <w:rPr>
                <w:rFonts w:ascii="Times New Roman" w:eastAsia="Times New Roman" w:hAnsi="Times New Roman" w:cs="Times New Roman"/>
                <w:color w:val="000000"/>
                <w:sz w:val="18"/>
                <w:szCs w:val="18"/>
                <w:lang w:eastAsia="ru-RU"/>
              </w:rPr>
            </w:pPr>
            <w:r w:rsidRPr="00AB648D">
              <w:rPr>
                <w:rFonts w:ascii="Times New Roman" w:eastAsia="Times New Roman" w:hAnsi="Times New Roman" w:cs="Times New Roman"/>
                <w:color w:val="000000"/>
                <w:sz w:val="18"/>
                <w:szCs w:val="18"/>
                <w:lang w:eastAsia="ru-RU"/>
              </w:rPr>
              <w:t>600</w:t>
            </w:r>
          </w:p>
        </w:tc>
        <w:tc>
          <w:tcPr>
            <w:tcW w:w="1418" w:type="dxa"/>
            <w:tcBorders>
              <w:top w:val="nil"/>
              <w:left w:val="nil"/>
              <w:bottom w:val="single" w:sz="4" w:space="0" w:color="auto"/>
              <w:right w:val="single" w:sz="4" w:space="0" w:color="auto"/>
            </w:tcBorders>
            <w:shd w:val="clear" w:color="auto" w:fill="auto"/>
            <w:noWrap/>
            <w:vAlign w:val="bottom"/>
            <w:hideMark/>
          </w:tcPr>
          <w:p w14:paraId="3791AA68" w14:textId="77777777" w:rsidR="00A64E00" w:rsidRPr="00AB648D" w:rsidRDefault="00A64E00" w:rsidP="00AB648D">
            <w:pPr>
              <w:spacing w:after="0" w:line="240" w:lineRule="auto"/>
              <w:jc w:val="center"/>
              <w:rPr>
                <w:rFonts w:ascii="Times New Roman" w:eastAsia="Times New Roman" w:hAnsi="Times New Roman" w:cs="Times New Roman"/>
                <w:color w:val="000000"/>
                <w:sz w:val="18"/>
                <w:szCs w:val="18"/>
                <w:lang w:eastAsia="ru-RU"/>
              </w:rPr>
            </w:pPr>
            <w:r w:rsidRPr="00AB648D">
              <w:rPr>
                <w:rFonts w:ascii="Times New Roman" w:eastAsia="Times New Roman" w:hAnsi="Times New Roman" w:cs="Times New Roman"/>
                <w:color w:val="000000"/>
                <w:sz w:val="18"/>
                <w:szCs w:val="18"/>
                <w:lang w:eastAsia="ru-RU"/>
              </w:rPr>
              <w:t>3600</w:t>
            </w:r>
          </w:p>
        </w:tc>
        <w:tc>
          <w:tcPr>
            <w:tcW w:w="1275" w:type="dxa"/>
            <w:tcBorders>
              <w:top w:val="single" w:sz="4" w:space="0" w:color="auto"/>
              <w:left w:val="nil"/>
              <w:bottom w:val="single" w:sz="4" w:space="0" w:color="auto"/>
              <w:right w:val="single" w:sz="4" w:space="0" w:color="auto"/>
            </w:tcBorders>
          </w:tcPr>
          <w:p w14:paraId="614EB814" w14:textId="564BFE08" w:rsidR="00A64E00" w:rsidRPr="00AB648D" w:rsidRDefault="00D04F65" w:rsidP="00AB648D">
            <w:pPr>
              <w:spacing w:after="0" w:line="240" w:lineRule="auto"/>
              <w:jc w:val="center"/>
              <w:rPr>
                <w:rFonts w:ascii="Times New Roman" w:eastAsia="Times New Roman" w:hAnsi="Times New Roman" w:cs="Times New Roman"/>
                <w:color w:val="000000"/>
                <w:sz w:val="18"/>
                <w:szCs w:val="18"/>
                <w:lang w:eastAsia="ru-RU"/>
              </w:rPr>
            </w:pPr>
            <w:r>
              <w:rPr>
                <w:rFonts w:ascii="Times New Roman" w:eastAsia="Times New Roman" w:hAnsi="Times New Roman" w:cs="Times New Roman"/>
                <w:color w:val="000000"/>
                <w:sz w:val="18"/>
                <w:szCs w:val="18"/>
                <w:lang w:eastAsia="ru-RU"/>
              </w:rPr>
              <w:t>75</w:t>
            </w:r>
          </w:p>
        </w:tc>
        <w:tc>
          <w:tcPr>
            <w:tcW w:w="1134" w:type="dxa"/>
            <w:tcBorders>
              <w:top w:val="nil"/>
              <w:left w:val="single" w:sz="4" w:space="0" w:color="auto"/>
              <w:bottom w:val="single" w:sz="4" w:space="0" w:color="auto"/>
              <w:right w:val="single" w:sz="4" w:space="0" w:color="auto"/>
            </w:tcBorders>
            <w:shd w:val="clear" w:color="auto" w:fill="auto"/>
            <w:noWrap/>
            <w:vAlign w:val="bottom"/>
            <w:hideMark/>
          </w:tcPr>
          <w:p w14:paraId="6A432927" w14:textId="08C0A38B" w:rsidR="00A64E00" w:rsidRPr="00AB648D" w:rsidRDefault="00A64E00" w:rsidP="00AB648D">
            <w:pPr>
              <w:spacing w:after="0" w:line="240" w:lineRule="auto"/>
              <w:jc w:val="center"/>
              <w:rPr>
                <w:rFonts w:ascii="Times New Roman" w:eastAsia="Times New Roman" w:hAnsi="Times New Roman" w:cs="Times New Roman"/>
                <w:color w:val="000000"/>
                <w:sz w:val="18"/>
                <w:szCs w:val="18"/>
                <w:lang w:eastAsia="ru-RU"/>
              </w:rPr>
            </w:pPr>
            <w:r w:rsidRPr="00AB648D">
              <w:rPr>
                <w:rFonts w:ascii="Times New Roman" w:eastAsia="Times New Roman" w:hAnsi="Times New Roman" w:cs="Times New Roman"/>
                <w:color w:val="000000"/>
                <w:sz w:val="18"/>
                <w:szCs w:val="18"/>
                <w:lang w:eastAsia="ru-RU"/>
              </w:rPr>
              <w:t>100</w:t>
            </w:r>
          </w:p>
        </w:tc>
        <w:tc>
          <w:tcPr>
            <w:tcW w:w="1134" w:type="dxa"/>
            <w:gridSpan w:val="2"/>
            <w:tcBorders>
              <w:top w:val="nil"/>
              <w:left w:val="nil"/>
              <w:bottom w:val="single" w:sz="4" w:space="0" w:color="auto"/>
              <w:right w:val="single" w:sz="4" w:space="0" w:color="auto"/>
            </w:tcBorders>
            <w:shd w:val="clear" w:color="auto" w:fill="auto"/>
            <w:noWrap/>
            <w:vAlign w:val="bottom"/>
            <w:hideMark/>
          </w:tcPr>
          <w:p w14:paraId="2D8EA10D" w14:textId="77777777" w:rsidR="00A64E00" w:rsidRPr="00AB648D" w:rsidRDefault="00A64E00" w:rsidP="00AB648D">
            <w:pPr>
              <w:spacing w:after="0" w:line="240" w:lineRule="auto"/>
              <w:jc w:val="center"/>
              <w:rPr>
                <w:rFonts w:ascii="Times New Roman" w:eastAsia="Times New Roman" w:hAnsi="Times New Roman" w:cs="Times New Roman"/>
                <w:color w:val="000000"/>
                <w:sz w:val="18"/>
                <w:szCs w:val="18"/>
                <w:lang w:eastAsia="ru-RU"/>
              </w:rPr>
            </w:pPr>
            <w:r w:rsidRPr="00AB648D">
              <w:rPr>
                <w:rFonts w:ascii="Times New Roman" w:eastAsia="Times New Roman" w:hAnsi="Times New Roman" w:cs="Times New Roman"/>
                <w:color w:val="000000"/>
                <w:sz w:val="18"/>
                <w:szCs w:val="18"/>
                <w:lang w:eastAsia="ru-RU"/>
              </w:rPr>
              <w:t>11</w:t>
            </w:r>
          </w:p>
        </w:tc>
        <w:tc>
          <w:tcPr>
            <w:tcW w:w="1275" w:type="dxa"/>
            <w:gridSpan w:val="2"/>
            <w:tcBorders>
              <w:top w:val="nil"/>
              <w:left w:val="nil"/>
              <w:bottom w:val="single" w:sz="4" w:space="0" w:color="auto"/>
              <w:right w:val="single" w:sz="4" w:space="0" w:color="auto"/>
            </w:tcBorders>
            <w:shd w:val="clear" w:color="auto" w:fill="auto"/>
            <w:noWrap/>
            <w:vAlign w:val="bottom"/>
            <w:hideMark/>
          </w:tcPr>
          <w:p w14:paraId="53C52811" w14:textId="77777777" w:rsidR="00A64E00" w:rsidRPr="00AB648D" w:rsidRDefault="00A64E00" w:rsidP="00AB648D">
            <w:pPr>
              <w:spacing w:after="0" w:line="240" w:lineRule="auto"/>
              <w:jc w:val="center"/>
              <w:rPr>
                <w:rFonts w:ascii="Times New Roman" w:eastAsia="Times New Roman" w:hAnsi="Times New Roman" w:cs="Times New Roman"/>
                <w:color w:val="000000"/>
                <w:sz w:val="18"/>
                <w:szCs w:val="18"/>
                <w:lang w:eastAsia="ru-RU"/>
              </w:rPr>
            </w:pPr>
            <w:r w:rsidRPr="00AB648D">
              <w:rPr>
                <w:rFonts w:ascii="Times New Roman" w:eastAsia="Times New Roman" w:hAnsi="Times New Roman" w:cs="Times New Roman"/>
                <w:color w:val="000000"/>
                <w:sz w:val="18"/>
                <w:szCs w:val="18"/>
                <w:lang w:eastAsia="ru-RU"/>
              </w:rPr>
              <w:t>3,9</w:t>
            </w:r>
          </w:p>
        </w:tc>
        <w:tc>
          <w:tcPr>
            <w:tcW w:w="1701" w:type="dxa"/>
            <w:gridSpan w:val="2"/>
            <w:tcBorders>
              <w:top w:val="nil"/>
              <w:left w:val="nil"/>
              <w:bottom w:val="single" w:sz="4" w:space="0" w:color="auto"/>
              <w:right w:val="single" w:sz="4" w:space="0" w:color="auto"/>
            </w:tcBorders>
            <w:shd w:val="clear" w:color="auto" w:fill="auto"/>
            <w:noWrap/>
            <w:vAlign w:val="bottom"/>
            <w:hideMark/>
          </w:tcPr>
          <w:p w14:paraId="4D9F04CB" w14:textId="77777777" w:rsidR="00A64E00" w:rsidRPr="00AB648D" w:rsidRDefault="00A64E00" w:rsidP="00AB648D">
            <w:pPr>
              <w:spacing w:after="0" w:line="240" w:lineRule="auto"/>
              <w:jc w:val="center"/>
              <w:rPr>
                <w:rFonts w:ascii="Times New Roman" w:eastAsia="Times New Roman" w:hAnsi="Times New Roman" w:cs="Times New Roman"/>
                <w:color w:val="000000"/>
                <w:sz w:val="18"/>
                <w:szCs w:val="18"/>
                <w:lang w:eastAsia="ru-RU"/>
              </w:rPr>
            </w:pPr>
            <w:r w:rsidRPr="00AB648D">
              <w:rPr>
                <w:rFonts w:ascii="Times New Roman" w:eastAsia="Times New Roman" w:hAnsi="Times New Roman" w:cs="Times New Roman"/>
                <w:color w:val="000000"/>
                <w:sz w:val="18"/>
                <w:szCs w:val="18"/>
                <w:lang w:eastAsia="ru-RU"/>
              </w:rPr>
              <w:t>10</w:t>
            </w:r>
          </w:p>
        </w:tc>
        <w:tc>
          <w:tcPr>
            <w:tcW w:w="1418" w:type="dxa"/>
            <w:gridSpan w:val="2"/>
            <w:tcBorders>
              <w:top w:val="nil"/>
              <w:left w:val="nil"/>
              <w:bottom w:val="single" w:sz="4" w:space="0" w:color="auto"/>
              <w:right w:val="single" w:sz="4" w:space="0" w:color="auto"/>
            </w:tcBorders>
            <w:shd w:val="clear" w:color="auto" w:fill="auto"/>
            <w:noWrap/>
            <w:vAlign w:val="bottom"/>
            <w:hideMark/>
          </w:tcPr>
          <w:p w14:paraId="6887B9CF" w14:textId="77777777" w:rsidR="00A64E00" w:rsidRPr="00AB648D" w:rsidRDefault="00A64E00" w:rsidP="00AB648D">
            <w:pPr>
              <w:spacing w:after="0" w:line="240" w:lineRule="auto"/>
              <w:jc w:val="center"/>
              <w:rPr>
                <w:rFonts w:ascii="Times New Roman" w:eastAsia="Times New Roman" w:hAnsi="Times New Roman" w:cs="Times New Roman"/>
                <w:color w:val="000000"/>
                <w:sz w:val="18"/>
                <w:szCs w:val="18"/>
                <w:lang w:eastAsia="ru-RU"/>
              </w:rPr>
            </w:pPr>
            <w:r w:rsidRPr="00AB648D">
              <w:rPr>
                <w:rFonts w:ascii="Times New Roman" w:eastAsia="Times New Roman" w:hAnsi="Times New Roman" w:cs="Times New Roman"/>
                <w:color w:val="000000"/>
                <w:sz w:val="18"/>
                <w:szCs w:val="18"/>
                <w:lang w:eastAsia="ru-RU"/>
              </w:rPr>
              <w:t>5</w:t>
            </w:r>
          </w:p>
        </w:tc>
        <w:tc>
          <w:tcPr>
            <w:tcW w:w="1843" w:type="dxa"/>
            <w:gridSpan w:val="2"/>
            <w:tcBorders>
              <w:top w:val="nil"/>
              <w:left w:val="nil"/>
              <w:bottom w:val="single" w:sz="4" w:space="0" w:color="auto"/>
              <w:right w:val="single" w:sz="4" w:space="0" w:color="auto"/>
            </w:tcBorders>
            <w:shd w:val="clear" w:color="auto" w:fill="auto"/>
            <w:noWrap/>
            <w:vAlign w:val="bottom"/>
            <w:hideMark/>
          </w:tcPr>
          <w:p w14:paraId="39F020C7" w14:textId="77777777" w:rsidR="00A64E00" w:rsidRPr="00AB648D" w:rsidRDefault="00A64E00" w:rsidP="00AB648D">
            <w:pPr>
              <w:spacing w:after="0" w:line="240" w:lineRule="auto"/>
              <w:jc w:val="center"/>
              <w:rPr>
                <w:rFonts w:ascii="Times New Roman" w:eastAsia="Times New Roman" w:hAnsi="Times New Roman" w:cs="Times New Roman"/>
                <w:color w:val="000000"/>
                <w:sz w:val="18"/>
                <w:szCs w:val="18"/>
                <w:lang w:eastAsia="ru-RU"/>
              </w:rPr>
            </w:pPr>
            <w:r w:rsidRPr="00AB648D">
              <w:rPr>
                <w:rFonts w:ascii="Times New Roman" w:eastAsia="Times New Roman" w:hAnsi="Times New Roman" w:cs="Times New Roman"/>
                <w:color w:val="000000"/>
                <w:sz w:val="18"/>
                <w:szCs w:val="18"/>
                <w:lang w:eastAsia="ru-RU"/>
              </w:rPr>
              <w:t>10</w:t>
            </w:r>
          </w:p>
        </w:tc>
        <w:tc>
          <w:tcPr>
            <w:tcW w:w="1134" w:type="dxa"/>
            <w:gridSpan w:val="2"/>
            <w:tcBorders>
              <w:top w:val="nil"/>
              <w:left w:val="nil"/>
              <w:bottom w:val="single" w:sz="4" w:space="0" w:color="auto"/>
              <w:right w:val="single" w:sz="4" w:space="0" w:color="auto"/>
            </w:tcBorders>
            <w:shd w:val="clear" w:color="auto" w:fill="auto"/>
            <w:noWrap/>
            <w:vAlign w:val="bottom"/>
            <w:hideMark/>
          </w:tcPr>
          <w:p w14:paraId="4C263F52" w14:textId="77777777" w:rsidR="00A64E00" w:rsidRPr="00AB648D" w:rsidRDefault="00A64E00" w:rsidP="00AB648D">
            <w:pPr>
              <w:spacing w:after="0" w:line="240" w:lineRule="auto"/>
              <w:jc w:val="center"/>
              <w:rPr>
                <w:rFonts w:ascii="Times New Roman" w:eastAsia="Times New Roman" w:hAnsi="Times New Roman" w:cs="Times New Roman"/>
                <w:color w:val="000000"/>
                <w:sz w:val="18"/>
                <w:szCs w:val="18"/>
                <w:lang w:eastAsia="ru-RU"/>
              </w:rPr>
            </w:pPr>
            <w:r w:rsidRPr="00AB648D">
              <w:rPr>
                <w:rFonts w:ascii="Times New Roman" w:eastAsia="Times New Roman" w:hAnsi="Times New Roman" w:cs="Times New Roman"/>
                <w:color w:val="000000"/>
                <w:sz w:val="18"/>
                <w:szCs w:val="18"/>
                <w:lang w:eastAsia="ru-RU"/>
              </w:rPr>
              <w:t>17</w:t>
            </w:r>
          </w:p>
        </w:tc>
      </w:tr>
      <w:tr w:rsidR="00A64E00" w:rsidRPr="00AB648D" w14:paraId="45DCF431" w14:textId="77777777" w:rsidTr="00D04F65">
        <w:trPr>
          <w:gridAfter w:val="1"/>
          <w:wAfter w:w="9" w:type="dxa"/>
          <w:trHeight w:val="300"/>
        </w:trPr>
        <w:tc>
          <w:tcPr>
            <w:tcW w:w="724" w:type="dxa"/>
            <w:tcBorders>
              <w:top w:val="nil"/>
              <w:left w:val="single" w:sz="4" w:space="0" w:color="auto"/>
              <w:bottom w:val="single" w:sz="4" w:space="0" w:color="auto"/>
              <w:right w:val="single" w:sz="4" w:space="0" w:color="auto"/>
            </w:tcBorders>
            <w:shd w:val="clear" w:color="auto" w:fill="auto"/>
            <w:noWrap/>
            <w:vAlign w:val="bottom"/>
            <w:hideMark/>
          </w:tcPr>
          <w:p w14:paraId="3470B244" w14:textId="221BC8A0" w:rsidR="00A64E00" w:rsidRPr="00AB648D" w:rsidRDefault="00A64E00" w:rsidP="00AB648D">
            <w:pPr>
              <w:spacing w:after="0" w:line="240" w:lineRule="auto"/>
              <w:jc w:val="center"/>
              <w:rPr>
                <w:rFonts w:ascii="Times New Roman" w:eastAsia="Times New Roman" w:hAnsi="Times New Roman" w:cs="Times New Roman"/>
                <w:color w:val="000000"/>
                <w:sz w:val="18"/>
                <w:szCs w:val="18"/>
                <w:lang w:eastAsia="ru-RU"/>
              </w:rPr>
            </w:pPr>
            <w:r w:rsidRPr="00AB648D">
              <w:rPr>
                <w:rFonts w:ascii="Times New Roman" w:eastAsia="Times New Roman" w:hAnsi="Times New Roman" w:cs="Times New Roman"/>
                <w:color w:val="000000"/>
                <w:sz w:val="18"/>
                <w:szCs w:val="18"/>
                <w:lang w:eastAsia="ru-RU"/>
              </w:rPr>
              <w:t>8</w:t>
            </w:r>
          </w:p>
        </w:tc>
        <w:tc>
          <w:tcPr>
            <w:tcW w:w="1276" w:type="dxa"/>
            <w:gridSpan w:val="2"/>
            <w:tcBorders>
              <w:top w:val="nil"/>
              <w:left w:val="nil"/>
              <w:bottom w:val="single" w:sz="4" w:space="0" w:color="auto"/>
              <w:right w:val="single" w:sz="4" w:space="0" w:color="auto"/>
            </w:tcBorders>
            <w:shd w:val="clear" w:color="auto" w:fill="auto"/>
            <w:noWrap/>
            <w:vAlign w:val="bottom"/>
            <w:hideMark/>
          </w:tcPr>
          <w:p w14:paraId="6273B5BD" w14:textId="77777777" w:rsidR="00A64E00" w:rsidRPr="00AB648D" w:rsidRDefault="00A64E00" w:rsidP="00AB648D">
            <w:pPr>
              <w:spacing w:after="0" w:line="240" w:lineRule="auto"/>
              <w:jc w:val="center"/>
              <w:rPr>
                <w:rFonts w:ascii="Times New Roman" w:eastAsia="Times New Roman" w:hAnsi="Times New Roman" w:cs="Times New Roman"/>
                <w:color w:val="000000"/>
                <w:sz w:val="18"/>
                <w:szCs w:val="18"/>
                <w:lang w:eastAsia="ru-RU"/>
              </w:rPr>
            </w:pPr>
            <w:r w:rsidRPr="00AB648D">
              <w:rPr>
                <w:rFonts w:ascii="Times New Roman" w:eastAsia="Times New Roman" w:hAnsi="Times New Roman" w:cs="Times New Roman"/>
                <w:color w:val="000000"/>
                <w:sz w:val="18"/>
                <w:szCs w:val="18"/>
                <w:lang w:eastAsia="ru-RU"/>
              </w:rPr>
              <w:t>40</w:t>
            </w:r>
          </w:p>
        </w:tc>
        <w:tc>
          <w:tcPr>
            <w:tcW w:w="992" w:type="dxa"/>
            <w:tcBorders>
              <w:top w:val="nil"/>
              <w:left w:val="nil"/>
              <w:bottom w:val="single" w:sz="4" w:space="0" w:color="auto"/>
              <w:right w:val="single" w:sz="4" w:space="0" w:color="auto"/>
            </w:tcBorders>
            <w:shd w:val="clear" w:color="auto" w:fill="auto"/>
            <w:noWrap/>
            <w:vAlign w:val="bottom"/>
            <w:hideMark/>
          </w:tcPr>
          <w:p w14:paraId="0C10081A" w14:textId="77777777" w:rsidR="00A64E00" w:rsidRPr="00AB648D" w:rsidRDefault="00A64E00" w:rsidP="00AB648D">
            <w:pPr>
              <w:spacing w:after="0" w:line="240" w:lineRule="auto"/>
              <w:jc w:val="center"/>
              <w:rPr>
                <w:rFonts w:ascii="Times New Roman" w:eastAsia="Times New Roman" w:hAnsi="Times New Roman" w:cs="Times New Roman"/>
                <w:color w:val="000000"/>
                <w:sz w:val="18"/>
                <w:szCs w:val="18"/>
                <w:lang w:eastAsia="ru-RU"/>
              </w:rPr>
            </w:pPr>
            <w:r w:rsidRPr="00AB648D">
              <w:rPr>
                <w:rFonts w:ascii="Times New Roman" w:eastAsia="Times New Roman" w:hAnsi="Times New Roman" w:cs="Times New Roman"/>
                <w:color w:val="000000"/>
                <w:sz w:val="18"/>
                <w:szCs w:val="18"/>
                <w:lang w:eastAsia="ru-RU"/>
              </w:rPr>
              <w:t>800</w:t>
            </w:r>
          </w:p>
        </w:tc>
        <w:tc>
          <w:tcPr>
            <w:tcW w:w="1418" w:type="dxa"/>
            <w:tcBorders>
              <w:top w:val="nil"/>
              <w:left w:val="nil"/>
              <w:bottom w:val="single" w:sz="4" w:space="0" w:color="auto"/>
              <w:right w:val="single" w:sz="4" w:space="0" w:color="auto"/>
            </w:tcBorders>
            <w:shd w:val="clear" w:color="auto" w:fill="auto"/>
            <w:noWrap/>
            <w:vAlign w:val="bottom"/>
            <w:hideMark/>
          </w:tcPr>
          <w:p w14:paraId="5E138B42" w14:textId="77777777" w:rsidR="00A64E00" w:rsidRPr="00AB648D" w:rsidRDefault="00A64E00" w:rsidP="00AB648D">
            <w:pPr>
              <w:spacing w:after="0" w:line="240" w:lineRule="auto"/>
              <w:jc w:val="center"/>
              <w:rPr>
                <w:rFonts w:ascii="Times New Roman" w:eastAsia="Times New Roman" w:hAnsi="Times New Roman" w:cs="Times New Roman"/>
                <w:color w:val="000000"/>
                <w:sz w:val="18"/>
                <w:szCs w:val="18"/>
                <w:lang w:eastAsia="ru-RU"/>
              </w:rPr>
            </w:pPr>
            <w:r w:rsidRPr="00AB648D">
              <w:rPr>
                <w:rFonts w:ascii="Times New Roman" w:eastAsia="Times New Roman" w:hAnsi="Times New Roman" w:cs="Times New Roman"/>
                <w:color w:val="000000"/>
                <w:sz w:val="18"/>
                <w:szCs w:val="18"/>
                <w:lang w:eastAsia="ru-RU"/>
              </w:rPr>
              <w:t>1500</w:t>
            </w:r>
          </w:p>
        </w:tc>
        <w:tc>
          <w:tcPr>
            <w:tcW w:w="1275" w:type="dxa"/>
            <w:tcBorders>
              <w:top w:val="single" w:sz="4" w:space="0" w:color="auto"/>
              <w:left w:val="nil"/>
              <w:bottom w:val="single" w:sz="4" w:space="0" w:color="auto"/>
              <w:right w:val="single" w:sz="4" w:space="0" w:color="auto"/>
            </w:tcBorders>
          </w:tcPr>
          <w:p w14:paraId="171F4571" w14:textId="6275E3FB" w:rsidR="00A64E00" w:rsidRPr="00AB648D" w:rsidRDefault="00D04F65" w:rsidP="00AB648D">
            <w:pPr>
              <w:spacing w:after="0" w:line="240" w:lineRule="auto"/>
              <w:jc w:val="center"/>
              <w:rPr>
                <w:rFonts w:ascii="Times New Roman" w:eastAsia="Times New Roman" w:hAnsi="Times New Roman" w:cs="Times New Roman"/>
                <w:color w:val="000000"/>
                <w:sz w:val="18"/>
                <w:szCs w:val="18"/>
                <w:lang w:eastAsia="ru-RU"/>
              </w:rPr>
            </w:pPr>
            <w:r>
              <w:rPr>
                <w:rFonts w:ascii="Times New Roman" w:eastAsia="Times New Roman" w:hAnsi="Times New Roman" w:cs="Times New Roman"/>
                <w:color w:val="000000"/>
                <w:sz w:val="18"/>
                <w:szCs w:val="18"/>
                <w:lang w:eastAsia="ru-RU"/>
              </w:rPr>
              <w:t>90</w:t>
            </w:r>
          </w:p>
        </w:tc>
        <w:tc>
          <w:tcPr>
            <w:tcW w:w="1134" w:type="dxa"/>
            <w:tcBorders>
              <w:top w:val="nil"/>
              <w:left w:val="single" w:sz="4" w:space="0" w:color="auto"/>
              <w:bottom w:val="single" w:sz="4" w:space="0" w:color="auto"/>
              <w:right w:val="single" w:sz="4" w:space="0" w:color="auto"/>
            </w:tcBorders>
            <w:shd w:val="clear" w:color="auto" w:fill="auto"/>
            <w:noWrap/>
            <w:vAlign w:val="bottom"/>
            <w:hideMark/>
          </w:tcPr>
          <w:p w14:paraId="2ED25D90" w14:textId="23F8B407" w:rsidR="00A64E00" w:rsidRPr="00AB648D" w:rsidRDefault="00A64E00" w:rsidP="00AB648D">
            <w:pPr>
              <w:spacing w:after="0" w:line="240" w:lineRule="auto"/>
              <w:jc w:val="center"/>
              <w:rPr>
                <w:rFonts w:ascii="Times New Roman" w:eastAsia="Times New Roman" w:hAnsi="Times New Roman" w:cs="Times New Roman"/>
                <w:color w:val="000000"/>
                <w:sz w:val="18"/>
                <w:szCs w:val="18"/>
                <w:lang w:eastAsia="ru-RU"/>
              </w:rPr>
            </w:pPr>
            <w:r w:rsidRPr="00AB648D">
              <w:rPr>
                <w:rFonts w:ascii="Times New Roman" w:eastAsia="Times New Roman" w:hAnsi="Times New Roman" w:cs="Times New Roman"/>
                <w:color w:val="000000"/>
                <w:sz w:val="18"/>
                <w:szCs w:val="18"/>
                <w:lang w:eastAsia="ru-RU"/>
              </w:rPr>
              <w:t>110</w:t>
            </w:r>
          </w:p>
        </w:tc>
        <w:tc>
          <w:tcPr>
            <w:tcW w:w="1134" w:type="dxa"/>
            <w:gridSpan w:val="2"/>
            <w:tcBorders>
              <w:top w:val="nil"/>
              <w:left w:val="nil"/>
              <w:bottom w:val="single" w:sz="4" w:space="0" w:color="auto"/>
              <w:right w:val="single" w:sz="4" w:space="0" w:color="auto"/>
            </w:tcBorders>
            <w:shd w:val="clear" w:color="auto" w:fill="auto"/>
            <w:noWrap/>
            <w:vAlign w:val="bottom"/>
            <w:hideMark/>
          </w:tcPr>
          <w:p w14:paraId="575C1715" w14:textId="77777777" w:rsidR="00A64E00" w:rsidRPr="00AB648D" w:rsidRDefault="00A64E00" w:rsidP="00AB648D">
            <w:pPr>
              <w:spacing w:after="0" w:line="240" w:lineRule="auto"/>
              <w:jc w:val="center"/>
              <w:rPr>
                <w:rFonts w:ascii="Times New Roman" w:eastAsia="Times New Roman" w:hAnsi="Times New Roman" w:cs="Times New Roman"/>
                <w:color w:val="000000"/>
                <w:sz w:val="18"/>
                <w:szCs w:val="18"/>
                <w:lang w:eastAsia="ru-RU"/>
              </w:rPr>
            </w:pPr>
            <w:r w:rsidRPr="00AB648D">
              <w:rPr>
                <w:rFonts w:ascii="Times New Roman" w:eastAsia="Times New Roman" w:hAnsi="Times New Roman" w:cs="Times New Roman"/>
                <w:color w:val="000000"/>
                <w:sz w:val="18"/>
                <w:szCs w:val="18"/>
                <w:lang w:eastAsia="ru-RU"/>
              </w:rPr>
              <w:t>12</w:t>
            </w:r>
          </w:p>
        </w:tc>
        <w:tc>
          <w:tcPr>
            <w:tcW w:w="1275" w:type="dxa"/>
            <w:gridSpan w:val="2"/>
            <w:tcBorders>
              <w:top w:val="nil"/>
              <w:left w:val="nil"/>
              <w:bottom w:val="single" w:sz="4" w:space="0" w:color="auto"/>
              <w:right w:val="single" w:sz="4" w:space="0" w:color="auto"/>
            </w:tcBorders>
            <w:shd w:val="clear" w:color="auto" w:fill="auto"/>
            <w:noWrap/>
            <w:vAlign w:val="bottom"/>
            <w:hideMark/>
          </w:tcPr>
          <w:p w14:paraId="02EE5C32" w14:textId="77777777" w:rsidR="00A64E00" w:rsidRPr="00AB648D" w:rsidRDefault="00A64E00" w:rsidP="00AB648D">
            <w:pPr>
              <w:spacing w:after="0" w:line="240" w:lineRule="auto"/>
              <w:jc w:val="center"/>
              <w:rPr>
                <w:rFonts w:ascii="Times New Roman" w:eastAsia="Times New Roman" w:hAnsi="Times New Roman" w:cs="Times New Roman"/>
                <w:color w:val="000000"/>
                <w:sz w:val="18"/>
                <w:szCs w:val="18"/>
                <w:lang w:eastAsia="ru-RU"/>
              </w:rPr>
            </w:pPr>
            <w:r w:rsidRPr="00AB648D">
              <w:rPr>
                <w:rFonts w:ascii="Times New Roman" w:eastAsia="Times New Roman" w:hAnsi="Times New Roman" w:cs="Times New Roman"/>
                <w:color w:val="000000"/>
                <w:sz w:val="18"/>
                <w:szCs w:val="18"/>
                <w:lang w:eastAsia="ru-RU"/>
              </w:rPr>
              <w:t>2,7</w:t>
            </w:r>
          </w:p>
        </w:tc>
        <w:tc>
          <w:tcPr>
            <w:tcW w:w="1701" w:type="dxa"/>
            <w:gridSpan w:val="2"/>
            <w:tcBorders>
              <w:top w:val="nil"/>
              <w:left w:val="nil"/>
              <w:bottom w:val="single" w:sz="4" w:space="0" w:color="auto"/>
              <w:right w:val="single" w:sz="4" w:space="0" w:color="auto"/>
            </w:tcBorders>
            <w:shd w:val="clear" w:color="auto" w:fill="auto"/>
            <w:noWrap/>
            <w:vAlign w:val="bottom"/>
            <w:hideMark/>
          </w:tcPr>
          <w:p w14:paraId="0D539C4B" w14:textId="77777777" w:rsidR="00A64E00" w:rsidRPr="00AB648D" w:rsidRDefault="00A64E00" w:rsidP="00AB648D">
            <w:pPr>
              <w:spacing w:after="0" w:line="240" w:lineRule="auto"/>
              <w:jc w:val="center"/>
              <w:rPr>
                <w:rFonts w:ascii="Times New Roman" w:eastAsia="Times New Roman" w:hAnsi="Times New Roman" w:cs="Times New Roman"/>
                <w:color w:val="000000"/>
                <w:sz w:val="18"/>
                <w:szCs w:val="18"/>
                <w:lang w:eastAsia="ru-RU"/>
              </w:rPr>
            </w:pPr>
            <w:r w:rsidRPr="00AB648D">
              <w:rPr>
                <w:rFonts w:ascii="Times New Roman" w:eastAsia="Times New Roman" w:hAnsi="Times New Roman" w:cs="Times New Roman"/>
                <w:color w:val="000000"/>
                <w:sz w:val="18"/>
                <w:szCs w:val="18"/>
                <w:lang w:eastAsia="ru-RU"/>
              </w:rPr>
              <w:t>7</w:t>
            </w:r>
          </w:p>
        </w:tc>
        <w:tc>
          <w:tcPr>
            <w:tcW w:w="1418" w:type="dxa"/>
            <w:gridSpan w:val="2"/>
            <w:tcBorders>
              <w:top w:val="nil"/>
              <w:left w:val="nil"/>
              <w:bottom w:val="single" w:sz="4" w:space="0" w:color="auto"/>
              <w:right w:val="single" w:sz="4" w:space="0" w:color="auto"/>
            </w:tcBorders>
            <w:shd w:val="clear" w:color="auto" w:fill="auto"/>
            <w:noWrap/>
            <w:vAlign w:val="bottom"/>
            <w:hideMark/>
          </w:tcPr>
          <w:p w14:paraId="5B9FB094" w14:textId="77777777" w:rsidR="00A64E00" w:rsidRPr="00AB648D" w:rsidRDefault="00A64E00" w:rsidP="00AB648D">
            <w:pPr>
              <w:spacing w:after="0" w:line="240" w:lineRule="auto"/>
              <w:jc w:val="center"/>
              <w:rPr>
                <w:rFonts w:ascii="Times New Roman" w:eastAsia="Times New Roman" w:hAnsi="Times New Roman" w:cs="Times New Roman"/>
                <w:color w:val="000000"/>
                <w:sz w:val="18"/>
                <w:szCs w:val="18"/>
                <w:lang w:eastAsia="ru-RU"/>
              </w:rPr>
            </w:pPr>
            <w:r w:rsidRPr="00AB648D">
              <w:rPr>
                <w:rFonts w:ascii="Times New Roman" w:eastAsia="Times New Roman" w:hAnsi="Times New Roman" w:cs="Times New Roman"/>
                <w:color w:val="000000"/>
                <w:sz w:val="18"/>
                <w:szCs w:val="18"/>
                <w:lang w:eastAsia="ru-RU"/>
              </w:rPr>
              <w:t>5</w:t>
            </w:r>
          </w:p>
        </w:tc>
        <w:tc>
          <w:tcPr>
            <w:tcW w:w="1843" w:type="dxa"/>
            <w:gridSpan w:val="2"/>
            <w:tcBorders>
              <w:top w:val="nil"/>
              <w:left w:val="nil"/>
              <w:bottom w:val="single" w:sz="4" w:space="0" w:color="auto"/>
              <w:right w:val="single" w:sz="4" w:space="0" w:color="auto"/>
            </w:tcBorders>
            <w:shd w:val="clear" w:color="auto" w:fill="auto"/>
            <w:noWrap/>
            <w:vAlign w:val="bottom"/>
            <w:hideMark/>
          </w:tcPr>
          <w:p w14:paraId="18460B9B" w14:textId="77777777" w:rsidR="00A64E00" w:rsidRPr="00AB648D" w:rsidRDefault="00A64E00" w:rsidP="00AB648D">
            <w:pPr>
              <w:spacing w:after="0" w:line="240" w:lineRule="auto"/>
              <w:jc w:val="center"/>
              <w:rPr>
                <w:rFonts w:ascii="Times New Roman" w:eastAsia="Times New Roman" w:hAnsi="Times New Roman" w:cs="Times New Roman"/>
                <w:color w:val="000000"/>
                <w:sz w:val="18"/>
                <w:szCs w:val="18"/>
                <w:lang w:eastAsia="ru-RU"/>
              </w:rPr>
            </w:pPr>
            <w:r w:rsidRPr="00AB648D">
              <w:rPr>
                <w:rFonts w:ascii="Times New Roman" w:eastAsia="Times New Roman" w:hAnsi="Times New Roman" w:cs="Times New Roman"/>
                <w:color w:val="000000"/>
                <w:sz w:val="18"/>
                <w:szCs w:val="18"/>
                <w:lang w:eastAsia="ru-RU"/>
              </w:rPr>
              <w:t>7</w:t>
            </w:r>
          </w:p>
        </w:tc>
        <w:tc>
          <w:tcPr>
            <w:tcW w:w="1134" w:type="dxa"/>
            <w:gridSpan w:val="2"/>
            <w:tcBorders>
              <w:top w:val="nil"/>
              <w:left w:val="nil"/>
              <w:bottom w:val="single" w:sz="4" w:space="0" w:color="auto"/>
              <w:right w:val="single" w:sz="4" w:space="0" w:color="auto"/>
            </w:tcBorders>
            <w:shd w:val="clear" w:color="auto" w:fill="auto"/>
            <w:noWrap/>
            <w:vAlign w:val="bottom"/>
            <w:hideMark/>
          </w:tcPr>
          <w:p w14:paraId="5237E870" w14:textId="77777777" w:rsidR="00A64E00" w:rsidRPr="00AB648D" w:rsidRDefault="00A64E00" w:rsidP="00AB648D">
            <w:pPr>
              <w:spacing w:after="0" w:line="240" w:lineRule="auto"/>
              <w:jc w:val="center"/>
              <w:rPr>
                <w:rFonts w:ascii="Times New Roman" w:eastAsia="Times New Roman" w:hAnsi="Times New Roman" w:cs="Times New Roman"/>
                <w:color w:val="000000"/>
                <w:sz w:val="18"/>
                <w:szCs w:val="18"/>
                <w:lang w:eastAsia="ru-RU"/>
              </w:rPr>
            </w:pPr>
            <w:r w:rsidRPr="00AB648D">
              <w:rPr>
                <w:rFonts w:ascii="Times New Roman" w:eastAsia="Times New Roman" w:hAnsi="Times New Roman" w:cs="Times New Roman"/>
                <w:color w:val="000000"/>
                <w:sz w:val="18"/>
                <w:szCs w:val="18"/>
                <w:lang w:eastAsia="ru-RU"/>
              </w:rPr>
              <w:t>18</w:t>
            </w:r>
          </w:p>
        </w:tc>
      </w:tr>
      <w:tr w:rsidR="00A64E00" w:rsidRPr="00AB648D" w14:paraId="09846698" w14:textId="77777777" w:rsidTr="00D04F65">
        <w:trPr>
          <w:gridAfter w:val="1"/>
          <w:wAfter w:w="9" w:type="dxa"/>
          <w:trHeight w:val="300"/>
        </w:trPr>
        <w:tc>
          <w:tcPr>
            <w:tcW w:w="724" w:type="dxa"/>
            <w:tcBorders>
              <w:top w:val="nil"/>
              <w:left w:val="single" w:sz="4" w:space="0" w:color="auto"/>
              <w:bottom w:val="single" w:sz="4" w:space="0" w:color="auto"/>
              <w:right w:val="single" w:sz="4" w:space="0" w:color="auto"/>
            </w:tcBorders>
            <w:shd w:val="clear" w:color="auto" w:fill="auto"/>
            <w:noWrap/>
            <w:vAlign w:val="bottom"/>
            <w:hideMark/>
          </w:tcPr>
          <w:p w14:paraId="4890DE08" w14:textId="1EEC760C" w:rsidR="00A64E00" w:rsidRPr="00AB648D" w:rsidRDefault="00A64E00" w:rsidP="00AB648D">
            <w:pPr>
              <w:spacing w:after="0" w:line="240" w:lineRule="auto"/>
              <w:jc w:val="center"/>
              <w:rPr>
                <w:rFonts w:ascii="Times New Roman" w:eastAsia="Times New Roman" w:hAnsi="Times New Roman" w:cs="Times New Roman"/>
                <w:color w:val="000000"/>
                <w:sz w:val="18"/>
                <w:szCs w:val="18"/>
                <w:lang w:eastAsia="ru-RU"/>
              </w:rPr>
            </w:pPr>
            <w:r w:rsidRPr="00AB648D">
              <w:rPr>
                <w:rFonts w:ascii="Times New Roman" w:eastAsia="Times New Roman" w:hAnsi="Times New Roman" w:cs="Times New Roman"/>
                <w:color w:val="000000"/>
                <w:sz w:val="18"/>
                <w:szCs w:val="18"/>
                <w:lang w:eastAsia="ru-RU"/>
              </w:rPr>
              <w:t>9</w:t>
            </w:r>
          </w:p>
        </w:tc>
        <w:tc>
          <w:tcPr>
            <w:tcW w:w="1276" w:type="dxa"/>
            <w:gridSpan w:val="2"/>
            <w:tcBorders>
              <w:top w:val="nil"/>
              <w:left w:val="nil"/>
              <w:bottom w:val="single" w:sz="4" w:space="0" w:color="auto"/>
              <w:right w:val="single" w:sz="4" w:space="0" w:color="auto"/>
            </w:tcBorders>
            <w:shd w:val="clear" w:color="auto" w:fill="auto"/>
            <w:noWrap/>
            <w:vAlign w:val="bottom"/>
            <w:hideMark/>
          </w:tcPr>
          <w:p w14:paraId="78A2B7C3" w14:textId="77777777" w:rsidR="00A64E00" w:rsidRPr="00AB648D" w:rsidRDefault="00A64E00" w:rsidP="00AB648D">
            <w:pPr>
              <w:spacing w:after="0" w:line="240" w:lineRule="auto"/>
              <w:jc w:val="center"/>
              <w:rPr>
                <w:rFonts w:ascii="Times New Roman" w:eastAsia="Times New Roman" w:hAnsi="Times New Roman" w:cs="Times New Roman"/>
                <w:color w:val="000000"/>
                <w:sz w:val="18"/>
                <w:szCs w:val="18"/>
                <w:lang w:eastAsia="ru-RU"/>
              </w:rPr>
            </w:pPr>
            <w:r w:rsidRPr="00AB648D">
              <w:rPr>
                <w:rFonts w:ascii="Times New Roman" w:eastAsia="Times New Roman" w:hAnsi="Times New Roman" w:cs="Times New Roman"/>
                <w:color w:val="000000"/>
                <w:sz w:val="18"/>
                <w:szCs w:val="18"/>
                <w:lang w:eastAsia="ru-RU"/>
              </w:rPr>
              <w:t>130</w:t>
            </w:r>
          </w:p>
        </w:tc>
        <w:tc>
          <w:tcPr>
            <w:tcW w:w="992" w:type="dxa"/>
            <w:tcBorders>
              <w:top w:val="nil"/>
              <w:left w:val="nil"/>
              <w:bottom w:val="single" w:sz="4" w:space="0" w:color="auto"/>
              <w:right w:val="single" w:sz="4" w:space="0" w:color="auto"/>
            </w:tcBorders>
            <w:shd w:val="clear" w:color="auto" w:fill="auto"/>
            <w:noWrap/>
            <w:vAlign w:val="bottom"/>
            <w:hideMark/>
          </w:tcPr>
          <w:p w14:paraId="1570B266" w14:textId="77777777" w:rsidR="00A64E00" w:rsidRPr="00AB648D" w:rsidRDefault="00A64E00" w:rsidP="00AB648D">
            <w:pPr>
              <w:spacing w:after="0" w:line="240" w:lineRule="auto"/>
              <w:jc w:val="center"/>
              <w:rPr>
                <w:rFonts w:ascii="Times New Roman" w:eastAsia="Times New Roman" w:hAnsi="Times New Roman" w:cs="Times New Roman"/>
                <w:color w:val="000000"/>
                <w:sz w:val="18"/>
                <w:szCs w:val="18"/>
                <w:lang w:eastAsia="ru-RU"/>
              </w:rPr>
            </w:pPr>
            <w:r w:rsidRPr="00AB648D">
              <w:rPr>
                <w:rFonts w:ascii="Times New Roman" w:eastAsia="Times New Roman" w:hAnsi="Times New Roman" w:cs="Times New Roman"/>
                <w:color w:val="000000"/>
                <w:sz w:val="18"/>
                <w:szCs w:val="18"/>
                <w:lang w:eastAsia="ru-RU"/>
              </w:rPr>
              <w:t>800</w:t>
            </w:r>
          </w:p>
        </w:tc>
        <w:tc>
          <w:tcPr>
            <w:tcW w:w="1418" w:type="dxa"/>
            <w:tcBorders>
              <w:top w:val="nil"/>
              <w:left w:val="nil"/>
              <w:bottom w:val="single" w:sz="4" w:space="0" w:color="auto"/>
              <w:right w:val="single" w:sz="4" w:space="0" w:color="auto"/>
            </w:tcBorders>
            <w:shd w:val="clear" w:color="auto" w:fill="auto"/>
            <w:noWrap/>
            <w:vAlign w:val="bottom"/>
            <w:hideMark/>
          </w:tcPr>
          <w:p w14:paraId="1F789E97" w14:textId="77777777" w:rsidR="00A64E00" w:rsidRPr="00AB648D" w:rsidRDefault="00A64E00" w:rsidP="00AB648D">
            <w:pPr>
              <w:spacing w:after="0" w:line="240" w:lineRule="auto"/>
              <w:jc w:val="center"/>
              <w:rPr>
                <w:rFonts w:ascii="Times New Roman" w:eastAsia="Times New Roman" w:hAnsi="Times New Roman" w:cs="Times New Roman"/>
                <w:color w:val="000000"/>
                <w:sz w:val="18"/>
                <w:szCs w:val="18"/>
                <w:lang w:eastAsia="ru-RU"/>
              </w:rPr>
            </w:pPr>
            <w:r w:rsidRPr="00AB648D">
              <w:rPr>
                <w:rFonts w:ascii="Times New Roman" w:eastAsia="Times New Roman" w:hAnsi="Times New Roman" w:cs="Times New Roman"/>
                <w:color w:val="000000"/>
                <w:sz w:val="18"/>
                <w:szCs w:val="18"/>
                <w:lang w:eastAsia="ru-RU"/>
              </w:rPr>
              <w:t>3000</w:t>
            </w:r>
          </w:p>
        </w:tc>
        <w:tc>
          <w:tcPr>
            <w:tcW w:w="1275" w:type="dxa"/>
            <w:tcBorders>
              <w:top w:val="single" w:sz="4" w:space="0" w:color="auto"/>
              <w:left w:val="nil"/>
              <w:bottom w:val="single" w:sz="4" w:space="0" w:color="auto"/>
              <w:right w:val="single" w:sz="4" w:space="0" w:color="auto"/>
            </w:tcBorders>
          </w:tcPr>
          <w:p w14:paraId="1247010A" w14:textId="30807357" w:rsidR="00A64E00" w:rsidRPr="00AB648D" w:rsidRDefault="00D04F65" w:rsidP="00AB648D">
            <w:pPr>
              <w:spacing w:after="0" w:line="240" w:lineRule="auto"/>
              <w:jc w:val="center"/>
              <w:rPr>
                <w:rFonts w:ascii="Times New Roman" w:eastAsia="Times New Roman" w:hAnsi="Times New Roman" w:cs="Times New Roman"/>
                <w:color w:val="000000"/>
                <w:sz w:val="18"/>
                <w:szCs w:val="18"/>
                <w:lang w:eastAsia="ru-RU"/>
              </w:rPr>
            </w:pPr>
            <w:r>
              <w:rPr>
                <w:rFonts w:ascii="Times New Roman" w:eastAsia="Times New Roman" w:hAnsi="Times New Roman" w:cs="Times New Roman"/>
                <w:color w:val="000000"/>
                <w:sz w:val="18"/>
                <w:szCs w:val="18"/>
                <w:lang w:eastAsia="ru-RU"/>
              </w:rPr>
              <w:t>70</w:t>
            </w:r>
          </w:p>
        </w:tc>
        <w:tc>
          <w:tcPr>
            <w:tcW w:w="1134" w:type="dxa"/>
            <w:tcBorders>
              <w:top w:val="nil"/>
              <w:left w:val="single" w:sz="4" w:space="0" w:color="auto"/>
              <w:bottom w:val="single" w:sz="4" w:space="0" w:color="auto"/>
              <w:right w:val="single" w:sz="4" w:space="0" w:color="auto"/>
            </w:tcBorders>
            <w:shd w:val="clear" w:color="auto" w:fill="auto"/>
            <w:noWrap/>
            <w:vAlign w:val="bottom"/>
            <w:hideMark/>
          </w:tcPr>
          <w:p w14:paraId="7168CEC9" w14:textId="25B7ABD0" w:rsidR="00A64E00" w:rsidRPr="00AB648D" w:rsidRDefault="00A64E00" w:rsidP="00AB648D">
            <w:pPr>
              <w:spacing w:after="0" w:line="240" w:lineRule="auto"/>
              <w:jc w:val="center"/>
              <w:rPr>
                <w:rFonts w:ascii="Times New Roman" w:eastAsia="Times New Roman" w:hAnsi="Times New Roman" w:cs="Times New Roman"/>
                <w:color w:val="000000"/>
                <w:sz w:val="18"/>
                <w:szCs w:val="18"/>
                <w:lang w:eastAsia="ru-RU"/>
              </w:rPr>
            </w:pPr>
            <w:r w:rsidRPr="00AB648D">
              <w:rPr>
                <w:rFonts w:ascii="Times New Roman" w:eastAsia="Times New Roman" w:hAnsi="Times New Roman" w:cs="Times New Roman"/>
                <w:color w:val="000000"/>
                <w:sz w:val="18"/>
                <w:szCs w:val="18"/>
                <w:lang w:eastAsia="ru-RU"/>
              </w:rPr>
              <w:t>150</w:t>
            </w:r>
          </w:p>
        </w:tc>
        <w:tc>
          <w:tcPr>
            <w:tcW w:w="1134" w:type="dxa"/>
            <w:gridSpan w:val="2"/>
            <w:tcBorders>
              <w:top w:val="nil"/>
              <w:left w:val="nil"/>
              <w:bottom w:val="single" w:sz="4" w:space="0" w:color="auto"/>
              <w:right w:val="single" w:sz="4" w:space="0" w:color="auto"/>
            </w:tcBorders>
            <w:shd w:val="clear" w:color="auto" w:fill="auto"/>
            <w:noWrap/>
            <w:vAlign w:val="bottom"/>
            <w:hideMark/>
          </w:tcPr>
          <w:p w14:paraId="5CD1DD3E" w14:textId="77777777" w:rsidR="00A64E00" w:rsidRPr="00AB648D" w:rsidRDefault="00A64E00" w:rsidP="00AB648D">
            <w:pPr>
              <w:spacing w:after="0" w:line="240" w:lineRule="auto"/>
              <w:jc w:val="center"/>
              <w:rPr>
                <w:rFonts w:ascii="Times New Roman" w:eastAsia="Times New Roman" w:hAnsi="Times New Roman" w:cs="Times New Roman"/>
                <w:color w:val="000000"/>
                <w:sz w:val="18"/>
                <w:szCs w:val="18"/>
                <w:lang w:eastAsia="ru-RU"/>
              </w:rPr>
            </w:pPr>
            <w:r w:rsidRPr="00AB648D">
              <w:rPr>
                <w:rFonts w:ascii="Times New Roman" w:eastAsia="Times New Roman" w:hAnsi="Times New Roman" w:cs="Times New Roman"/>
                <w:color w:val="000000"/>
                <w:sz w:val="18"/>
                <w:szCs w:val="18"/>
                <w:lang w:eastAsia="ru-RU"/>
              </w:rPr>
              <w:t>10</w:t>
            </w:r>
          </w:p>
        </w:tc>
        <w:tc>
          <w:tcPr>
            <w:tcW w:w="1275" w:type="dxa"/>
            <w:gridSpan w:val="2"/>
            <w:tcBorders>
              <w:top w:val="nil"/>
              <w:left w:val="nil"/>
              <w:bottom w:val="single" w:sz="4" w:space="0" w:color="auto"/>
              <w:right w:val="single" w:sz="4" w:space="0" w:color="auto"/>
            </w:tcBorders>
            <w:shd w:val="clear" w:color="auto" w:fill="auto"/>
            <w:noWrap/>
            <w:vAlign w:val="bottom"/>
            <w:hideMark/>
          </w:tcPr>
          <w:p w14:paraId="7A2186D6" w14:textId="77777777" w:rsidR="00A64E00" w:rsidRPr="00AB648D" w:rsidRDefault="00A64E00" w:rsidP="00AB648D">
            <w:pPr>
              <w:spacing w:after="0" w:line="240" w:lineRule="auto"/>
              <w:jc w:val="center"/>
              <w:rPr>
                <w:rFonts w:ascii="Times New Roman" w:eastAsia="Times New Roman" w:hAnsi="Times New Roman" w:cs="Times New Roman"/>
                <w:color w:val="000000"/>
                <w:sz w:val="18"/>
                <w:szCs w:val="18"/>
                <w:lang w:eastAsia="ru-RU"/>
              </w:rPr>
            </w:pPr>
            <w:r w:rsidRPr="00AB648D">
              <w:rPr>
                <w:rFonts w:ascii="Times New Roman" w:eastAsia="Times New Roman" w:hAnsi="Times New Roman" w:cs="Times New Roman"/>
                <w:color w:val="000000"/>
                <w:sz w:val="18"/>
                <w:szCs w:val="18"/>
                <w:lang w:eastAsia="ru-RU"/>
              </w:rPr>
              <w:t>2,9</w:t>
            </w:r>
          </w:p>
        </w:tc>
        <w:tc>
          <w:tcPr>
            <w:tcW w:w="1701" w:type="dxa"/>
            <w:gridSpan w:val="2"/>
            <w:tcBorders>
              <w:top w:val="nil"/>
              <w:left w:val="nil"/>
              <w:bottom w:val="single" w:sz="4" w:space="0" w:color="auto"/>
              <w:right w:val="single" w:sz="4" w:space="0" w:color="auto"/>
            </w:tcBorders>
            <w:shd w:val="clear" w:color="auto" w:fill="auto"/>
            <w:noWrap/>
            <w:vAlign w:val="bottom"/>
            <w:hideMark/>
          </w:tcPr>
          <w:p w14:paraId="733EAE7C" w14:textId="77777777" w:rsidR="00A64E00" w:rsidRPr="00AB648D" w:rsidRDefault="00A64E00" w:rsidP="00AB648D">
            <w:pPr>
              <w:spacing w:after="0" w:line="240" w:lineRule="auto"/>
              <w:jc w:val="center"/>
              <w:rPr>
                <w:rFonts w:ascii="Times New Roman" w:eastAsia="Times New Roman" w:hAnsi="Times New Roman" w:cs="Times New Roman"/>
                <w:color w:val="000000"/>
                <w:sz w:val="18"/>
                <w:szCs w:val="18"/>
                <w:lang w:eastAsia="ru-RU"/>
              </w:rPr>
            </w:pPr>
            <w:r w:rsidRPr="00AB648D">
              <w:rPr>
                <w:rFonts w:ascii="Times New Roman" w:eastAsia="Times New Roman" w:hAnsi="Times New Roman" w:cs="Times New Roman"/>
                <w:color w:val="000000"/>
                <w:sz w:val="18"/>
                <w:szCs w:val="18"/>
                <w:lang w:eastAsia="ru-RU"/>
              </w:rPr>
              <w:t>15</w:t>
            </w:r>
          </w:p>
        </w:tc>
        <w:tc>
          <w:tcPr>
            <w:tcW w:w="1418" w:type="dxa"/>
            <w:gridSpan w:val="2"/>
            <w:tcBorders>
              <w:top w:val="nil"/>
              <w:left w:val="nil"/>
              <w:bottom w:val="single" w:sz="4" w:space="0" w:color="auto"/>
              <w:right w:val="single" w:sz="4" w:space="0" w:color="auto"/>
            </w:tcBorders>
            <w:shd w:val="clear" w:color="auto" w:fill="auto"/>
            <w:noWrap/>
            <w:vAlign w:val="bottom"/>
            <w:hideMark/>
          </w:tcPr>
          <w:p w14:paraId="46B8B6DE" w14:textId="77777777" w:rsidR="00A64E00" w:rsidRPr="00AB648D" w:rsidRDefault="00A64E00" w:rsidP="00AB648D">
            <w:pPr>
              <w:spacing w:after="0" w:line="240" w:lineRule="auto"/>
              <w:jc w:val="center"/>
              <w:rPr>
                <w:rFonts w:ascii="Times New Roman" w:eastAsia="Times New Roman" w:hAnsi="Times New Roman" w:cs="Times New Roman"/>
                <w:color w:val="000000"/>
                <w:sz w:val="18"/>
                <w:szCs w:val="18"/>
                <w:lang w:eastAsia="ru-RU"/>
              </w:rPr>
            </w:pPr>
            <w:r w:rsidRPr="00AB648D">
              <w:rPr>
                <w:rFonts w:ascii="Times New Roman" w:eastAsia="Times New Roman" w:hAnsi="Times New Roman" w:cs="Times New Roman"/>
                <w:color w:val="000000"/>
                <w:sz w:val="18"/>
                <w:szCs w:val="18"/>
                <w:lang w:eastAsia="ru-RU"/>
              </w:rPr>
              <w:t>5</w:t>
            </w:r>
          </w:p>
        </w:tc>
        <w:tc>
          <w:tcPr>
            <w:tcW w:w="1843" w:type="dxa"/>
            <w:gridSpan w:val="2"/>
            <w:tcBorders>
              <w:top w:val="nil"/>
              <w:left w:val="nil"/>
              <w:bottom w:val="single" w:sz="4" w:space="0" w:color="auto"/>
              <w:right w:val="single" w:sz="4" w:space="0" w:color="auto"/>
            </w:tcBorders>
            <w:shd w:val="clear" w:color="auto" w:fill="auto"/>
            <w:noWrap/>
            <w:vAlign w:val="bottom"/>
            <w:hideMark/>
          </w:tcPr>
          <w:p w14:paraId="374C4B2D" w14:textId="77777777" w:rsidR="00A64E00" w:rsidRPr="00AB648D" w:rsidRDefault="00A64E00" w:rsidP="00AB648D">
            <w:pPr>
              <w:spacing w:after="0" w:line="240" w:lineRule="auto"/>
              <w:jc w:val="center"/>
              <w:rPr>
                <w:rFonts w:ascii="Times New Roman" w:eastAsia="Times New Roman" w:hAnsi="Times New Roman" w:cs="Times New Roman"/>
                <w:color w:val="000000"/>
                <w:sz w:val="18"/>
                <w:szCs w:val="18"/>
                <w:lang w:eastAsia="ru-RU"/>
              </w:rPr>
            </w:pPr>
            <w:r w:rsidRPr="00AB648D">
              <w:rPr>
                <w:rFonts w:ascii="Times New Roman" w:eastAsia="Times New Roman" w:hAnsi="Times New Roman" w:cs="Times New Roman"/>
                <w:color w:val="000000"/>
                <w:sz w:val="18"/>
                <w:szCs w:val="18"/>
                <w:lang w:eastAsia="ru-RU"/>
              </w:rPr>
              <w:t>15</w:t>
            </w:r>
          </w:p>
        </w:tc>
        <w:tc>
          <w:tcPr>
            <w:tcW w:w="1134" w:type="dxa"/>
            <w:gridSpan w:val="2"/>
            <w:tcBorders>
              <w:top w:val="nil"/>
              <w:left w:val="nil"/>
              <w:bottom w:val="single" w:sz="4" w:space="0" w:color="auto"/>
              <w:right w:val="single" w:sz="4" w:space="0" w:color="auto"/>
            </w:tcBorders>
            <w:shd w:val="clear" w:color="auto" w:fill="auto"/>
            <w:noWrap/>
            <w:vAlign w:val="bottom"/>
            <w:hideMark/>
          </w:tcPr>
          <w:p w14:paraId="04ECBFBD" w14:textId="77777777" w:rsidR="00A64E00" w:rsidRPr="00AB648D" w:rsidRDefault="00A64E00" w:rsidP="00AB648D">
            <w:pPr>
              <w:spacing w:after="0" w:line="240" w:lineRule="auto"/>
              <w:jc w:val="center"/>
              <w:rPr>
                <w:rFonts w:ascii="Times New Roman" w:eastAsia="Times New Roman" w:hAnsi="Times New Roman" w:cs="Times New Roman"/>
                <w:color w:val="000000"/>
                <w:sz w:val="18"/>
                <w:szCs w:val="18"/>
                <w:lang w:eastAsia="ru-RU"/>
              </w:rPr>
            </w:pPr>
            <w:r w:rsidRPr="00AB648D">
              <w:rPr>
                <w:rFonts w:ascii="Times New Roman" w:eastAsia="Times New Roman" w:hAnsi="Times New Roman" w:cs="Times New Roman"/>
                <w:color w:val="000000"/>
                <w:sz w:val="18"/>
                <w:szCs w:val="18"/>
                <w:lang w:eastAsia="ru-RU"/>
              </w:rPr>
              <w:t>19</w:t>
            </w:r>
          </w:p>
        </w:tc>
      </w:tr>
      <w:tr w:rsidR="00A64E00" w:rsidRPr="00AB648D" w14:paraId="6990B4F0" w14:textId="77777777" w:rsidTr="00D04F65">
        <w:trPr>
          <w:gridAfter w:val="1"/>
          <w:wAfter w:w="9" w:type="dxa"/>
          <w:trHeight w:val="300"/>
        </w:trPr>
        <w:tc>
          <w:tcPr>
            <w:tcW w:w="724" w:type="dxa"/>
            <w:tcBorders>
              <w:top w:val="nil"/>
              <w:left w:val="single" w:sz="4" w:space="0" w:color="auto"/>
              <w:bottom w:val="single" w:sz="4" w:space="0" w:color="auto"/>
              <w:right w:val="single" w:sz="4" w:space="0" w:color="auto"/>
            </w:tcBorders>
            <w:shd w:val="clear" w:color="auto" w:fill="auto"/>
            <w:noWrap/>
            <w:vAlign w:val="bottom"/>
            <w:hideMark/>
          </w:tcPr>
          <w:p w14:paraId="376079C9" w14:textId="7D958F71" w:rsidR="00A64E00" w:rsidRPr="00AB648D" w:rsidRDefault="00A64E00" w:rsidP="00AB648D">
            <w:pPr>
              <w:spacing w:after="0" w:line="240" w:lineRule="auto"/>
              <w:jc w:val="center"/>
              <w:rPr>
                <w:rFonts w:ascii="Times New Roman" w:eastAsia="Times New Roman" w:hAnsi="Times New Roman" w:cs="Times New Roman"/>
                <w:color w:val="000000"/>
                <w:sz w:val="18"/>
                <w:szCs w:val="18"/>
                <w:lang w:eastAsia="ru-RU"/>
              </w:rPr>
            </w:pPr>
            <w:r>
              <w:rPr>
                <w:rFonts w:ascii="Times New Roman" w:eastAsia="Times New Roman" w:hAnsi="Times New Roman" w:cs="Times New Roman"/>
                <w:color w:val="000000"/>
                <w:sz w:val="18"/>
                <w:szCs w:val="18"/>
                <w:lang w:eastAsia="ru-RU"/>
              </w:rPr>
              <w:t>1</w:t>
            </w:r>
            <w:r w:rsidRPr="00AB648D">
              <w:rPr>
                <w:rFonts w:ascii="Times New Roman" w:eastAsia="Times New Roman" w:hAnsi="Times New Roman" w:cs="Times New Roman"/>
                <w:color w:val="000000"/>
                <w:sz w:val="18"/>
                <w:szCs w:val="18"/>
                <w:lang w:eastAsia="ru-RU"/>
              </w:rPr>
              <w:t>0</w:t>
            </w:r>
          </w:p>
        </w:tc>
        <w:tc>
          <w:tcPr>
            <w:tcW w:w="1276" w:type="dxa"/>
            <w:gridSpan w:val="2"/>
            <w:tcBorders>
              <w:top w:val="nil"/>
              <w:left w:val="nil"/>
              <w:bottom w:val="single" w:sz="4" w:space="0" w:color="auto"/>
              <w:right w:val="single" w:sz="4" w:space="0" w:color="auto"/>
            </w:tcBorders>
            <w:shd w:val="clear" w:color="auto" w:fill="auto"/>
            <w:noWrap/>
            <w:vAlign w:val="bottom"/>
            <w:hideMark/>
          </w:tcPr>
          <w:p w14:paraId="0B2CE013" w14:textId="77777777" w:rsidR="00A64E00" w:rsidRPr="00AB648D" w:rsidRDefault="00A64E00" w:rsidP="00AB648D">
            <w:pPr>
              <w:spacing w:after="0" w:line="240" w:lineRule="auto"/>
              <w:jc w:val="center"/>
              <w:rPr>
                <w:rFonts w:ascii="Times New Roman" w:eastAsia="Times New Roman" w:hAnsi="Times New Roman" w:cs="Times New Roman"/>
                <w:color w:val="000000"/>
                <w:sz w:val="18"/>
                <w:szCs w:val="18"/>
                <w:lang w:eastAsia="ru-RU"/>
              </w:rPr>
            </w:pPr>
            <w:r w:rsidRPr="00AB648D">
              <w:rPr>
                <w:rFonts w:ascii="Times New Roman" w:eastAsia="Times New Roman" w:hAnsi="Times New Roman" w:cs="Times New Roman"/>
                <w:color w:val="000000"/>
                <w:sz w:val="18"/>
                <w:szCs w:val="18"/>
                <w:lang w:eastAsia="ru-RU"/>
              </w:rPr>
              <w:t>100</w:t>
            </w:r>
          </w:p>
        </w:tc>
        <w:tc>
          <w:tcPr>
            <w:tcW w:w="992" w:type="dxa"/>
            <w:tcBorders>
              <w:top w:val="nil"/>
              <w:left w:val="nil"/>
              <w:bottom w:val="single" w:sz="4" w:space="0" w:color="auto"/>
              <w:right w:val="single" w:sz="4" w:space="0" w:color="auto"/>
            </w:tcBorders>
            <w:shd w:val="clear" w:color="auto" w:fill="auto"/>
            <w:noWrap/>
            <w:vAlign w:val="bottom"/>
            <w:hideMark/>
          </w:tcPr>
          <w:p w14:paraId="539CFA64" w14:textId="77777777" w:rsidR="00A64E00" w:rsidRPr="00AB648D" w:rsidRDefault="00A64E00" w:rsidP="00AB648D">
            <w:pPr>
              <w:spacing w:after="0" w:line="240" w:lineRule="auto"/>
              <w:jc w:val="center"/>
              <w:rPr>
                <w:rFonts w:ascii="Times New Roman" w:eastAsia="Times New Roman" w:hAnsi="Times New Roman" w:cs="Times New Roman"/>
                <w:color w:val="000000"/>
                <w:sz w:val="18"/>
                <w:szCs w:val="18"/>
                <w:lang w:eastAsia="ru-RU"/>
              </w:rPr>
            </w:pPr>
            <w:r w:rsidRPr="00AB648D">
              <w:rPr>
                <w:rFonts w:ascii="Times New Roman" w:eastAsia="Times New Roman" w:hAnsi="Times New Roman" w:cs="Times New Roman"/>
                <w:color w:val="000000"/>
                <w:sz w:val="18"/>
                <w:szCs w:val="18"/>
                <w:lang w:eastAsia="ru-RU"/>
              </w:rPr>
              <w:t>1200</w:t>
            </w:r>
          </w:p>
        </w:tc>
        <w:tc>
          <w:tcPr>
            <w:tcW w:w="1418" w:type="dxa"/>
            <w:tcBorders>
              <w:top w:val="nil"/>
              <w:left w:val="nil"/>
              <w:bottom w:val="single" w:sz="4" w:space="0" w:color="auto"/>
              <w:right w:val="single" w:sz="4" w:space="0" w:color="auto"/>
            </w:tcBorders>
            <w:shd w:val="clear" w:color="auto" w:fill="auto"/>
            <w:noWrap/>
            <w:vAlign w:val="bottom"/>
            <w:hideMark/>
          </w:tcPr>
          <w:p w14:paraId="483E9EBA" w14:textId="77777777" w:rsidR="00A64E00" w:rsidRPr="00AB648D" w:rsidRDefault="00A64E00" w:rsidP="00AB648D">
            <w:pPr>
              <w:spacing w:after="0" w:line="240" w:lineRule="auto"/>
              <w:jc w:val="center"/>
              <w:rPr>
                <w:rFonts w:ascii="Times New Roman" w:eastAsia="Times New Roman" w:hAnsi="Times New Roman" w:cs="Times New Roman"/>
                <w:color w:val="000000"/>
                <w:sz w:val="18"/>
                <w:szCs w:val="18"/>
                <w:lang w:eastAsia="ru-RU"/>
              </w:rPr>
            </w:pPr>
            <w:r w:rsidRPr="00AB648D">
              <w:rPr>
                <w:rFonts w:ascii="Times New Roman" w:eastAsia="Times New Roman" w:hAnsi="Times New Roman" w:cs="Times New Roman"/>
                <w:color w:val="000000"/>
                <w:sz w:val="18"/>
                <w:szCs w:val="18"/>
                <w:lang w:eastAsia="ru-RU"/>
              </w:rPr>
              <w:t>4000</w:t>
            </w:r>
          </w:p>
        </w:tc>
        <w:tc>
          <w:tcPr>
            <w:tcW w:w="1275" w:type="dxa"/>
            <w:tcBorders>
              <w:top w:val="single" w:sz="4" w:space="0" w:color="auto"/>
              <w:left w:val="nil"/>
              <w:bottom w:val="single" w:sz="4" w:space="0" w:color="auto"/>
              <w:right w:val="single" w:sz="4" w:space="0" w:color="auto"/>
            </w:tcBorders>
          </w:tcPr>
          <w:p w14:paraId="0F95F05B" w14:textId="01C7CB4A" w:rsidR="00A64E00" w:rsidRPr="00AB648D" w:rsidRDefault="00D04F65" w:rsidP="00AB648D">
            <w:pPr>
              <w:spacing w:after="0" w:line="240" w:lineRule="auto"/>
              <w:jc w:val="center"/>
              <w:rPr>
                <w:rFonts w:ascii="Times New Roman" w:eastAsia="Times New Roman" w:hAnsi="Times New Roman" w:cs="Times New Roman"/>
                <w:color w:val="000000"/>
                <w:sz w:val="18"/>
                <w:szCs w:val="18"/>
                <w:lang w:eastAsia="ru-RU"/>
              </w:rPr>
            </w:pPr>
            <w:r>
              <w:rPr>
                <w:rFonts w:ascii="Times New Roman" w:eastAsia="Times New Roman" w:hAnsi="Times New Roman" w:cs="Times New Roman"/>
                <w:color w:val="000000"/>
                <w:sz w:val="18"/>
                <w:szCs w:val="18"/>
                <w:lang w:eastAsia="ru-RU"/>
              </w:rPr>
              <w:t>65</w:t>
            </w:r>
          </w:p>
        </w:tc>
        <w:tc>
          <w:tcPr>
            <w:tcW w:w="1134" w:type="dxa"/>
            <w:tcBorders>
              <w:top w:val="nil"/>
              <w:left w:val="single" w:sz="4" w:space="0" w:color="auto"/>
              <w:bottom w:val="single" w:sz="4" w:space="0" w:color="auto"/>
              <w:right w:val="single" w:sz="4" w:space="0" w:color="auto"/>
            </w:tcBorders>
            <w:shd w:val="clear" w:color="auto" w:fill="auto"/>
            <w:noWrap/>
            <w:vAlign w:val="bottom"/>
            <w:hideMark/>
          </w:tcPr>
          <w:p w14:paraId="255C1B97" w14:textId="48FF9222" w:rsidR="00A64E00" w:rsidRPr="00AB648D" w:rsidRDefault="00A64E00" w:rsidP="00AB648D">
            <w:pPr>
              <w:spacing w:after="0" w:line="240" w:lineRule="auto"/>
              <w:jc w:val="center"/>
              <w:rPr>
                <w:rFonts w:ascii="Times New Roman" w:eastAsia="Times New Roman" w:hAnsi="Times New Roman" w:cs="Times New Roman"/>
                <w:color w:val="000000"/>
                <w:sz w:val="18"/>
                <w:szCs w:val="18"/>
                <w:lang w:eastAsia="ru-RU"/>
              </w:rPr>
            </w:pPr>
            <w:r w:rsidRPr="00AB648D">
              <w:rPr>
                <w:rFonts w:ascii="Times New Roman" w:eastAsia="Times New Roman" w:hAnsi="Times New Roman" w:cs="Times New Roman"/>
                <w:color w:val="000000"/>
                <w:sz w:val="18"/>
                <w:szCs w:val="18"/>
                <w:lang w:eastAsia="ru-RU"/>
              </w:rPr>
              <w:t>110</w:t>
            </w:r>
          </w:p>
        </w:tc>
        <w:tc>
          <w:tcPr>
            <w:tcW w:w="1134" w:type="dxa"/>
            <w:gridSpan w:val="2"/>
            <w:tcBorders>
              <w:top w:val="nil"/>
              <w:left w:val="nil"/>
              <w:bottom w:val="single" w:sz="4" w:space="0" w:color="auto"/>
              <w:right w:val="single" w:sz="4" w:space="0" w:color="auto"/>
            </w:tcBorders>
            <w:shd w:val="clear" w:color="auto" w:fill="auto"/>
            <w:noWrap/>
            <w:vAlign w:val="bottom"/>
            <w:hideMark/>
          </w:tcPr>
          <w:p w14:paraId="599B3769" w14:textId="77777777" w:rsidR="00A64E00" w:rsidRPr="00AB648D" w:rsidRDefault="00A64E00" w:rsidP="00AB648D">
            <w:pPr>
              <w:spacing w:after="0" w:line="240" w:lineRule="auto"/>
              <w:jc w:val="center"/>
              <w:rPr>
                <w:rFonts w:ascii="Times New Roman" w:eastAsia="Times New Roman" w:hAnsi="Times New Roman" w:cs="Times New Roman"/>
                <w:color w:val="000000"/>
                <w:sz w:val="18"/>
                <w:szCs w:val="18"/>
                <w:lang w:eastAsia="ru-RU"/>
              </w:rPr>
            </w:pPr>
            <w:r w:rsidRPr="00AB648D">
              <w:rPr>
                <w:rFonts w:ascii="Times New Roman" w:eastAsia="Times New Roman" w:hAnsi="Times New Roman" w:cs="Times New Roman"/>
                <w:color w:val="000000"/>
                <w:sz w:val="18"/>
                <w:szCs w:val="18"/>
                <w:lang w:eastAsia="ru-RU"/>
              </w:rPr>
              <w:t>12</w:t>
            </w:r>
          </w:p>
        </w:tc>
        <w:tc>
          <w:tcPr>
            <w:tcW w:w="1275" w:type="dxa"/>
            <w:gridSpan w:val="2"/>
            <w:tcBorders>
              <w:top w:val="nil"/>
              <w:left w:val="nil"/>
              <w:bottom w:val="single" w:sz="4" w:space="0" w:color="auto"/>
              <w:right w:val="single" w:sz="4" w:space="0" w:color="auto"/>
            </w:tcBorders>
            <w:shd w:val="clear" w:color="auto" w:fill="auto"/>
            <w:noWrap/>
            <w:vAlign w:val="bottom"/>
            <w:hideMark/>
          </w:tcPr>
          <w:p w14:paraId="32A9A2E4" w14:textId="77777777" w:rsidR="00A64E00" w:rsidRPr="00AB648D" w:rsidRDefault="00A64E00" w:rsidP="00AB648D">
            <w:pPr>
              <w:spacing w:after="0" w:line="240" w:lineRule="auto"/>
              <w:jc w:val="center"/>
              <w:rPr>
                <w:rFonts w:ascii="Times New Roman" w:eastAsia="Times New Roman" w:hAnsi="Times New Roman" w:cs="Times New Roman"/>
                <w:color w:val="000000"/>
                <w:sz w:val="18"/>
                <w:szCs w:val="18"/>
                <w:lang w:eastAsia="ru-RU"/>
              </w:rPr>
            </w:pPr>
            <w:r w:rsidRPr="00AB648D">
              <w:rPr>
                <w:rFonts w:ascii="Times New Roman" w:eastAsia="Times New Roman" w:hAnsi="Times New Roman" w:cs="Times New Roman"/>
                <w:color w:val="000000"/>
                <w:sz w:val="18"/>
                <w:szCs w:val="18"/>
                <w:lang w:eastAsia="ru-RU"/>
              </w:rPr>
              <w:t>3</w:t>
            </w:r>
          </w:p>
        </w:tc>
        <w:tc>
          <w:tcPr>
            <w:tcW w:w="1701" w:type="dxa"/>
            <w:gridSpan w:val="2"/>
            <w:tcBorders>
              <w:top w:val="nil"/>
              <w:left w:val="nil"/>
              <w:bottom w:val="single" w:sz="4" w:space="0" w:color="auto"/>
              <w:right w:val="single" w:sz="4" w:space="0" w:color="auto"/>
            </w:tcBorders>
            <w:shd w:val="clear" w:color="auto" w:fill="auto"/>
            <w:noWrap/>
            <w:vAlign w:val="bottom"/>
            <w:hideMark/>
          </w:tcPr>
          <w:p w14:paraId="30DAE650" w14:textId="77777777" w:rsidR="00A64E00" w:rsidRPr="00AB648D" w:rsidRDefault="00A64E00" w:rsidP="00AB648D">
            <w:pPr>
              <w:spacing w:after="0" w:line="240" w:lineRule="auto"/>
              <w:jc w:val="center"/>
              <w:rPr>
                <w:rFonts w:ascii="Times New Roman" w:eastAsia="Times New Roman" w:hAnsi="Times New Roman" w:cs="Times New Roman"/>
                <w:color w:val="000000"/>
                <w:sz w:val="18"/>
                <w:szCs w:val="18"/>
                <w:lang w:eastAsia="ru-RU"/>
              </w:rPr>
            </w:pPr>
            <w:r w:rsidRPr="00AB648D">
              <w:rPr>
                <w:rFonts w:ascii="Times New Roman" w:eastAsia="Times New Roman" w:hAnsi="Times New Roman" w:cs="Times New Roman"/>
                <w:color w:val="000000"/>
                <w:sz w:val="18"/>
                <w:szCs w:val="18"/>
                <w:lang w:eastAsia="ru-RU"/>
              </w:rPr>
              <w:t>10</w:t>
            </w:r>
          </w:p>
        </w:tc>
        <w:tc>
          <w:tcPr>
            <w:tcW w:w="1418" w:type="dxa"/>
            <w:gridSpan w:val="2"/>
            <w:tcBorders>
              <w:top w:val="nil"/>
              <w:left w:val="nil"/>
              <w:bottom w:val="single" w:sz="4" w:space="0" w:color="auto"/>
              <w:right w:val="single" w:sz="4" w:space="0" w:color="auto"/>
            </w:tcBorders>
            <w:shd w:val="clear" w:color="auto" w:fill="auto"/>
            <w:noWrap/>
            <w:vAlign w:val="bottom"/>
            <w:hideMark/>
          </w:tcPr>
          <w:p w14:paraId="58C24A9A" w14:textId="77777777" w:rsidR="00A64E00" w:rsidRPr="00AB648D" w:rsidRDefault="00A64E00" w:rsidP="00AB648D">
            <w:pPr>
              <w:spacing w:after="0" w:line="240" w:lineRule="auto"/>
              <w:jc w:val="center"/>
              <w:rPr>
                <w:rFonts w:ascii="Times New Roman" w:eastAsia="Times New Roman" w:hAnsi="Times New Roman" w:cs="Times New Roman"/>
                <w:color w:val="000000"/>
                <w:sz w:val="18"/>
                <w:szCs w:val="18"/>
                <w:lang w:eastAsia="ru-RU"/>
              </w:rPr>
            </w:pPr>
            <w:r w:rsidRPr="00AB648D">
              <w:rPr>
                <w:rFonts w:ascii="Times New Roman" w:eastAsia="Times New Roman" w:hAnsi="Times New Roman" w:cs="Times New Roman"/>
                <w:color w:val="000000"/>
                <w:sz w:val="18"/>
                <w:szCs w:val="18"/>
                <w:lang w:eastAsia="ru-RU"/>
              </w:rPr>
              <w:t>5</w:t>
            </w:r>
          </w:p>
        </w:tc>
        <w:tc>
          <w:tcPr>
            <w:tcW w:w="1843" w:type="dxa"/>
            <w:gridSpan w:val="2"/>
            <w:tcBorders>
              <w:top w:val="nil"/>
              <w:left w:val="nil"/>
              <w:bottom w:val="single" w:sz="4" w:space="0" w:color="auto"/>
              <w:right w:val="single" w:sz="4" w:space="0" w:color="auto"/>
            </w:tcBorders>
            <w:shd w:val="clear" w:color="auto" w:fill="auto"/>
            <w:noWrap/>
            <w:vAlign w:val="bottom"/>
            <w:hideMark/>
          </w:tcPr>
          <w:p w14:paraId="30B4D0FC" w14:textId="77777777" w:rsidR="00A64E00" w:rsidRPr="00AB648D" w:rsidRDefault="00A64E00" w:rsidP="00AB648D">
            <w:pPr>
              <w:spacing w:after="0" w:line="240" w:lineRule="auto"/>
              <w:jc w:val="center"/>
              <w:rPr>
                <w:rFonts w:ascii="Times New Roman" w:eastAsia="Times New Roman" w:hAnsi="Times New Roman" w:cs="Times New Roman"/>
                <w:color w:val="000000"/>
                <w:sz w:val="18"/>
                <w:szCs w:val="18"/>
                <w:lang w:eastAsia="ru-RU"/>
              </w:rPr>
            </w:pPr>
            <w:r w:rsidRPr="00AB648D">
              <w:rPr>
                <w:rFonts w:ascii="Times New Roman" w:eastAsia="Times New Roman" w:hAnsi="Times New Roman" w:cs="Times New Roman"/>
                <w:color w:val="000000"/>
                <w:sz w:val="18"/>
                <w:szCs w:val="18"/>
                <w:lang w:eastAsia="ru-RU"/>
              </w:rPr>
              <w:t>10</w:t>
            </w:r>
          </w:p>
        </w:tc>
        <w:tc>
          <w:tcPr>
            <w:tcW w:w="1134" w:type="dxa"/>
            <w:gridSpan w:val="2"/>
            <w:tcBorders>
              <w:top w:val="nil"/>
              <w:left w:val="nil"/>
              <w:bottom w:val="single" w:sz="4" w:space="0" w:color="auto"/>
              <w:right w:val="single" w:sz="4" w:space="0" w:color="auto"/>
            </w:tcBorders>
            <w:shd w:val="clear" w:color="auto" w:fill="auto"/>
            <w:noWrap/>
            <w:vAlign w:val="bottom"/>
            <w:hideMark/>
          </w:tcPr>
          <w:p w14:paraId="23C221A0" w14:textId="77777777" w:rsidR="00A64E00" w:rsidRPr="00AB648D" w:rsidRDefault="00A64E00" w:rsidP="00AB648D">
            <w:pPr>
              <w:spacing w:after="0" w:line="240" w:lineRule="auto"/>
              <w:jc w:val="center"/>
              <w:rPr>
                <w:rFonts w:ascii="Times New Roman" w:eastAsia="Times New Roman" w:hAnsi="Times New Roman" w:cs="Times New Roman"/>
                <w:color w:val="000000"/>
                <w:sz w:val="18"/>
                <w:szCs w:val="18"/>
                <w:lang w:eastAsia="ru-RU"/>
              </w:rPr>
            </w:pPr>
            <w:r w:rsidRPr="00AB648D">
              <w:rPr>
                <w:rFonts w:ascii="Times New Roman" w:eastAsia="Times New Roman" w:hAnsi="Times New Roman" w:cs="Times New Roman"/>
                <w:color w:val="000000"/>
                <w:sz w:val="18"/>
                <w:szCs w:val="18"/>
                <w:lang w:eastAsia="ru-RU"/>
              </w:rPr>
              <w:t>20</w:t>
            </w:r>
          </w:p>
        </w:tc>
      </w:tr>
      <w:tr w:rsidR="00A64E00" w:rsidRPr="00AB648D" w14:paraId="323582B8" w14:textId="77777777" w:rsidTr="00D04F65">
        <w:trPr>
          <w:gridAfter w:val="1"/>
          <w:wAfter w:w="9" w:type="dxa"/>
          <w:trHeight w:val="300"/>
        </w:trPr>
        <w:tc>
          <w:tcPr>
            <w:tcW w:w="724" w:type="dxa"/>
            <w:tcBorders>
              <w:top w:val="nil"/>
              <w:left w:val="single" w:sz="4" w:space="0" w:color="auto"/>
              <w:bottom w:val="single" w:sz="4" w:space="0" w:color="auto"/>
              <w:right w:val="single" w:sz="4" w:space="0" w:color="auto"/>
            </w:tcBorders>
            <w:shd w:val="clear" w:color="auto" w:fill="auto"/>
            <w:noWrap/>
            <w:vAlign w:val="bottom"/>
            <w:hideMark/>
          </w:tcPr>
          <w:p w14:paraId="62A9E3B4" w14:textId="6DACDF8E" w:rsidR="00A64E00" w:rsidRPr="00AB648D" w:rsidRDefault="00A64E00" w:rsidP="00D411FD">
            <w:pPr>
              <w:spacing w:after="0" w:line="240" w:lineRule="auto"/>
              <w:jc w:val="center"/>
              <w:rPr>
                <w:rFonts w:ascii="Times New Roman" w:eastAsia="Times New Roman" w:hAnsi="Times New Roman" w:cs="Times New Roman"/>
                <w:color w:val="000000"/>
                <w:sz w:val="18"/>
                <w:szCs w:val="18"/>
                <w:lang w:eastAsia="ru-RU"/>
              </w:rPr>
            </w:pPr>
            <w:r>
              <w:rPr>
                <w:rFonts w:ascii="Times New Roman" w:eastAsia="Times New Roman" w:hAnsi="Times New Roman" w:cs="Times New Roman"/>
                <w:color w:val="000000"/>
                <w:sz w:val="18"/>
                <w:szCs w:val="18"/>
                <w:lang w:eastAsia="ru-RU"/>
              </w:rPr>
              <w:t>1</w:t>
            </w:r>
            <w:r w:rsidRPr="00AB648D">
              <w:rPr>
                <w:rFonts w:ascii="Times New Roman" w:eastAsia="Times New Roman" w:hAnsi="Times New Roman" w:cs="Times New Roman"/>
                <w:color w:val="000000"/>
                <w:sz w:val="18"/>
                <w:szCs w:val="18"/>
                <w:lang w:eastAsia="ru-RU"/>
              </w:rPr>
              <w:t>1</w:t>
            </w:r>
          </w:p>
        </w:tc>
        <w:tc>
          <w:tcPr>
            <w:tcW w:w="1276" w:type="dxa"/>
            <w:gridSpan w:val="2"/>
            <w:tcBorders>
              <w:top w:val="nil"/>
              <w:left w:val="nil"/>
              <w:bottom w:val="single" w:sz="4" w:space="0" w:color="auto"/>
              <w:right w:val="single" w:sz="4" w:space="0" w:color="auto"/>
            </w:tcBorders>
            <w:shd w:val="clear" w:color="auto" w:fill="auto"/>
            <w:noWrap/>
            <w:vAlign w:val="bottom"/>
            <w:hideMark/>
          </w:tcPr>
          <w:p w14:paraId="2A91541F" w14:textId="77777777" w:rsidR="00A64E00" w:rsidRPr="00AB648D" w:rsidRDefault="00A64E00" w:rsidP="00D411FD">
            <w:pPr>
              <w:spacing w:after="0" w:line="240" w:lineRule="auto"/>
              <w:jc w:val="center"/>
              <w:rPr>
                <w:rFonts w:ascii="Times New Roman" w:eastAsia="Times New Roman" w:hAnsi="Times New Roman" w:cs="Times New Roman"/>
                <w:color w:val="000000"/>
                <w:sz w:val="18"/>
                <w:szCs w:val="18"/>
                <w:lang w:eastAsia="ru-RU"/>
              </w:rPr>
            </w:pPr>
            <w:r w:rsidRPr="00AB648D">
              <w:rPr>
                <w:rFonts w:ascii="Times New Roman" w:eastAsia="Times New Roman" w:hAnsi="Times New Roman" w:cs="Times New Roman"/>
                <w:color w:val="000000"/>
                <w:sz w:val="18"/>
                <w:szCs w:val="18"/>
                <w:lang w:eastAsia="ru-RU"/>
              </w:rPr>
              <w:t>100</w:t>
            </w:r>
          </w:p>
        </w:tc>
        <w:tc>
          <w:tcPr>
            <w:tcW w:w="992" w:type="dxa"/>
            <w:tcBorders>
              <w:top w:val="nil"/>
              <w:left w:val="nil"/>
              <w:bottom w:val="single" w:sz="4" w:space="0" w:color="auto"/>
              <w:right w:val="single" w:sz="4" w:space="0" w:color="auto"/>
            </w:tcBorders>
            <w:shd w:val="clear" w:color="auto" w:fill="auto"/>
            <w:noWrap/>
            <w:vAlign w:val="bottom"/>
            <w:hideMark/>
          </w:tcPr>
          <w:p w14:paraId="2454FA09" w14:textId="77777777" w:rsidR="00A64E00" w:rsidRPr="00AB648D" w:rsidRDefault="00A64E00" w:rsidP="00D411FD">
            <w:pPr>
              <w:spacing w:after="0" w:line="240" w:lineRule="auto"/>
              <w:jc w:val="center"/>
              <w:rPr>
                <w:rFonts w:ascii="Times New Roman" w:eastAsia="Times New Roman" w:hAnsi="Times New Roman" w:cs="Times New Roman"/>
                <w:color w:val="000000"/>
                <w:sz w:val="18"/>
                <w:szCs w:val="18"/>
                <w:lang w:eastAsia="ru-RU"/>
              </w:rPr>
            </w:pPr>
            <w:r w:rsidRPr="00AB648D">
              <w:rPr>
                <w:rFonts w:ascii="Times New Roman" w:eastAsia="Times New Roman" w:hAnsi="Times New Roman" w:cs="Times New Roman"/>
                <w:color w:val="000000"/>
                <w:sz w:val="18"/>
                <w:szCs w:val="18"/>
                <w:lang w:eastAsia="ru-RU"/>
              </w:rPr>
              <w:t>400</w:t>
            </w:r>
          </w:p>
        </w:tc>
        <w:tc>
          <w:tcPr>
            <w:tcW w:w="1418" w:type="dxa"/>
            <w:tcBorders>
              <w:top w:val="nil"/>
              <w:left w:val="nil"/>
              <w:bottom w:val="single" w:sz="4" w:space="0" w:color="auto"/>
              <w:right w:val="single" w:sz="4" w:space="0" w:color="auto"/>
            </w:tcBorders>
            <w:shd w:val="clear" w:color="auto" w:fill="auto"/>
            <w:noWrap/>
            <w:vAlign w:val="bottom"/>
            <w:hideMark/>
          </w:tcPr>
          <w:p w14:paraId="6B08FDC3" w14:textId="77777777" w:rsidR="00A64E00" w:rsidRPr="00AB648D" w:rsidRDefault="00A64E00" w:rsidP="00D411FD">
            <w:pPr>
              <w:spacing w:after="0" w:line="240" w:lineRule="auto"/>
              <w:jc w:val="center"/>
              <w:rPr>
                <w:rFonts w:ascii="Times New Roman" w:eastAsia="Times New Roman" w:hAnsi="Times New Roman" w:cs="Times New Roman"/>
                <w:color w:val="000000"/>
                <w:sz w:val="18"/>
                <w:szCs w:val="18"/>
                <w:lang w:eastAsia="ru-RU"/>
              </w:rPr>
            </w:pPr>
            <w:r>
              <w:rPr>
                <w:rFonts w:ascii="Times New Roman" w:eastAsia="Times New Roman" w:hAnsi="Times New Roman" w:cs="Times New Roman"/>
                <w:color w:val="000000"/>
                <w:sz w:val="18"/>
                <w:szCs w:val="18"/>
                <w:lang w:eastAsia="ru-RU"/>
              </w:rPr>
              <w:t>3</w:t>
            </w:r>
            <w:r w:rsidRPr="00AB648D">
              <w:rPr>
                <w:rFonts w:ascii="Times New Roman" w:eastAsia="Times New Roman" w:hAnsi="Times New Roman" w:cs="Times New Roman"/>
                <w:color w:val="000000"/>
                <w:sz w:val="18"/>
                <w:szCs w:val="18"/>
                <w:lang w:eastAsia="ru-RU"/>
              </w:rPr>
              <w:t>000</w:t>
            </w:r>
          </w:p>
        </w:tc>
        <w:tc>
          <w:tcPr>
            <w:tcW w:w="1275" w:type="dxa"/>
            <w:tcBorders>
              <w:top w:val="single" w:sz="4" w:space="0" w:color="auto"/>
              <w:left w:val="nil"/>
              <w:bottom w:val="single" w:sz="4" w:space="0" w:color="auto"/>
              <w:right w:val="single" w:sz="4" w:space="0" w:color="auto"/>
            </w:tcBorders>
          </w:tcPr>
          <w:p w14:paraId="5BE1619F" w14:textId="55674C62" w:rsidR="00A64E00" w:rsidRDefault="00D04F65" w:rsidP="00D411FD">
            <w:pPr>
              <w:spacing w:after="0" w:line="240" w:lineRule="auto"/>
              <w:jc w:val="center"/>
              <w:rPr>
                <w:rFonts w:ascii="Times New Roman" w:eastAsia="Times New Roman" w:hAnsi="Times New Roman" w:cs="Times New Roman"/>
                <w:color w:val="000000"/>
                <w:sz w:val="18"/>
                <w:szCs w:val="18"/>
                <w:lang w:eastAsia="ru-RU"/>
              </w:rPr>
            </w:pPr>
            <w:r>
              <w:rPr>
                <w:rFonts w:ascii="Times New Roman" w:eastAsia="Times New Roman" w:hAnsi="Times New Roman" w:cs="Times New Roman"/>
                <w:color w:val="000000"/>
                <w:sz w:val="18"/>
                <w:szCs w:val="18"/>
                <w:lang w:eastAsia="ru-RU"/>
              </w:rPr>
              <w:t>70</w:t>
            </w:r>
          </w:p>
        </w:tc>
        <w:tc>
          <w:tcPr>
            <w:tcW w:w="1134" w:type="dxa"/>
            <w:tcBorders>
              <w:top w:val="nil"/>
              <w:left w:val="single" w:sz="4" w:space="0" w:color="auto"/>
              <w:bottom w:val="single" w:sz="4" w:space="0" w:color="auto"/>
              <w:right w:val="single" w:sz="4" w:space="0" w:color="auto"/>
            </w:tcBorders>
            <w:shd w:val="clear" w:color="auto" w:fill="auto"/>
            <w:noWrap/>
            <w:vAlign w:val="bottom"/>
            <w:hideMark/>
          </w:tcPr>
          <w:p w14:paraId="52FC2184" w14:textId="063289E9" w:rsidR="00A64E00" w:rsidRPr="00AB648D" w:rsidRDefault="00A64E00" w:rsidP="00D411FD">
            <w:pPr>
              <w:spacing w:after="0" w:line="240" w:lineRule="auto"/>
              <w:jc w:val="center"/>
              <w:rPr>
                <w:rFonts w:ascii="Times New Roman" w:eastAsia="Times New Roman" w:hAnsi="Times New Roman" w:cs="Times New Roman"/>
                <w:color w:val="000000"/>
                <w:sz w:val="18"/>
                <w:szCs w:val="18"/>
                <w:lang w:eastAsia="ru-RU"/>
              </w:rPr>
            </w:pPr>
            <w:r>
              <w:rPr>
                <w:rFonts w:ascii="Times New Roman" w:eastAsia="Times New Roman" w:hAnsi="Times New Roman" w:cs="Times New Roman"/>
                <w:color w:val="000000"/>
                <w:sz w:val="18"/>
                <w:szCs w:val="18"/>
                <w:lang w:eastAsia="ru-RU"/>
              </w:rPr>
              <w:t>4</w:t>
            </w:r>
            <w:r w:rsidRPr="00AB648D">
              <w:rPr>
                <w:rFonts w:ascii="Times New Roman" w:eastAsia="Times New Roman" w:hAnsi="Times New Roman" w:cs="Times New Roman"/>
                <w:color w:val="000000"/>
                <w:sz w:val="18"/>
                <w:szCs w:val="18"/>
                <w:lang w:eastAsia="ru-RU"/>
              </w:rPr>
              <w:t>0</w:t>
            </w:r>
          </w:p>
        </w:tc>
        <w:tc>
          <w:tcPr>
            <w:tcW w:w="1134" w:type="dxa"/>
            <w:gridSpan w:val="2"/>
            <w:tcBorders>
              <w:top w:val="nil"/>
              <w:left w:val="nil"/>
              <w:bottom w:val="single" w:sz="4" w:space="0" w:color="auto"/>
              <w:right w:val="single" w:sz="4" w:space="0" w:color="auto"/>
            </w:tcBorders>
            <w:shd w:val="clear" w:color="auto" w:fill="auto"/>
            <w:noWrap/>
            <w:vAlign w:val="bottom"/>
            <w:hideMark/>
          </w:tcPr>
          <w:p w14:paraId="2D9EB293" w14:textId="77777777" w:rsidR="00A64E00" w:rsidRPr="00AB648D" w:rsidRDefault="00A64E00" w:rsidP="00D411FD">
            <w:pPr>
              <w:spacing w:after="0" w:line="240" w:lineRule="auto"/>
              <w:jc w:val="center"/>
              <w:rPr>
                <w:rFonts w:ascii="Times New Roman" w:eastAsia="Times New Roman" w:hAnsi="Times New Roman" w:cs="Times New Roman"/>
                <w:color w:val="000000"/>
                <w:sz w:val="18"/>
                <w:szCs w:val="18"/>
                <w:lang w:eastAsia="ru-RU"/>
              </w:rPr>
            </w:pPr>
            <w:r w:rsidRPr="00AB648D">
              <w:rPr>
                <w:rFonts w:ascii="Times New Roman" w:eastAsia="Times New Roman" w:hAnsi="Times New Roman" w:cs="Times New Roman"/>
                <w:color w:val="000000"/>
                <w:sz w:val="18"/>
                <w:szCs w:val="18"/>
                <w:lang w:eastAsia="ru-RU"/>
              </w:rPr>
              <w:t>12</w:t>
            </w:r>
          </w:p>
        </w:tc>
        <w:tc>
          <w:tcPr>
            <w:tcW w:w="1275" w:type="dxa"/>
            <w:gridSpan w:val="2"/>
            <w:tcBorders>
              <w:top w:val="nil"/>
              <w:left w:val="nil"/>
              <w:bottom w:val="single" w:sz="4" w:space="0" w:color="auto"/>
              <w:right w:val="single" w:sz="4" w:space="0" w:color="auto"/>
            </w:tcBorders>
            <w:shd w:val="clear" w:color="auto" w:fill="auto"/>
            <w:noWrap/>
            <w:vAlign w:val="bottom"/>
            <w:hideMark/>
          </w:tcPr>
          <w:p w14:paraId="3C358147" w14:textId="77777777" w:rsidR="00A64E00" w:rsidRPr="00AB648D" w:rsidRDefault="00A64E00" w:rsidP="00D411FD">
            <w:pPr>
              <w:spacing w:after="0" w:line="240" w:lineRule="auto"/>
              <w:jc w:val="center"/>
              <w:rPr>
                <w:rFonts w:ascii="Times New Roman" w:eastAsia="Times New Roman" w:hAnsi="Times New Roman" w:cs="Times New Roman"/>
                <w:color w:val="000000"/>
                <w:sz w:val="18"/>
                <w:szCs w:val="18"/>
                <w:lang w:eastAsia="ru-RU"/>
              </w:rPr>
            </w:pPr>
            <w:r w:rsidRPr="00AB648D">
              <w:rPr>
                <w:rFonts w:ascii="Times New Roman" w:eastAsia="Times New Roman" w:hAnsi="Times New Roman" w:cs="Times New Roman"/>
                <w:color w:val="000000"/>
                <w:sz w:val="18"/>
                <w:szCs w:val="18"/>
                <w:lang w:eastAsia="ru-RU"/>
              </w:rPr>
              <w:t>3,5</w:t>
            </w:r>
          </w:p>
        </w:tc>
        <w:tc>
          <w:tcPr>
            <w:tcW w:w="1701" w:type="dxa"/>
            <w:gridSpan w:val="2"/>
            <w:tcBorders>
              <w:top w:val="nil"/>
              <w:left w:val="nil"/>
              <w:bottom w:val="single" w:sz="4" w:space="0" w:color="auto"/>
              <w:right w:val="single" w:sz="4" w:space="0" w:color="auto"/>
            </w:tcBorders>
            <w:shd w:val="clear" w:color="auto" w:fill="auto"/>
            <w:noWrap/>
            <w:vAlign w:val="bottom"/>
            <w:hideMark/>
          </w:tcPr>
          <w:p w14:paraId="6BAD4C65" w14:textId="77777777" w:rsidR="00A64E00" w:rsidRPr="00AB648D" w:rsidRDefault="00A64E00" w:rsidP="00D411FD">
            <w:pPr>
              <w:spacing w:after="0" w:line="240" w:lineRule="auto"/>
              <w:jc w:val="center"/>
              <w:rPr>
                <w:rFonts w:ascii="Times New Roman" w:eastAsia="Times New Roman" w:hAnsi="Times New Roman" w:cs="Times New Roman"/>
                <w:color w:val="000000"/>
                <w:sz w:val="18"/>
                <w:szCs w:val="18"/>
                <w:lang w:eastAsia="ru-RU"/>
              </w:rPr>
            </w:pPr>
            <w:r w:rsidRPr="00AB648D">
              <w:rPr>
                <w:rFonts w:ascii="Times New Roman" w:eastAsia="Times New Roman" w:hAnsi="Times New Roman" w:cs="Times New Roman"/>
                <w:color w:val="000000"/>
                <w:sz w:val="18"/>
                <w:szCs w:val="18"/>
                <w:lang w:eastAsia="ru-RU"/>
              </w:rPr>
              <w:t>10</w:t>
            </w:r>
          </w:p>
        </w:tc>
        <w:tc>
          <w:tcPr>
            <w:tcW w:w="1418" w:type="dxa"/>
            <w:gridSpan w:val="2"/>
            <w:tcBorders>
              <w:top w:val="nil"/>
              <w:left w:val="nil"/>
              <w:bottom w:val="single" w:sz="4" w:space="0" w:color="auto"/>
              <w:right w:val="single" w:sz="4" w:space="0" w:color="auto"/>
            </w:tcBorders>
            <w:shd w:val="clear" w:color="auto" w:fill="auto"/>
            <w:noWrap/>
            <w:vAlign w:val="bottom"/>
            <w:hideMark/>
          </w:tcPr>
          <w:p w14:paraId="7258A318" w14:textId="77777777" w:rsidR="00A64E00" w:rsidRPr="00AB648D" w:rsidRDefault="00A64E00" w:rsidP="00D411FD">
            <w:pPr>
              <w:spacing w:after="0" w:line="240" w:lineRule="auto"/>
              <w:jc w:val="center"/>
              <w:rPr>
                <w:rFonts w:ascii="Times New Roman" w:eastAsia="Times New Roman" w:hAnsi="Times New Roman" w:cs="Times New Roman"/>
                <w:color w:val="000000"/>
                <w:sz w:val="18"/>
                <w:szCs w:val="18"/>
                <w:lang w:eastAsia="ru-RU"/>
              </w:rPr>
            </w:pPr>
            <w:r w:rsidRPr="00AB648D">
              <w:rPr>
                <w:rFonts w:ascii="Times New Roman" w:eastAsia="Times New Roman" w:hAnsi="Times New Roman" w:cs="Times New Roman"/>
                <w:color w:val="000000"/>
                <w:sz w:val="18"/>
                <w:szCs w:val="18"/>
                <w:lang w:eastAsia="ru-RU"/>
              </w:rPr>
              <w:t>5</w:t>
            </w:r>
          </w:p>
        </w:tc>
        <w:tc>
          <w:tcPr>
            <w:tcW w:w="1843" w:type="dxa"/>
            <w:gridSpan w:val="2"/>
            <w:tcBorders>
              <w:top w:val="nil"/>
              <w:left w:val="nil"/>
              <w:bottom w:val="single" w:sz="4" w:space="0" w:color="auto"/>
              <w:right w:val="single" w:sz="4" w:space="0" w:color="auto"/>
            </w:tcBorders>
            <w:shd w:val="clear" w:color="auto" w:fill="auto"/>
            <w:noWrap/>
            <w:vAlign w:val="bottom"/>
            <w:hideMark/>
          </w:tcPr>
          <w:p w14:paraId="4D75B8D8" w14:textId="77777777" w:rsidR="00A64E00" w:rsidRPr="00AB648D" w:rsidRDefault="00A64E00" w:rsidP="00D411FD">
            <w:pPr>
              <w:spacing w:after="0" w:line="240" w:lineRule="auto"/>
              <w:jc w:val="center"/>
              <w:rPr>
                <w:rFonts w:ascii="Times New Roman" w:eastAsia="Times New Roman" w:hAnsi="Times New Roman" w:cs="Times New Roman"/>
                <w:color w:val="000000"/>
                <w:sz w:val="18"/>
                <w:szCs w:val="18"/>
                <w:lang w:eastAsia="ru-RU"/>
              </w:rPr>
            </w:pPr>
            <w:r w:rsidRPr="00AB648D">
              <w:rPr>
                <w:rFonts w:ascii="Times New Roman" w:eastAsia="Times New Roman" w:hAnsi="Times New Roman" w:cs="Times New Roman"/>
                <w:color w:val="000000"/>
                <w:sz w:val="18"/>
                <w:szCs w:val="18"/>
                <w:lang w:eastAsia="ru-RU"/>
              </w:rPr>
              <w:t>10</w:t>
            </w:r>
          </w:p>
        </w:tc>
        <w:tc>
          <w:tcPr>
            <w:tcW w:w="1134" w:type="dxa"/>
            <w:gridSpan w:val="2"/>
            <w:tcBorders>
              <w:top w:val="nil"/>
              <w:left w:val="nil"/>
              <w:bottom w:val="single" w:sz="4" w:space="0" w:color="auto"/>
              <w:right w:val="single" w:sz="4" w:space="0" w:color="auto"/>
            </w:tcBorders>
            <w:shd w:val="clear" w:color="auto" w:fill="auto"/>
            <w:noWrap/>
            <w:vAlign w:val="bottom"/>
            <w:hideMark/>
          </w:tcPr>
          <w:p w14:paraId="38410A50" w14:textId="77777777" w:rsidR="00A64E00" w:rsidRPr="00AB648D" w:rsidRDefault="00A64E00" w:rsidP="00D411FD">
            <w:pPr>
              <w:spacing w:after="0" w:line="240" w:lineRule="auto"/>
              <w:jc w:val="center"/>
              <w:rPr>
                <w:rFonts w:ascii="Times New Roman" w:eastAsia="Times New Roman" w:hAnsi="Times New Roman" w:cs="Times New Roman"/>
                <w:color w:val="000000"/>
                <w:sz w:val="18"/>
                <w:szCs w:val="18"/>
                <w:lang w:eastAsia="ru-RU"/>
              </w:rPr>
            </w:pPr>
            <w:r w:rsidRPr="00AB648D">
              <w:rPr>
                <w:rFonts w:ascii="Times New Roman" w:eastAsia="Times New Roman" w:hAnsi="Times New Roman" w:cs="Times New Roman"/>
                <w:color w:val="000000"/>
                <w:sz w:val="18"/>
                <w:szCs w:val="18"/>
                <w:lang w:eastAsia="ru-RU"/>
              </w:rPr>
              <w:t>1</w:t>
            </w:r>
          </w:p>
        </w:tc>
      </w:tr>
      <w:tr w:rsidR="00A64E00" w:rsidRPr="00AB648D" w14:paraId="59F17DBF" w14:textId="77777777" w:rsidTr="00D04F65">
        <w:trPr>
          <w:gridAfter w:val="1"/>
          <w:wAfter w:w="9" w:type="dxa"/>
          <w:trHeight w:val="300"/>
        </w:trPr>
        <w:tc>
          <w:tcPr>
            <w:tcW w:w="724" w:type="dxa"/>
            <w:tcBorders>
              <w:top w:val="nil"/>
              <w:left w:val="single" w:sz="4" w:space="0" w:color="auto"/>
              <w:bottom w:val="single" w:sz="4" w:space="0" w:color="auto"/>
              <w:right w:val="single" w:sz="4" w:space="0" w:color="auto"/>
            </w:tcBorders>
            <w:shd w:val="clear" w:color="auto" w:fill="auto"/>
            <w:noWrap/>
            <w:vAlign w:val="bottom"/>
            <w:hideMark/>
          </w:tcPr>
          <w:p w14:paraId="49E496A6" w14:textId="1C092E05" w:rsidR="00A64E00" w:rsidRPr="00AB648D" w:rsidRDefault="00A64E00" w:rsidP="00D411FD">
            <w:pPr>
              <w:spacing w:after="0" w:line="240" w:lineRule="auto"/>
              <w:jc w:val="center"/>
              <w:rPr>
                <w:rFonts w:ascii="Times New Roman" w:eastAsia="Times New Roman" w:hAnsi="Times New Roman" w:cs="Times New Roman"/>
                <w:color w:val="000000"/>
                <w:sz w:val="18"/>
                <w:szCs w:val="18"/>
                <w:lang w:eastAsia="ru-RU"/>
              </w:rPr>
            </w:pPr>
            <w:r>
              <w:rPr>
                <w:rFonts w:ascii="Times New Roman" w:eastAsia="Times New Roman" w:hAnsi="Times New Roman" w:cs="Times New Roman"/>
                <w:color w:val="000000"/>
                <w:sz w:val="18"/>
                <w:szCs w:val="18"/>
                <w:lang w:eastAsia="ru-RU"/>
              </w:rPr>
              <w:t>1</w:t>
            </w:r>
            <w:r w:rsidRPr="00AB648D">
              <w:rPr>
                <w:rFonts w:ascii="Times New Roman" w:eastAsia="Times New Roman" w:hAnsi="Times New Roman" w:cs="Times New Roman"/>
                <w:color w:val="000000"/>
                <w:sz w:val="18"/>
                <w:szCs w:val="18"/>
                <w:lang w:eastAsia="ru-RU"/>
              </w:rPr>
              <w:t>2</w:t>
            </w:r>
          </w:p>
        </w:tc>
        <w:tc>
          <w:tcPr>
            <w:tcW w:w="1276" w:type="dxa"/>
            <w:gridSpan w:val="2"/>
            <w:tcBorders>
              <w:top w:val="nil"/>
              <w:left w:val="nil"/>
              <w:bottom w:val="single" w:sz="4" w:space="0" w:color="auto"/>
              <w:right w:val="single" w:sz="4" w:space="0" w:color="auto"/>
            </w:tcBorders>
            <w:shd w:val="clear" w:color="auto" w:fill="auto"/>
            <w:noWrap/>
            <w:vAlign w:val="bottom"/>
            <w:hideMark/>
          </w:tcPr>
          <w:p w14:paraId="617434EC" w14:textId="77777777" w:rsidR="00A64E00" w:rsidRPr="00AB648D" w:rsidRDefault="00A64E00" w:rsidP="00D411FD">
            <w:pPr>
              <w:spacing w:after="0" w:line="240" w:lineRule="auto"/>
              <w:jc w:val="center"/>
              <w:rPr>
                <w:rFonts w:ascii="Times New Roman" w:eastAsia="Times New Roman" w:hAnsi="Times New Roman" w:cs="Times New Roman"/>
                <w:color w:val="000000"/>
                <w:sz w:val="18"/>
                <w:szCs w:val="18"/>
                <w:lang w:eastAsia="ru-RU"/>
              </w:rPr>
            </w:pPr>
            <w:r w:rsidRPr="00AB648D">
              <w:rPr>
                <w:rFonts w:ascii="Times New Roman" w:eastAsia="Times New Roman" w:hAnsi="Times New Roman" w:cs="Times New Roman"/>
                <w:color w:val="000000"/>
                <w:sz w:val="18"/>
                <w:szCs w:val="18"/>
                <w:lang w:eastAsia="ru-RU"/>
              </w:rPr>
              <w:t>115</w:t>
            </w:r>
          </w:p>
        </w:tc>
        <w:tc>
          <w:tcPr>
            <w:tcW w:w="992" w:type="dxa"/>
            <w:tcBorders>
              <w:top w:val="nil"/>
              <w:left w:val="nil"/>
              <w:bottom w:val="single" w:sz="4" w:space="0" w:color="auto"/>
              <w:right w:val="single" w:sz="4" w:space="0" w:color="auto"/>
            </w:tcBorders>
            <w:shd w:val="clear" w:color="auto" w:fill="auto"/>
            <w:noWrap/>
            <w:vAlign w:val="bottom"/>
            <w:hideMark/>
          </w:tcPr>
          <w:p w14:paraId="421F1AAD" w14:textId="77777777" w:rsidR="00A64E00" w:rsidRPr="00AB648D" w:rsidRDefault="00A64E00" w:rsidP="00D411FD">
            <w:pPr>
              <w:spacing w:after="0" w:line="240" w:lineRule="auto"/>
              <w:jc w:val="center"/>
              <w:rPr>
                <w:rFonts w:ascii="Times New Roman" w:eastAsia="Times New Roman" w:hAnsi="Times New Roman" w:cs="Times New Roman"/>
                <w:color w:val="000000"/>
                <w:sz w:val="18"/>
                <w:szCs w:val="18"/>
                <w:lang w:eastAsia="ru-RU"/>
              </w:rPr>
            </w:pPr>
            <w:r w:rsidRPr="00AB648D">
              <w:rPr>
                <w:rFonts w:ascii="Times New Roman" w:eastAsia="Times New Roman" w:hAnsi="Times New Roman" w:cs="Times New Roman"/>
                <w:color w:val="000000"/>
                <w:sz w:val="18"/>
                <w:szCs w:val="18"/>
                <w:lang w:eastAsia="ru-RU"/>
              </w:rPr>
              <w:t>700</w:t>
            </w:r>
          </w:p>
        </w:tc>
        <w:tc>
          <w:tcPr>
            <w:tcW w:w="1418" w:type="dxa"/>
            <w:tcBorders>
              <w:top w:val="nil"/>
              <w:left w:val="nil"/>
              <w:bottom w:val="single" w:sz="4" w:space="0" w:color="auto"/>
              <w:right w:val="single" w:sz="4" w:space="0" w:color="auto"/>
            </w:tcBorders>
            <w:shd w:val="clear" w:color="auto" w:fill="auto"/>
            <w:noWrap/>
            <w:vAlign w:val="bottom"/>
            <w:hideMark/>
          </w:tcPr>
          <w:p w14:paraId="3E4F29A0" w14:textId="77777777" w:rsidR="00A64E00" w:rsidRPr="00AB648D" w:rsidRDefault="00A64E00" w:rsidP="00D411FD">
            <w:pPr>
              <w:spacing w:after="0" w:line="240" w:lineRule="auto"/>
              <w:jc w:val="center"/>
              <w:rPr>
                <w:rFonts w:ascii="Times New Roman" w:eastAsia="Times New Roman" w:hAnsi="Times New Roman" w:cs="Times New Roman"/>
                <w:color w:val="000000"/>
                <w:sz w:val="18"/>
                <w:szCs w:val="18"/>
                <w:lang w:eastAsia="ru-RU"/>
              </w:rPr>
            </w:pPr>
            <w:r w:rsidRPr="00AB648D">
              <w:rPr>
                <w:rFonts w:ascii="Times New Roman" w:eastAsia="Times New Roman" w:hAnsi="Times New Roman" w:cs="Times New Roman"/>
                <w:color w:val="000000"/>
                <w:sz w:val="18"/>
                <w:szCs w:val="18"/>
                <w:lang w:eastAsia="ru-RU"/>
              </w:rPr>
              <w:t>3500</w:t>
            </w:r>
          </w:p>
        </w:tc>
        <w:tc>
          <w:tcPr>
            <w:tcW w:w="1275" w:type="dxa"/>
            <w:tcBorders>
              <w:top w:val="single" w:sz="4" w:space="0" w:color="auto"/>
              <w:left w:val="nil"/>
              <w:bottom w:val="single" w:sz="4" w:space="0" w:color="auto"/>
              <w:right w:val="single" w:sz="4" w:space="0" w:color="auto"/>
            </w:tcBorders>
          </w:tcPr>
          <w:p w14:paraId="5199FD66" w14:textId="0E7A7F6F" w:rsidR="00A64E00" w:rsidRPr="00AB648D" w:rsidRDefault="00D04F65" w:rsidP="00D411FD">
            <w:pPr>
              <w:spacing w:after="0" w:line="240" w:lineRule="auto"/>
              <w:jc w:val="center"/>
              <w:rPr>
                <w:rFonts w:ascii="Times New Roman" w:eastAsia="Times New Roman" w:hAnsi="Times New Roman" w:cs="Times New Roman"/>
                <w:color w:val="000000"/>
                <w:sz w:val="18"/>
                <w:szCs w:val="18"/>
                <w:lang w:eastAsia="ru-RU"/>
              </w:rPr>
            </w:pPr>
            <w:r>
              <w:rPr>
                <w:rFonts w:ascii="Times New Roman" w:eastAsia="Times New Roman" w:hAnsi="Times New Roman" w:cs="Times New Roman"/>
                <w:color w:val="000000"/>
                <w:sz w:val="18"/>
                <w:szCs w:val="18"/>
                <w:lang w:eastAsia="ru-RU"/>
              </w:rPr>
              <w:t>75</w:t>
            </w:r>
          </w:p>
        </w:tc>
        <w:tc>
          <w:tcPr>
            <w:tcW w:w="1134" w:type="dxa"/>
            <w:tcBorders>
              <w:top w:val="nil"/>
              <w:left w:val="single" w:sz="4" w:space="0" w:color="auto"/>
              <w:bottom w:val="single" w:sz="4" w:space="0" w:color="auto"/>
              <w:right w:val="single" w:sz="4" w:space="0" w:color="auto"/>
            </w:tcBorders>
            <w:shd w:val="clear" w:color="auto" w:fill="auto"/>
            <w:noWrap/>
            <w:vAlign w:val="bottom"/>
            <w:hideMark/>
          </w:tcPr>
          <w:p w14:paraId="7DFCC39A" w14:textId="706AF084" w:rsidR="00A64E00" w:rsidRPr="00AB648D" w:rsidRDefault="00A64E00" w:rsidP="00D411FD">
            <w:pPr>
              <w:spacing w:after="0" w:line="240" w:lineRule="auto"/>
              <w:jc w:val="center"/>
              <w:rPr>
                <w:rFonts w:ascii="Times New Roman" w:eastAsia="Times New Roman" w:hAnsi="Times New Roman" w:cs="Times New Roman"/>
                <w:color w:val="000000"/>
                <w:sz w:val="18"/>
                <w:szCs w:val="18"/>
                <w:lang w:eastAsia="ru-RU"/>
              </w:rPr>
            </w:pPr>
            <w:r w:rsidRPr="00AB648D">
              <w:rPr>
                <w:rFonts w:ascii="Times New Roman" w:eastAsia="Times New Roman" w:hAnsi="Times New Roman" w:cs="Times New Roman"/>
                <w:color w:val="000000"/>
                <w:sz w:val="18"/>
                <w:szCs w:val="18"/>
                <w:lang w:eastAsia="ru-RU"/>
              </w:rPr>
              <w:t>100</w:t>
            </w:r>
          </w:p>
        </w:tc>
        <w:tc>
          <w:tcPr>
            <w:tcW w:w="1134" w:type="dxa"/>
            <w:gridSpan w:val="2"/>
            <w:tcBorders>
              <w:top w:val="nil"/>
              <w:left w:val="nil"/>
              <w:bottom w:val="single" w:sz="4" w:space="0" w:color="auto"/>
              <w:right w:val="single" w:sz="4" w:space="0" w:color="auto"/>
            </w:tcBorders>
            <w:shd w:val="clear" w:color="auto" w:fill="auto"/>
            <w:noWrap/>
            <w:vAlign w:val="bottom"/>
            <w:hideMark/>
          </w:tcPr>
          <w:p w14:paraId="64E8DB09" w14:textId="77777777" w:rsidR="00A64E00" w:rsidRPr="00AB648D" w:rsidRDefault="00A64E00" w:rsidP="00D411FD">
            <w:pPr>
              <w:spacing w:after="0" w:line="240" w:lineRule="auto"/>
              <w:jc w:val="center"/>
              <w:rPr>
                <w:rFonts w:ascii="Times New Roman" w:eastAsia="Times New Roman" w:hAnsi="Times New Roman" w:cs="Times New Roman"/>
                <w:color w:val="000000"/>
                <w:sz w:val="18"/>
                <w:szCs w:val="18"/>
                <w:lang w:eastAsia="ru-RU"/>
              </w:rPr>
            </w:pPr>
            <w:r w:rsidRPr="00AB648D">
              <w:rPr>
                <w:rFonts w:ascii="Times New Roman" w:eastAsia="Times New Roman" w:hAnsi="Times New Roman" w:cs="Times New Roman"/>
                <w:color w:val="000000"/>
                <w:sz w:val="18"/>
                <w:szCs w:val="18"/>
                <w:lang w:eastAsia="ru-RU"/>
              </w:rPr>
              <w:t>14</w:t>
            </w:r>
          </w:p>
        </w:tc>
        <w:tc>
          <w:tcPr>
            <w:tcW w:w="1275" w:type="dxa"/>
            <w:gridSpan w:val="2"/>
            <w:tcBorders>
              <w:top w:val="nil"/>
              <w:left w:val="nil"/>
              <w:bottom w:val="single" w:sz="4" w:space="0" w:color="auto"/>
              <w:right w:val="single" w:sz="4" w:space="0" w:color="auto"/>
            </w:tcBorders>
            <w:shd w:val="clear" w:color="auto" w:fill="auto"/>
            <w:noWrap/>
            <w:vAlign w:val="bottom"/>
            <w:hideMark/>
          </w:tcPr>
          <w:p w14:paraId="5427DE48" w14:textId="77777777" w:rsidR="00A64E00" w:rsidRPr="00AB648D" w:rsidRDefault="00A64E00" w:rsidP="00D411FD">
            <w:pPr>
              <w:spacing w:after="0" w:line="240" w:lineRule="auto"/>
              <w:jc w:val="center"/>
              <w:rPr>
                <w:rFonts w:ascii="Times New Roman" w:eastAsia="Times New Roman" w:hAnsi="Times New Roman" w:cs="Times New Roman"/>
                <w:color w:val="000000"/>
                <w:sz w:val="18"/>
                <w:szCs w:val="18"/>
                <w:lang w:eastAsia="ru-RU"/>
              </w:rPr>
            </w:pPr>
            <w:r w:rsidRPr="00AB648D">
              <w:rPr>
                <w:rFonts w:ascii="Times New Roman" w:eastAsia="Times New Roman" w:hAnsi="Times New Roman" w:cs="Times New Roman"/>
                <w:color w:val="000000"/>
                <w:sz w:val="18"/>
                <w:szCs w:val="18"/>
                <w:lang w:eastAsia="ru-RU"/>
              </w:rPr>
              <w:t>4</w:t>
            </w:r>
          </w:p>
        </w:tc>
        <w:tc>
          <w:tcPr>
            <w:tcW w:w="1701" w:type="dxa"/>
            <w:gridSpan w:val="2"/>
            <w:tcBorders>
              <w:top w:val="nil"/>
              <w:left w:val="nil"/>
              <w:bottom w:val="single" w:sz="4" w:space="0" w:color="auto"/>
              <w:right w:val="single" w:sz="4" w:space="0" w:color="auto"/>
            </w:tcBorders>
            <w:shd w:val="clear" w:color="auto" w:fill="auto"/>
            <w:noWrap/>
            <w:vAlign w:val="bottom"/>
            <w:hideMark/>
          </w:tcPr>
          <w:p w14:paraId="18874D38" w14:textId="77777777" w:rsidR="00A64E00" w:rsidRPr="00AB648D" w:rsidRDefault="00A64E00" w:rsidP="00D411FD">
            <w:pPr>
              <w:spacing w:after="0" w:line="240" w:lineRule="auto"/>
              <w:jc w:val="center"/>
              <w:rPr>
                <w:rFonts w:ascii="Times New Roman" w:eastAsia="Times New Roman" w:hAnsi="Times New Roman" w:cs="Times New Roman"/>
                <w:color w:val="000000"/>
                <w:sz w:val="18"/>
                <w:szCs w:val="18"/>
                <w:lang w:eastAsia="ru-RU"/>
              </w:rPr>
            </w:pPr>
            <w:r w:rsidRPr="00AB648D">
              <w:rPr>
                <w:rFonts w:ascii="Times New Roman" w:eastAsia="Times New Roman" w:hAnsi="Times New Roman" w:cs="Times New Roman"/>
                <w:color w:val="000000"/>
                <w:sz w:val="18"/>
                <w:szCs w:val="18"/>
                <w:lang w:eastAsia="ru-RU"/>
              </w:rPr>
              <w:t>15</w:t>
            </w:r>
          </w:p>
        </w:tc>
        <w:tc>
          <w:tcPr>
            <w:tcW w:w="1418" w:type="dxa"/>
            <w:gridSpan w:val="2"/>
            <w:tcBorders>
              <w:top w:val="nil"/>
              <w:left w:val="nil"/>
              <w:bottom w:val="single" w:sz="4" w:space="0" w:color="auto"/>
              <w:right w:val="single" w:sz="4" w:space="0" w:color="auto"/>
            </w:tcBorders>
            <w:shd w:val="clear" w:color="auto" w:fill="auto"/>
            <w:noWrap/>
            <w:vAlign w:val="bottom"/>
            <w:hideMark/>
          </w:tcPr>
          <w:p w14:paraId="19AA27C0" w14:textId="77777777" w:rsidR="00A64E00" w:rsidRPr="00AB648D" w:rsidRDefault="00A64E00" w:rsidP="00D411FD">
            <w:pPr>
              <w:spacing w:after="0" w:line="240" w:lineRule="auto"/>
              <w:jc w:val="center"/>
              <w:rPr>
                <w:rFonts w:ascii="Times New Roman" w:eastAsia="Times New Roman" w:hAnsi="Times New Roman" w:cs="Times New Roman"/>
                <w:color w:val="000000"/>
                <w:sz w:val="18"/>
                <w:szCs w:val="18"/>
                <w:lang w:eastAsia="ru-RU"/>
              </w:rPr>
            </w:pPr>
            <w:r w:rsidRPr="00AB648D">
              <w:rPr>
                <w:rFonts w:ascii="Times New Roman" w:eastAsia="Times New Roman" w:hAnsi="Times New Roman" w:cs="Times New Roman"/>
                <w:color w:val="000000"/>
                <w:sz w:val="18"/>
                <w:szCs w:val="18"/>
                <w:lang w:eastAsia="ru-RU"/>
              </w:rPr>
              <w:t>5</w:t>
            </w:r>
          </w:p>
        </w:tc>
        <w:tc>
          <w:tcPr>
            <w:tcW w:w="1843" w:type="dxa"/>
            <w:gridSpan w:val="2"/>
            <w:tcBorders>
              <w:top w:val="nil"/>
              <w:left w:val="nil"/>
              <w:bottom w:val="single" w:sz="4" w:space="0" w:color="auto"/>
              <w:right w:val="single" w:sz="4" w:space="0" w:color="auto"/>
            </w:tcBorders>
            <w:shd w:val="clear" w:color="auto" w:fill="auto"/>
            <w:noWrap/>
            <w:vAlign w:val="bottom"/>
            <w:hideMark/>
          </w:tcPr>
          <w:p w14:paraId="2FC3B263" w14:textId="77777777" w:rsidR="00A64E00" w:rsidRPr="00AB648D" w:rsidRDefault="00A64E00" w:rsidP="00D411FD">
            <w:pPr>
              <w:spacing w:after="0" w:line="240" w:lineRule="auto"/>
              <w:jc w:val="center"/>
              <w:rPr>
                <w:rFonts w:ascii="Times New Roman" w:eastAsia="Times New Roman" w:hAnsi="Times New Roman" w:cs="Times New Roman"/>
                <w:color w:val="000000"/>
                <w:sz w:val="18"/>
                <w:szCs w:val="18"/>
                <w:lang w:eastAsia="ru-RU"/>
              </w:rPr>
            </w:pPr>
            <w:r w:rsidRPr="00AB648D">
              <w:rPr>
                <w:rFonts w:ascii="Times New Roman" w:eastAsia="Times New Roman" w:hAnsi="Times New Roman" w:cs="Times New Roman"/>
                <w:color w:val="000000"/>
                <w:sz w:val="18"/>
                <w:szCs w:val="18"/>
                <w:lang w:eastAsia="ru-RU"/>
              </w:rPr>
              <w:t>15</w:t>
            </w:r>
          </w:p>
        </w:tc>
        <w:tc>
          <w:tcPr>
            <w:tcW w:w="1134" w:type="dxa"/>
            <w:gridSpan w:val="2"/>
            <w:tcBorders>
              <w:top w:val="nil"/>
              <w:left w:val="nil"/>
              <w:bottom w:val="single" w:sz="4" w:space="0" w:color="auto"/>
              <w:right w:val="single" w:sz="4" w:space="0" w:color="auto"/>
            </w:tcBorders>
            <w:shd w:val="clear" w:color="auto" w:fill="auto"/>
            <w:noWrap/>
            <w:vAlign w:val="bottom"/>
            <w:hideMark/>
          </w:tcPr>
          <w:p w14:paraId="019F5E4E" w14:textId="77777777" w:rsidR="00A64E00" w:rsidRPr="00AB648D" w:rsidRDefault="00A64E00" w:rsidP="00D411FD">
            <w:pPr>
              <w:spacing w:after="0" w:line="240" w:lineRule="auto"/>
              <w:jc w:val="center"/>
              <w:rPr>
                <w:rFonts w:ascii="Times New Roman" w:eastAsia="Times New Roman" w:hAnsi="Times New Roman" w:cs="Times New Roman"/>
                <w:color w:val="000000"/>
                <w:sz w:val="18"/>
                <w:szCs w:val="18"/>
                <w:lang w:eastAsia="ru-RU"/>
              </w:rPr>
            </w:pPr>
            <w:r w:rsidRPr="00AB648D">
              <w:rPr>
                <w:rFonts w:ascii="Times New Roman" w:eastAsia="Times New Roman" w:hAnsi="Times New Roman" w:cs="Times New Roman"/>
                <w:color w:val="000000"/>
                <w:sz w:val="18"/>
                <w:szCs w:val="18"/>
                <w:lang w:eastAsia="ru-RU"/>
              </w:rPr>
              <w:t>2</w:t>
            </w:r>
          </w:p>
        </w:tc>
      </w:tr>
      <w:tr w:rsidR="00A64E00" w:rsidRPr="00AB648D" w14:paraId="7C9D76DA" w14:textId="77777777" w:rsidTr="00D04F65">
        <w:trPr>
          <w:gridAfter w:val="1"/>
          <w:wAfter w:w="9" w:type="dxa"/>
          <w:trHeight w:val="300"/>
        </w:trPr>
        <w:tc>
          <w:tcPr>
            <w:tcW w:w="724" w:type="dxa"/>
            <w:tcBorders>
              <w:top w:val="nil"/>
              <w:left w:val="single" w:sz="4" w:space="0" w:color="auto"/>
              <w:bottom w:val="single" w:sz="4" w:space="0" w:color="auto"/>
              <w:right w:val="single" w:sz="4" w:space="0" w:color="auto"/>
            </w:tcBorders>
            <w:shd w:val="clear" w:color="auto" w:fill="auto"/>
            <w:noWrap/>
            <w:vAlign w:val="bottom"/>
            <w:hideMark/>
          </w:tcPr>
          <w:p w14:paraId="2071F70F" w14:textId="27372ACB" w:rsidR="00A64E00" w:rsidRPr="00AB648D" w:rsidRDefault="00A64E00" w:rsidP="00D411FD">
            <w:pPr>
              <w:spacing w:after="0" w:line="240" w:lineRule="auto"/>
              <w:jc w:val="center"/>
              <w:rPr>
                <w:rFonts w:ascii="Times New Roman" w:eastAsia="Times New Roman" w:hAnsi="Times New Roman" w:cs="Times New Roman"/>
                <w:color w:val="000000"/>
                <w:sz w:val="18"/>
                <w:szCs w:val="18"/>
                <w:lang w:eastAsia="ru-RU"/>
              </w:rPr>
            </w:pPr>
            <w:r>
              <w:rPr>
                <w:rFonts w:ascii="Times New Roman" w:eastAsia="Times New Roman" w:hAnsi="Times New Roman" w:cs="Times New Roman"/>
                <w:color w:val="000000"/>
                <w:sz w:val="18"/>
                <w:szCs w:val="18"/>
                <w:lang w:eastAsia="ru-RU"/>
              </w:rPr>
              <w:t>1</w:t>
            </w:r>
            <w:r w:rsidRPr="00AB648D">
              <w:rPr>
                <w:rFonts w:ascii="Times New Roman" w:eastAsia="Times New Roman" w:hAnsi="Times New Roman" w:cs="Times New Roman"/>
                <w:color w:val="000000"/>
                <w:sz w:val="18"/>
                <w:szCs w:val="18"/>
                <w:lang w:eastAsia="ru-RU"/>
              </w:rPr>
              <w:t>3</w:t>
            </w:r>
          </w:p>
        </w:tc>
        <w:tc>
          <w:tcPr>
            <w:tcW w:w="1276" w:type="dxa"/>
            <w:gridSpan w:val="2"/>
            <w:tcBorders>
              <w:top w:val="nil"/>
              <w:left w:val="nil"/>
              <w:bottom w:val="single" w:sz="4" w:space="0" w:color="auto"/>
              <w:right w:val="single" w:sz="4" w:space="0" w:color="auto"/>
            </w:tcBorders>
            <w:shd w:val="clear" w:color="auto" w:fill="auto"/>
            <w:noWrap/>
            <w:vAlign w:val="bottom"/>
            <w:hideMark/>
          </w:tcPr>
          <w:p w14:paraId="4F1FC441" w14:textId="77777777" w:rsidR="00A64E00" w:rsidRPr="00AB648D" w:rsidRDefault="00A64E00" w:rsidP="00D411FD">
            <w:pPr>
              <w:spacing w:after="0" w:line="240" w:lineRule="auto"/>
              <w:jc w:val="center"/>
              <w:rPr>
                <w:rFonts w:ascii="Times New Roman" w:eastAsia="Times New Roman" w:hAnsi="Times New Roman" w:cs="Times New Roman"/>
                <w:color w:val="000000"/>
                <w:sz w:val="18"/>
                <w:szCs w:val="18"/>
                <w:lang w:eastAsia="ru-RU"/>
              </w:rPr>
            </w:pPr>
            <w:r w:rsidRPr="00AB648D">
              <w:rPr>
                <w:rFonts w:ascii="Times New Roman" w:eastAsia="Times New Roman" w:hAnsi="Times New Roman" w:cs="Times New Roman"/>
                <w:color w:val="000000"/>
                <w:sz w:val="18"/>
                <w:szCs w:val="18"/>
                <w:lang w:eastAsia="ru-RU"/>
              </w:rPr>
              <w:t>120</w:t>
            </w:r>
          </w:p>
        </w:tc>
        <w:tc>
          <w:tcPr>
            <w:tcW w:w="992" w:type="dxa"/>
            <w:tcBorders>
              <w:top w:val="nil"/>
              <w:left w:val="nil"/>
              <w:bottom w:val="single" w:sz="4" w:space="0" w:color="auto"/>
              <w:right w:val="single" w:sz="4" w:space="0" w:color="auto"/>
            </w:tcBorders>
            <w:shd w:val="clear" w:color="auto" w:fill="auto"/>
            <w:noWrap/>
            <w:vAlign w:val="bottom"/>
            <w:hideMark/>
          </w:tcPr>
          <w:p w14:paraId="10B8C83C" w14:textId="77777777" w:rsidR="00A64E00" w:rsidRPr="00AB648D" w:rsidRDefault="00A64E00" w:rsidP="00D411FD">
            <w:pPr>
              <w:spacing w:after="0" w:line="240" w:lineRule="auto"/>
              <w:jc w:val="center"/>
              <w:rPr>
                <w:rFonts w:ascii="Times New Roman" w:eastAsia="Times New Roman" w:hAnsi="Times New Roman" w:cs="Times New Roman"/>
                <w:color w:val="000000"/>
                <w:sz w:val="18"/>
                <w:szCs w:val="18"/>
                <w:lang w:eastAsia="ru-RU"/>
              </w:rPr>
            </w:pPr>
            <w:r w:rsidRPr="00AB648D">
              <w:rPr>
                <w:rFonts w:ascii="Times New Roman" w:eastAsia="Times New Roman" w:hAnsi="Times New Roman" w:cs="Times New Roman"/>
                <w:color w:val="000000"/>
                <w:sz w:val="18"/>
                <w:szCs w:val="18"/>
                <w:lang w:eastAsia="ru-RU"/>
              </w:rPr>
              <w:t>900</w:t>
            </w:r>
          </w:p>
        </w:tc>
        <w:tc>
          <w:tcPr>
            <w:tcW w:w="1418" w:type="dxa"/>
            <w:tcBorders>
              <w:top w:val="nil"/>
              <w:left w:val="nil"/>
              <w:bottom w:val="single" w:sz="4" w:space="0" w:color="auto"/>
              <w:right w:val="single" w:sz="4" w:space="0" w:color="auto"/>
            </w:tcBorders>
            <w:shd w:val="clear" w:color="auto" w:fill="auto"/>
            <w:noWrap/>
            <w:vAlign w:val="bottom"/>
            <w:hideMark/>
          </w:tcPr>
          <w:p w14:paraId="1BE65860" w14:textId="77777777" w:rsidR="00A64E00" w:rsidRPr="00AB648D" w:rsidRDefault="00A64E00" w:rsidP="00D411FD">
            <w:pPr>
              <w:spacing w:after="0" w:line="240" w:lineRule="auto"/>
              <w:jc w:val="center"/>
              <w:rPr>
                <w:rFonts w:ascii="Times New Roman" w:eastAsia="Times New Roman" w:hAnsi="Times New Roman" w:cs="Times New Roman"/>
                <w:color w:val="000000"/>
                <w:sz w:val="18"/>
                <w:szCs w:val="18"/>
                <w:lang w:eastAsia="ru-RU"/>
              </w:rPr>
            </w:pPr>
            <w:r w:rsidRPr="00AB648D">
              <w:rPr>
                <w:rFonts w:ascii="Times New Roman" w:eastAsia="Times New Roman" w:hAnsi="Times New Roman" w:cs="Times New Roman"/>
                <w:color w:val="000000"/>
                <w:sz w:val="18"/>
                <w:szCs w:val="18"/>
                <w:lang w:eastAsia="ru-RU"/>
              </w:rPr>
              <w:t>2000</w:t>
            </w:r>
          </w:p>
        </w:tc>
        <w:tc>
          <w:tcPr>
            <w:tcW w:w="1275" w:type="dxa"/>
            <w:tcBorders>
              <w:top w:val="single" w:sz="4" w:space="0" w:color="auto"/>
              <w:left w:val="nil"/>
              <w:bottom w:val="single" w:sz="4" w:space="0" w:color="auto"/>
              <w:right w:val="single" w:sz="4" w:space="0" w:color="auto"/>
            </w:tcBorders>
          </w:tcPr>
          <w:p w14:paraId="2909C080" w14:textId="608A0950" w:rsidR="00A64E00" w:rsidRPr="00AB648D" w:rsidRDefault="00D04F65" w:rsidP="00D411FD">
            <w:pPr>
              <w:spacing w:after="0" w:line="240" w:lineRule="auto"/>
              <w:jc w:val="center"/>
              <w:rPr>
                <w:rFonts w:ascii="Times New Roman" w:eastAsia="Times New Roman" w:hAnsi="Times New Roman" w:cs="Times New Roman"/>
                <w:color w:val="000000"/>
                <w:sz w:val="18"/>
                <w:szCs w:val="18"/>
                <w:lang w:eastAsia="ru-RU"/>
              </w:rPr>
            </w:pPr>
            <w:r>
              <w:rPr>
                <w:rFonts w:ascii="Times New Roman" w:eastAsia="Times New Roman" w:hAnsi="Times New Roman" w:cs="Times New Roman"/>
                <w:color w:val="000000"/>
                <w:sz w:val="18"/>
                <w:szCs w:val="18"/>
                <w:lang w:eastAsia="ru-RU"/>
              </w:rPr>
              <w:t>85</w:t>
            </w:r>
          </w:p>
        </w:tc>
        <w:tc>
          <w:tcPr>
            <w:tcW w:w="1134" w:type="dxa"/>
            <w:tcBorders>
              <w:top w:val="nil"/>
              <w:left w:val="single" w:sz="4" w:space="0" w:color="auto"/>
              <w:bottom w:val="single" w:sz="4" w:space="0" w:color="auto"/>
              <w:right w:val="single" w:sz="4" w:space="0" w:color="auto"/>
            </w:tcBorders>
            <w:shd w:val="clear" w:color="auto" w:fill="auto"/>
            <w:noWrap/>
            <w:vAlign w:val="bottom"/>
            <w:hideMark/>
          </w:tcPr>
          <w:p w14:paraId="6ED925A7" w14:textId="1B9B1F3A" w:rsidR="00A64E00" w:rsidRPr="00AB648D" w:rsidRDefault="00A64E00" w:rsidP="00D411FD">
            <w:pPr>
              <w:spacing w:after="0" w:line="240" w:lineRule="auto"/>
              <w:jc w:val="center"/>
              <w:rPr>
                <w:rFonts w:ascii="Times New Roman" w:eastAsia="Times New Roman" w:hAnsi="Times New Roman" w:cs="Times New Roman"/>
                <w:color w:val="000000"/>
                <w:sz w:val="18"/>
                <w:szCs w:val="18"/>
                <w:lang w:eastAsia="ru-RU"/>
              </w:rPr>
            </w:pPr>
            <w:r w:rsidRPr="00AB648D">
              <w:rPr>
                <w:rFonts w:ascii="Times New Roman" w:eastAsia="Times New Roman" w:hAnsi="Times New Roman" w:cs="Times New Roman"/>
                <w:color w:val="000000"/>
                <w:sz w:val="18"/>
                <w:szCs w:val="18"/>
                <w:lang w:eastAsia="ru-RU"/>
              </w:rPr>
              <w:t>120</w:t>
            </w:r>
          </w:p>
        </w:tc>
        <w:tc>
          <w:tcPr>
            <w:tcW w:w="1134" w:type="dxa"/>
            <w:gridSpan w:val="2"/>
            <w:tcBorders>
              <w:top w:val="nil"/>
              <w:left w:val="nil"/>
              <w:bottom w:val="single" w:sz="4" w:space="0" w:color="auto"/>
              <w:right w:val="single" w:sz="4" w:space="0" w:color="auto"/>
            </w:tcBorders>
            <w:shd w:val="clear" w:color="auto" w:fill="auto"/>
            <w:noWrap/>
            <w:vAlign w:val="bottom"/>
            <w:hideMark/>
          </w:tcPr>
          <w:p w14:paraId="1B865C26" w14:textId="77777777" w:rsidR="00A64E00" w:rsidRPr="00AB648D" w:rsidRDefault="00A64E00" w:rsidP="00D411FD">
            <w:pPr>
              <w:spacing w:after="0" w:line="240" w:lineRule="auto"/>
              <w:jc w:val="center"/>
              <w:rPr>
                <w:rFonts w:ascii="Times New Roman" w:eastAsia="Times New Roman" w:hAnsi="Times New Roman" w:cs="Times New Roman"/>
                <w:color w:val="000000"/>
                <w:sz w:val="18"/>
                <w:szCs w:val="18"/>
                <w:lang w:eastAsia="ru-RU"/>
              </w:rPr>
            </w:pPr>
            <w:r w:rsidRPr="00AB648D">
              <w:rPr>
                <w:rFonts w:ascii="Times New Roman" w:eastAsia="Times New Roman" w:hAnsi="Times New Roman" w:cs="Times New Roman"/>
                <w:color w:val="000000"/>
                <w:sz w:val="18"/>
                <w:szCs w:val="18"/>
                <w:lang w:eastAsia="ru-RU"/>
              </w:rPr>
              <w:t>8</w:t>
            </w:r>
          </w:p>
        </w:tc>
        <w:tc>
          <w:tcPr>
            <w:tcW w:w="1275" w:type="dxa"/>
            <w:gridSpan w:val="2"/>
            <w:tcBorders>
              <w:top w:val="nil"/>
              <w:left w:val="nil"/>
              <w:bottom w:val="single" w:sz="4" w:space="0" w:color="auto"/>
              <w:right w:val="single" w:sz="4" w:space="0" w:color="auto"/>
            </w:tcBorders>
            <w:shd w:val="clear" w:color="auto" w:fill="auto"/>
            <w:noWrap/>
            <w:vAlign w:val="bottom"/>
            <w:hideMark/>
          </w:tcPr>
          <w:p w14:paraId="0C89E79D" w14:textId="77777777" w:rsidR="00A64E00" w:rsidRPr="00AB648D" w:rsidRDefault="00A64E00" w:rsidP="00D411FD">
            <w:pPr>
              <w:spacing w:after="0" w:line="240" w:lineRule="auto"/>
              <w:jc w:val="center"/>
              <w:rPr>
                <w:rFonts w:ascii="Times New Roman" w:eastAsia="Times New Roman" w:hAnsi="Times New Roman" w:cs="Times New Roman"/>
                <w:color w:val="000000"/>
                <w:sz w:val="18"/>
                <w:szCs w:val="18"/>
                <w:lang w:eastAsia="ru-RU"/>
              </w:rPr>
            </w:pPr>
            <w:r w:rsidRPr="00AB648D">
              <w:rPr>
                <w:rFonts w:ascii="Times New Roman" w:eastAsia="Times New Roman" w:hAnsi="Times New Roman" w:cs="Times New Roman"/>
                <w:color w:val="000000"/>
                <w:sz w:val="18"/>
                <w:szCs w:val="18"/>
                <w:lang w:eastAsia="ru-RU"/>
              </w:rPr>
              <w:t>3</w:t>
            </w:r>
          </w:p>
        </w:tc>
        <w:tc>
          <w:tcPr>
            <w:tcW w:w="1701" w:type="dxa"/>
            <w:gridSpan w:val="2"/>
            <w:tcBorders>
              <w:top w:val="nil"/>
              <w:left w:val="nil"/>
              <w:bottom w:val="single" w:sz="4" w:space="0" w:color="auto"/>
              <w:right w:val="single" w:sz="4" w:space="0" w:color="auto"/>
            </w:tcBorders>
            <w:shd w:val="clear" w:color="auto" w:fill="auto"/>
            <w:noWrap/>
            <w:vAlign w:val="bottom"/>
            <w:hideMark/>
          </w:tcPr>
          <w:p w14:paraId="2187224B" w14:textId="77777777" w:rsidR="00A64E00" w:rsidRPr="00AB648D" w:rsidRDefault="00A64E00" w:rsidP="00D411FD">
            <w:pPr>
              <w:spacing w:after="0" w:line="240" w:lineRule="auto"/>
              <w:jc w:val="center"/>
              <w:rPr>
                <w:rFonts w:ascii="Times New Roman" w:eastAsia="Times New Roman" w:hAnsi="Times New Roman" w:cs="Times New Roman"/>
                <w:color w:val="000000"/>
                <w:sz w:val="18"/>
                <w:szCs w:val="18"/>
                <w:lang w:eastAsia="ru-RU"/>
              </w:rPr>
            </w:pPr>
            <w:r w:rsidRPr="00AB648D">
              <w:rPr>
                <w:rFonts w:ascii="Times New Roman" w:eastAsia="Times New Roman" w:hAnsi="Times New Roman" w:cs="Times New Roman"/>
                <w:color w:val="000000"/>
                <w:sz w:val="18"/>
                <w:szCs w:val="18"/>
                <w:lang w:eastAsia="ru-RU"/>
              </w:rPr>
              <w:t>5</w:t>
            </w:r>
          </w:p>
        </w:tc>
        <w:tc>
          <w:tcPr>
            <w:tcW w:w="1418" w:type="dxa"/>
            <w:gridSpan w:val="2"/>
            <w:tcBorders>
              <w:top w:val="nil"/>
              <w:left w:val="nil"/>
              <w:bottom w:val="single" w:sz="4" w:space="0" w:color="auto"/>
              <w:right w:val="single" w:sz="4" w:space="0" w:color="auto"/>
            </w:tcBorders>
            <w:shd w:val="clear" w:color="auto" w:fill="auto"/>
            <w:noWrap/>
            <w:vAlign w:val="bottom"/>
            <w:hideMark/>
          </w:tcPr>
          <w:p w14:paraId="583B49D2" w14:textId="77777777" w:rsidR="00A64E00" w:rsidRPr="00AB648D" w:rsidRDefault="00A64E00" w:rsidP="00D411FD">
            <w:pPr>
              <w:spacing w:after="0" w:line="240" w:lineRule="auto"/>
              <w:jc w:val="center"/>
              <w:rPr>
                <w:rFonts w:ascii="Times New Roman" w:eastAsia="Times New Roman" w:hAnsi="Times New Roman" w:cs="Times New Roman"/>
                <w:color w:val="000000"/>
                <w:sz w:val="18"/>
                <w:szCs w:val="18"/>
                <w:lang w:eastAsia="ru-RU"/>
              </w:rPr>
            </w:pPr>
            <w:r w:rsidRPr="00AB648D">
              <w:rPr>
                <w:rFonts w:ascii="Times New Roman" w:eastAsia="Times New Roman" w:hAnsi="Times New Roman" w:cs="Times New Roman"/>
                <w:color w:val="000000"/>
                <w:sz w:val="18"/>
                <w:szCs w:val="18"/>
                <w:lang w:eastAsia="ru-RU"/>
              </w:rPr>
              <w:t>5</w:t>
            </w:r>
          </w:p>
        </w:tc>
        <w:tc>
          <w:tcPr>
            <w:tcW w:w="1843" w:type="dxa"/>
            <w:gridSpan w:val="2"/>
            <w:tcBorders>
              <w:top w:val="nil"/>
              <w:left w:val="nil"/>
              <w:bottom w:val="single" w:sz="4" w:space="0" w:color="auto"/>
              <w:right w:val="single" w:sz="4" w:space="0" w:color="auto"/>
            </w:tcBorders>
            <w:shd w:val="clear" w:color="auto" w:fill="auto"/>
            <w:noWrap/>
            <w:vAlign w:val="bottom"/>
            <w:hideMark/>
          </w:tcPr>
          <w:p w14:paraId="758BEE6E" w14:textId="77777777" w:rsidR="00A64E00" w:rsidRPr="00AB648D" w:rsidRDefault="00A64E00" w:rsidP="00D411FD">
            <w:pPr>
              <w:spacing w:after="0" w:line="240" w:lineRule="auto"/>
              <w:jc w:val="center"/>
              <w:rPr>
                <w:rFonts w:ascii="Times New Roman" w:eastAsia="Times New Roman" w:hAnsi="Times New Roman" w:cs="Times New Roman"/>
                <w:color w:val="000000"/>
                <w:sz w:val="18"/>
                <w:szCs w:val="18"/>
                <w:lang w:eastAsia="ru-RU"/>
              </w:rPr>
            </w:pPr>
            <w:r w:rsidRPr="00AB648D">
              <w:rPr>
                <w:rFonts w:ascii="Times New Roman" w:eastAsia="Times New Roman" w:hAnsi="Times New Roman" w:cs="Times New Roman"/>
                <w:color w:val="000000"/>
                <w:sz w:val="18"/>
                <w:szCs w:val="18"/>
                <w:lang w:eastAsia="ru-RU"/>
              </w:rPr>
              <w:t>5</w:t>
            </w:r>
          </w:p>
        </w:tc>
        <w:tc>
          <w:tcPr>
            <w:tcW w:w="1134" w:type="dxa"/>
            <w:gridSpan w:val="2"/>
            <w:tcBorders>
              <w:top w:val="nil"/>
              <w:left w:val="nil"/>
              <w:bottom w:val="single" w:sz="4" w:space="0" w:color="auto"/>
              <w:right w:val="single" w:sz="4" w:space="0" w:color="auto"/>
            </w:tcBorders>
            <w:shd w:val="clear" w:color="auto" w:fill="auto"/>
            <w:noWrap/>
            <w:vAlign w:val="bottom"/>
            <w:hideMark/>
          </w:tcPr>
          <w:p w14:paraId="1446D671" w14:textId="77777777" w:rsidR="00A64E00" w:rsidRPr="00AB648D" w:rsidRDefault="00A64E00" w:rsidP="00D411FD">
            <w:pPr>
              <w:spacing w:after="0" w:line="240" w:lineRule="auto"/>
              <w:jc w:val="center"/>
              <w:rPr>
                <w:rFonts w:ascii="Times New Roman" w:eastAsia="Times New Roman" w:hAnsi="Times New Roman" w:cs="Times New Roman"/>
                <w:color w:val="000000"/>
                <w:sz w:val="18"/>
                <w:szCs w:val="18"/>
                <w:lang w:eastAsia="ru-RU"/>
              </w:rPr>
            </w:pPr>
            <w:r w:rsidRPr="00AB648D">
              <w:rPr>
                <w:rFonts w:ascii="Times New Roman" w:eastAsia="Times New Roman" w:hAnsi="Times New Roman" w:cs="Times New Roman"/>
                <w:color w:val="000000"/>
                <w:sz w:val="18"/>
                <w:szCs w:val="18"/>
                <w:lang w:eastAsia="ru-RU"/>
              </w:rPr>
              <w:t>3</w:t>
            </w:r>
          </w:p>
        </w:tc>
      </w:tr>
      <w:tr w:rsidR="00A64E00" w:rsidRPr="00AB648D" w14:paraId="4B082560" w14:textId="77777777" w:rsidTr="00D04F65">
        <w:trPr>
          <w:gridAfter w:val="1"/>
          <w:wAfter w:w="9" w:type="dxa"/>
          <w:trHeight w:val="300"/>
        </w:trPr>
        <w:tc>
          <w:tcPr>
            <w:tcW w:w="724" w:type="dxa"/>
            <w:tcBorders>
              <w:top w:val="nil"/>
              <w:left w:val="single" w:sz="4" w:space="0" w:color="auto"/>
              <w:bottom w:val="single" w:sz="4" w:space="0" w:color="auto"/>
              <w:right w:val="single" w:sz="4" w:space="0" w:color="auto"/>
            </w:tcBorders>
            <w:shd w:val="clear" w:color="auto" w:fill="auto"/>
            <w:noWrap/>
            <w:vAlign w:val="bottom"/>
            <w:hideMark/>
          </w:tcPr>
          <w:p w14:paraId="3FE5862D" w14:textId="0A717156" w:rsidR="00A64E00" w:rsidRPr="00AB648D" w:rsidRDefault="00A64E00" w:rsidP="00D411FD">
            <w:pPr>
              <w:spacing w:after="0" w:line="240" w:lineRule="auto"/>
              <w:jc w:val="center"/>
              <w:rPr>
                <w:rFonts w:ascii="Times New Roman" w:eastAsia="Times New Roman" w:hAnsi="Times New Roman" w:cs="Times New Roman"/>
                <w:color w:val="000000"/>
                <w:sz w:val="18"/>
                <w:szCs w:val="18"/>
                <w:lang w:eastAsia="ru-RU"/>
              </w:rPr>
            </w:pPr>
            <w:r>
              <w:rPr>
                <w:rFonts w:ascii="Times New Roman" w:eastAsia="Times New Roman" w:hAnsi="Times New Roman" w:cs="Times New Roman"/>
                <w:color w:val="000000"/>
                <w:sz w:val="18"/>
                <w:szCs w:val="18"/>
                <w:lang w:eastAsia="ru-RU"/>
              </w:rPr>
              <w:t>1</w:t>
            </w:r>
            <w:r w:rsidRPr="00AB648D">
              <w:rPr>
                <w:rFonts w:ascii="Times New Roman" w:eastAsia="Times New Roman" w:hAnsi="Times New Roman" w:cs="Times New Roman"/>
                <w:color w:val="000000"/>
                <w:sz w:val="18"/>
                <w:szCs w:val="18"/>
                <w:lang w:eastAsia="ru-RU"/>
              </w:rPr>
              <w:t>4</w:t>
            </w:r>
          </w:p>
        </w:tc>
        <w:tc>
          <w:tcPr>
            <w:tcW w:w="1276" w:type="dxa"/>
            <w:gridSpan w:val="2"/>
            <w:tcBorders>
              <w:top w:val="nil"/>
              <w:left w:val="nil"/>
              <w:bottom w:val="single" w:sz="4" w:space="0" w:color="auto"/>
              <w:right w:val="single" w:sz="4" w:space="0" w:color="auto"/>
            </w:tcBorders>
            <w:shd w:val="clear" w:color="auto" w:fill="auto"/>
            <w:noWrap/>
            <w:vAlign w:val="bottom"/>
            <w:hideMark/>
          </w:tcPr>
          <w:p w14:paraId="63594549" w14:textId="77777777" w:rsidR="00A64E00" w:rsidRPr="00AB648D" w:rsidRDefault="00A64E00" w:rsidP="00D411FD">
            <w:pPr>
              <w:spacing w:after="0" w:line="240" w:lineRule="auto"/>
              <w:jc w:val="center"/>
              <w:rPr>
                <w:rFonts w:ascii="Times New Roman" w:eastAsia="Times New Roman" w:hAnsi="Times New Roman" w:cs="Times New Roman"/>
                <w:color w:val="000000"/>
                <w:sz w:val="18"/>
                <w:szCs w:val="18"/>
                <w:lang w:eastAsia="ru-RU"/>
              </w:rPr>
            </w:pPr>
            <w:r w:rsidRPr="00AB648D">
              <w:rPr>
                <w:rFonts w:ascii="Times New Roman" w:eastAsia="Times New Roman" w:hAnsi="Times New Roman" w:cs="Times New Roman"/>
                <w:color w:val="000000"/>
                <w:sz w:val="18"/>
                <w:szCs w:val="18"/>
                <w:lang w:eastAsia="ru-RU"/>
              </w:rPr>
              <w:t>45</w:t>
            </w:r>
          </w:p>
        </w:tc>
        <w:tc>
          <w:tcPr>
            <w:tcW w:w="992" w:type="dxa"/>
            <w:tcBorders>
              <w:top w:val="nil"/>
              <w:left w:val="nil"/>
              <w:bottom w:val="single" w:sz="4" w:space="0" w:color="auto"/>
              <w:right w:val="single" w:sz="4" w:space="0" w:color="auto"/>
            </w:tcBorders>
            <w:shd w:val="clear" w:color="auto" w:fill="auto"/>
            <w:noWrap/>
            <w:vAlign w:val="bottom"/>
            <w:hideMark/>
          </w:tcPr>
          <w:p w14:paraId="72C3F2A9" w14:textId="77777777" w:rsidR="00A64E00" w:rsidRPr="00AB648D" w:rsidRDefault="00A64E00" w:rsidP="00D411FD">
            <w:pPr>
              <w:spacing w:after="0" w:line="240" w:lineRule="auto"/>
              <w:jc w:val="center"/>
              <w:rPr>
                <w:rFonts w:ascii="Times New Roman" w:eastAsia="Times New Roman" w:hAnsi="Times New Roman" w:cs="Times New Roman"/>
                <w:color w:val="000000"/>
                <w:sz w:val="18"/>
                <w:szCs w:val="18"/>
                <w:lang w:eastAsia="ru-RU"/>
              </w:rPr>
            </w:pPr>
            <w:r w:rsidRPr="00AB648D">
              <w:rPr>
                <w:rFonts w:ascii="Times New Roman" w:eastAsia="Times New Roman" w:hAnsi="Times New Roman" w:cs="Times New Roman"/>
                <w:color w:val="000000"/>
                <w:sz w:val="18"/>
                <w:szCs w:val="18"/>
                <w:lang w:eastAsia="ru-RU"/>
              </w:rPr>
              <w:t>300</w:t>
            </w:r>
          </w:p>
        </w:tc>
        <w:tc>
          <w:tcPr>
            <w:tcW w:w="1418" w:type="dxa"/>
            <w:tcBorders>
              <w:top w:val="nil"/>
              <w:left w:val="nil"/>
              <w:bottom w:val="single" w:sz="4" w:space="0" w:color="auto"/>
              <w:right w:val="single" w:sz="4" w:space="0" w:color="auto"/>
            </w:tcBorders>
            <w:shd w:val="clear" w:color="auto" w:fill="auto"/>
            <w:noWrap/>
            <w:vAlign w:val="bottom"/>
            <w:hideMark/>
          </w:tcPr>
          <w:p w14:paraId="624121DF" w14:textId="77777777" w:rsidR="00A64E00" w:rsidRPr="00AB648D" w:rsidRDefault="00A64E00" w:rsidP="00D411FD">
            <w:pPr>
              <w:spacing w:after="0" w:line="240" w:lineRule="auto"/>
              <w:jc w:val="center"/>
              <w:rPr>
                <w:rFonts w:ascii="Times New Roman" w:eastAsia="Times New Roman" w:hAnsi="Times New Roman" w:cs="Times New Roman"/>
                <w:color w:val="000000"/>
                <w:sz w:val="18"/>
                <w:szCs w:val="18"/>
                <w:lang w:eastAsia="ru-RU"/>
              </w:rPr>
            </w:pPr>
            <w:r w:rsidRPr="00AB648D">
              <w:rPr>
                <w:rFonts w:ascii="Times New Roman" w:eastAsia="Times New Roman" w:hAnsi="Times New Roman" w:cs="Times New Roman"/>
                <w:color w:val="000000"/>
                <w:sz w:val="18"/>
                <w:szCs w:val="18"/>
                <w:lang w:eastAsia="ru-RU"/>
              </w:rPr>
              <w:t>1000</w:t>
            </w:r>
          </w:p>
        </w:tc>
        <w:tc>
          <w:tcPr>
            <w:tcW w:w="1275" w:type="dxa"/>
            <w:tcBorders>
              <w:top w:val="single" w:sz="4" w:space="0" w:color="auto"/>
              <w:left w:val="nil"/>
              <w:bottom w:val="single" w:sz="4" w:space="0" w:color="auto"/>
              <w:right w:val="single" w:sz="4" w:space="0" w:color="auto"/>
            </w:tcBorders>
          </w:tcPr>
          <w:p w14:paraId="5E273363" w14:textId="1115E68A" w:rsidR="00A64E00" w:rsidRPr="00AB648D" w:rsidRDefault="00D04F65" w:rsidP="00D411FD">
            <w:pPr>
              <w:spacing w:after="0" w:line="240" w:lineRule="auto"/>
              <w:jc w:val="center"/>
              <w:rPr>
                <w:rFonts w:ascii="Times New Roman" w:eastAsia="Times New Roman" w:hAnsi="Times New Roman" w:cs="Times New Roman"/>
                <w:color w:val="000000"/>
                <w:sz w:val="18"/>
                <w:szCs w:val="18"/>
                <w:lang w:eastAsia="ru-RU"/>
              </w:rPr>
            </w:pPr>
            <w:r>
              <w:rPr>
                <w:rFonts w:ascii="Times New Roman" w:eastAsia="Times New Roman" w:hAnsi="Times New Roman" w:cs="Times New Roman"/>
                <w:color w:val="000000"/>
                <w:sz w:val="18"/>
                <w:szCs w:val="18"/>
                <w:lang w:eastAsia="ru-RU"/>
              </w:rPr>
              <w:t>80</w:t>
            </w:r>
          </w:p>
        </w:tc>
        <w:tc>
          <w:tcPr>
            <w:tcW w:w="1134" w:type="dxa"/>
            <w:tcBorders>
              <w:top w:val="nil"/>
              <w:left w:val="single" w:sz="4" w:space="0" w:color="auto"/>
              <w:bottom w:val="single" w:sz="4" w:space="0" w:color="auto"/>
              <w:right w:val="single" w:sz="4" w:space="0" w:color="auto"/>
            </w:tcBorders>
            <w:shd w:val="clear" w:color="auto" w:fill="auto"/>
            <w:noWrap/>
            <w:vAlign w:val="bottom"/>
            <w:hideMark/>
          </w:tcPr>
          <w:p w14:paraId="77BD582D" w14:textId="762AAC76" w:rsidR="00A64E00" w:rsidRPr="00AB648D" w:rsidRDefault="00A64E00" w:rsidP="00D411FD">
            <w:pPr>
              <w:spacing w:after="0" w:line="240" w:lineRule="auto"/>
              <w:jc w:val="center"/>
              <w:rPr>
                <w:rFonts w:ascii="Times New Roman" w:eastAsia="Times New Roman" w:hAnsi="Times New Roman" w:cs="Times New Roman"/>
                <w:color w:val="000000"/>
                <w:sz w:val="18"/>
                <w:szCs w:val="18"/>
                <w:lang w:eastAsia="ru-RU"/>
              </w:rPr>
            </w:pPr>
            <w:r w:rsidRPr="00AB648D">
              <w:rPr>
                <w:rFonts w:ascii="Times New Roman" w:eastAsia="Times New Roman" w:hAnsi="Times New Roman" w:cs="Times New Roman"/>
                <w:color w:val="000000"/>
                <w:sz w:val="18"/>
                <w:szCs w:val="18"/>
                <w:lang w:eastAsia="ru-RU"/>
              </w:rPr>
              <w:t>30</w:t>
            </w:r>
          </w:p>
        </w:tc>
        <w:tc>
          <w:tcPr>
            <w:tcW w:w="1134" w:type="dxa"/>
            <w:gridSpan w:val="2"/>
            <w:tcBorders>
              <w:top w:val="nil"/>
              <w:left w:val="nil"/>
              <w:bottom w:val="single" w:sz="4" w:space="0" w:color="auto"/>
              <w:right w:val="single" w:sz="4" w:space="0" w:color="auto"/>
            </w:tcBorders>
            <w:shd w:val="clear" w:color="auto" w:fill="auto"/>
            <w:noWrap/>
            <w:vAlign w:val="bottom"/>
            <w:hideMark/>
          </w:tcPr>
          <w:p w14:paraId="35ECB354" w14:textId="77777777" w:rsidR="00A64E00" w:rsidRPr="00AB648D" w:rsidRDefault="00A64E00" w:rsidP="00D411FD">
            <w:pPr>
              <w:spacing w:after="0" w:line="240" w:lineRule="auto"/>
              <w:jc w:val="center"/>
              <w:rPr>
                <w:rFonts w:ascii="Times New Roman" w:eastAsia="Times New Roman" w:hAnsi="Times New Roman" w:cs="Times New Roman"/>
                <w:color w:val="000000"/>
                <w:sz w:val="18"/>
                <w:szCs w:val="18"/>
                <w:lang w:eastAsia="ru-RU"/>
              </w:rPr>
            </w:pPr>
            <w:r w:rsidRPr="00AB648D">
              <w:rPr>
                <w:rFonts w:ascii="Times New Roman" w:eastAsia="Times New Roman" w:hAnsi="Times New Roman" w:cs="Times New Roman"/>
                <w:color w:val="000000"/>
                <w:sz w:val="18"/>
                <w:szCs w:val="18"/>
                <w:lang w:eastAsia="ru-RU"/>
              </w:rPr>
              <w:t>10</w:t>
            </w:r>
          </w:p>
        </w:tc>
        <w:tc>
          <w:tcPr>
            <w:tcW w:w="1275" w:type="dxa"/>
            <w:gridSpan w:val="2"/>
            <w:tcBorders>
              <w:top w:val="nil"/>
              <w:left w:val="nil"/>
              <w:bottom w:val="single" w:sz="4" w:space="0" w:color="auto"/>
              <w:right w:val="single" w:sz="4" w:space="0" w:color="auto"/>
            </w:tcBorders>
            <w:shd w:val="clear" w:color="auto" w:fill="auto"/>
            <w:noWrap/>
            <w:vAlign w:val="bottom"/>
            <w:hideMark/>
          </w:tcPr>
          <w:p w14:paraId="54A87674" w14:textId="77777777" w:rsidR="00A64E00" w:rsidRPr="00AB648D" w:rsidRDefault="00A64E00" w:rsidP="00D411FD">
            <w:pPr>
              <w:spacing w:after="0" w:line="240" w:lineRule="auto"/>
              <w:jc w:val="center"/>
              <w:rPr>
                <w:rFonts w:ascii="Times New Roman" w:eastAsia="Times New Roman" w:hAnsi="Times New Roman" w:cs="Times New Roman"/>
                <w:color w:val="000000"/>
                <w:sz w:val="18"/>
                <w:szCs w:val="18"/>
                <w:lang w:eastAsia="ru-RU"/>
              </w:rPr>
            </w:pPr>
            <w:r w:rsidRPr="00AB648D">
              <w:rPr>
                <w:rFonts w:ascii="Times New Roman" w:eastAsia="Times New Roman" w:hAnsi="Times New Roman" w:cs="Times New Roman"/>
                <w:color w:val="000000"/>
                <w:sz w:val="18"/>
                <w:szCs w:val="18"/>
                <w:lang w:eastAsia="ru-RU"/>
              </w:rPr>
              <w:t>2,5</w:t>
            </w:r>
          </w:p>
        </w:tc>
        <w:tc>
          <w:tcPr>
            <w:tcW w:w="1701" w:type="dxa"/>
            <w:gridSpan w:val="2"/>
            <w:tcBorders>
              <w:top w:val="nil"/>
              <w:left w:val="nil"/>
              <w:bottom w:val="single" w:sz="4" w:space="0" w:color="auto"/>
              <w:right w:val="single" w:sz="4" w:space="0" w:color="auto"/>
            </w:tcBorders>
            <w:shd w:val="clear" w:color="auto" w:fill="auto"/>
            <w:noWrap/>
            <w:vAlign w:val="bottom"/>
            <w:hideMark/>
          </w:tcPr>
          <w:p w14:paraId="5DD53148" w14:textId="77777777" w:rsidR="00A64E00" w:rsidRPr="00AB648D" w:rsidRDefault="00A64E00" w:rsidP="00D411FD">
            <w:pPr>
              <w:spacing w:after="0" w:line="240" w:lineRule="auto"/>
              <w:jc w:val="center"/>
              <w:rPr>
                <w:rFonts w:ascii="Times New Roman" w:eastAsia="Times New Roman" w:hAnsi="Times New Roman" w:cs="Times New Roman"/>
                <w:color w:val="000000"/>
                <w:sz w:val="18"/>
                <w:szCs w:val="18"/>
                <w:lang w:eastAsia="ru-RU"/>
              </w:rPr>
            </w:pPr>
            <w:r w:rsidRPr="00AB648D">
              <w:rPr>
                <w:rFonts w:ascii="Times New Roman" w:eastAsia="Times New Roman" w:hAnsi="Times New Roman" w:cs="Times New Roman"/>
                <w:color w:val="000000"/>
                <w:sz w:val="18"/>
                <w:szCs w:val="18"/>
                <w:lang w:eastAsia="ru-RU"/>
              </w:rPr>
              <w:t>3</w:t>
            </w:r>
          </w:p>
        </w:tc>
        <w:tc>
          <w:tcPr>
            <w:tcW w:w="1418" w:type="dxa"/>
            <w:gridSpan w:val="2"/>
            <w:tcBorders>
              <w:top w:val="nil"/>
              <w:left w:val="nil"/>
              <w:bottom w:val="single" w:sz="4" w:space="0" w:color="auto"/>
              <w:right w:val="single" w:sz="4" w:space="0" w:color="auto"/>
            </w:tcBorders>
            <w:shd w:val="clear" w:color="auto" w:fill="auto"/>
            <w:noWrap/>
            <w:vAlign w:val="bottom"/>
            <w:hideMark/>
          </w:tcPr>
          <w:p w14:paraId="56D07BA2" w14:textId="77777777" w:rsidR="00A64E00" w:rsidRPr="00AB648D" w:rsidRDefault="00A64E00" w:rsidP="00D411FD">
            <w:pPr>
              <w:spacing w:after="0" w:line="240" w:lineRule="auto"/>
              <w:jc w:val="center"/>
              <w:rPr>
                <w:rFonts w:ascii="Times New Roman" w:eastAsia="Times New Roman" w:hAnsi="Times New Roman" w:cs="Times New Roman"/>
                <w:color w:val="000000"/>
                <w:sz w:val="18"/>
                <w:szCs w:val="18"/>
                <w:lang w:eastAsia="ru-RU"/>
              </w:rPr>
            </w:pPr>
            <w:r w:rsidRPr="00AB648D">
              <w:rPr>
                <w:rFonts w:ascii="Times New Roman" w:eastAsia="Times New Roman" w:hAnsi="Times New Roman" w:cs="Times New Roman"/>
                <w:color w:val="000000"/>
                <w:sz w:val="18"/>
                <w:szCs w:val="18"/>
                <w:lang w:eastAsia="ru-RU"/>
              </w:rPr>
              <w:t>5</w:t>
            </w:r>
          </w:p>
        </w:tc>
        <w:tc>
          <w:tcPr>
            <w:tcW w:w="1843" w:type="dxa"/>
            <w:gridSpan w:val="2"/>
            <w:tcBorders>
              <w:top w:val="nil"/>
              <w:left w:val="nil"/>
              <w:bottom w:val="single" w:sz="4" w:space="0" w:color="auto"/>
              <w:right w:val="single" w:sz="4" w:space="0" w:color="auto"/>
            </w:tcBorders>
            <w:shd w:val="clear" w:color="auto" w:fill="auto"/>
            <w:noWrap/>
            <w:vAlign w:val="bottom"/>
            <w:hideMark/>
          </w:tcPr>
          <w:p w14:paraId="1723E5F2" w14:textId="77777777" w:rsidR="00A64E00" w:rsidRPr="00AB648D" w:rsidRDefault="00A64E00" w:rsidP="00D411FD">
            <w:pPr>
              <w:spacing w:after="0" w:line="240" w:lineRule="auto"/>
              <w:jc w:val="center"/>
              <w:rPr>
                <w:rFonts w:ascii="Times New Roman" w:eastAsia="Times New Roman" w:hAnsi="Times New Roman" w:cs="Times New Roman"/>
                <w:color w:val="000000"/>
                <w:sz w:val="18"/>
                <w:szCs w:val="18"/>
                <w:lang w:eastAsia="ru-RU"/>
              </w:rPr>
            </w:pPr>
            <w:r w:rsidRPr="00AB648D">
              <w:rPr>
                <w:rFonts w:ascii="Times New Roman" w:eastAsia="Times New Roman" w:hAnsi="Times New Roman" w:cs="Times New Roman"/>
                <w:color w:val="000000"/>
                <w:sz w:val="18"/>
                <w:szCs w:val="18"/>
                <w:lang w:eastAsia="ru-RU"/>
              </w:rPr>
              <w:t>3</w:t>
            </w:r>
          </w:p>
        </w:tc>
        <w:tc>
          <w:tcPr>
            <w:tcW w:w="1134" w:type="dxa"/>
            <w:gridSpan w:val="2"/>
            <w:tcBorders>
              <w:top w:val="nil"/>
              <w:left w:val="nil"/>
              <w:bottom w:val="single" w:sz="4" w:space="0" w:color="auto"/>
              <w:right w:val="single" w:sz="4" w:space="0" w:color="auto"/>
            </w:tcBorders>
            <w:shd w:val="clear" w:color="auto" w:fill="auto"/>
            <w:noWrap/>
            <w:vAlign w:val="bottom"/>
            <w:hideMark/>
          </w:tcPr>
          <w:p w14:paraId="57394490" w14:textId="77777777" w:rsidR="00A64E00" w:rsidRPr="00AB648D" w:rsidRDefault="00A64E00" w:rsidP="00D411FD">
            <w:pPr>
              <w:spacing w:after="0" w:line="240" w:lineRule="auto"/>
              <w:jc w:val="center"/>
              <w:rPr>
                <w:rFonts w:ascii="Times New Roman" w:eastAsia="Times New Roman" w:hAnsi="Times New Roman" w:cs="Times New Roman"/>
                <w:color w:val="000000"/>
                <w:sz w:val="18"/>
                <w:szCs w:val="18"/>
                <w:lang w:eastAsia="ru-RU"/>
              </w:rPr>
            </w:pPr>
            <w:r w:rsidRPr="00AB648D">
              <w:rPr>
                <w:rFonts w:ascii="Times New Roman" w:eastAsia="Times New Roman" w:hAnsi="Times New Roman" w:cs="Times New Roman"/>
                <w:color w:val="000000"/>
                <w:sz w:val="18"/>
                <w:szCs w:val="18"/>
                <w:lang w:eastAsia="ru-RU"/>
              </w:rPr>
              <w:t>4</w:t>
            </w:r>
          </w:p>
        </w:tc>
      </w:tr>
      <w:tr w:rsidR="00A64E00" w:rsidRPr="00AB648D" w14:paraId="59B48497" w14:textId="77777777" w:rsidTr="00D04F65">
        <w:trPr>
          <w:gridAfter w:val="1"/>
          <w:wAfter w:w="9" w:type="dxa"/>
          <w:trHeight w:val="300"/>
        </w:trPr>
        <w:tc>
          <w:tcPr>
            <w:tcW w:w="724" w:type="dxa"/>
            <w:tcBorders>
              <w:top w:val="nil"/>
              <w:left w:val="single" w:sz="4" w:space="0" w:color="auto"/>
              <w:bottom w:val="single" w:sz="4" w:space="0" w:color="auto"/>
              <w:right w:val="single" w:sz="4" w:space="0" w:color="auto"/>
            </w:tcBorders>
            <w:shd w:val="clear" w:color="auto" w:fill="auto"/>
            <w:noWrap/>
            <w:vAlign w:val="bottom"/>
            <w:hideMark/>
          </w:tcPr>
          <w:p w14:paraId="128E9E48" w14:textId="3D159D93" w:rsidR="00A64E00" w:rsidRPr="00AB648D" w:rsidRDefault="00A64E00" w:rsidP="00D411FD">
            <w:pPr>
              <w:spacing w:after="0" w:line="240" w:lineRule="auto"/>
              <w:jc w:val="center"/>
              <w:rPr>
                <w:rFonts w:ascii="Times New Roman" w:eastAsia="Times New Roman" w:hAnsi="Times New Roman" w:cs="Times New Roman"/>
                <w:color w:val="000000"/>
                <w:sz w:val="18"/>
                <w:szCs w:val="18"/>
                <w:lang w:eastAsia="ru-RU"/>
              </w:rPr>
            </w:pPr>
            <w:r>
              <w:rPr>
                <w:rFonts w:ascii="Times New Roman" w:eastAsia="Times New Roman" w:hAnsi="Times New Roman" w:cs="Times New Roman"/>
                <w:color w:val="000000"/>
                <w:sz w:val="18"/>
                <w:szCs w:val="18"/>
                <w:lang w:eastAsia="ru-RU"/>
              </w:rPr>
              <w:t>1</w:t>
            </w:r>
            <w:r w:rsidRPr="00AB648D">
              <w:rPr>
                <w:rFonts w:ascii="Times New Roman" w:eastAsia="Times New Roman" w:hAnsi="Times New Roman" w:cs="Times New Roman"/>
                <w:color w:val="000000"/>
                <w:sz w:val="18"/>
                <w:szCs w:val="18"/>
                <w:lang w:eastAsia="ru-RU"/>
              </w:rPr>
              <w:t>5</w:t>
            </w:r>
          </w:p>
        </w:tc>
        <w:tc>
          <w:tcPr>
            <w:tcW w:w="1276" w:type="dxa"/>
            <w:gridSpan w:val="2"/>
            <w:tcBorders>
              <w:top w:val="nil"/>
              <w:left w:val="nil"/>
              <w:bottom w:val="single" w:sz="4" w:space="0" w:color="auto"/>
              <w:right w:val="single" w:sz="4" w:space="0" w:color="auto"/>
            </w:tcBorders>
            <w:shd w:val="clear" w:color="auto" w:fill="auto"/>
            <w:noWrap/>
            <w:vAlign w:val="bottom"/>
            <w:hideMark/>
          </w:tcPr>
          <w:p w14:paraId="045AF1CC" w14:textId="77777777" w:rsidR="00A64E00" w:rsidRPr="00AB648D" w:rsidRDefault="00A64E00" w:rsidP="00D411FD">
            <w:pPr>
              <w:spacing w:after="0" w:line="240" w:lineRule="auto"/>
              <w:jc w:val="center"/>
              <w:rPr>
                <w:rFonts w:ascii="Times New Roman" w:eastAsia="Times New Roman" w:hAnsi="Times New Roman" w:cs="Times New Roman"/>
                <w:color w:val="000000"/>
                <w:sz w:val="18"/>
                <w:szCs w:val="18"/>
                <w:lang w:eastAsia="ru-RU"/>
              </w:rPr>
            </w:pPr>
            <w:r w:rsidRPr="00AB648D">
              <w:rPr>
                <w:rFonts w:ascii="Times New Roman" w:eastAsia="Times New Roman" w:hAnsi="Times New Roman" w:cs="Times New Roman"/>
                <w:color w:val="000000"/>
                <w:sz w:val="18"/>
                <w:szCs w:val="18"/>
                <w:lang w:eastAsia="ru-RU"/>
              </w:rPr>
              <w:t>75</w:t>
            </w:r>
          </w:p>
        </w:tc>
        <w:tc>
          <w:tcPr>
            <w:tcW w:w="992" w:type="dxa"/>
            <w:tcBorders>
              <w:top w:val="nil"/>
              <w:left w:val="nil"/>
              <w:bottom w:val="single" w:sz="4" w:space="0" w:color="auto"/>
              <w:right w:val="single" w:sz="4" w:space="0" w:color="auto"/>
            </w:tcBorders>
            <w:shd w:val="clear" w:color="auto" w:fill="auto"/>
            <w:noWrap/>
            <w:vAlign w:val="bottom"/>
            <w:hideMark/>
          </w:tcPr>
          <w:p w14:paraId="2FFAD715" w14:textId="77777777" w:rsidR="00A64E00" w:rsidRPr="00AB648D" w:rsidRDefault="00A64E00" w:rsidP="00D411FD">
            <w:pPr>
              <w:spacing w:after="0" w:line="240" w:lineRule="auto"/>
              <w:jc w:val="center"/>
              <w:rPr>
                <w:rFonts w:ascii="Times New Roman" w:eastAsia="Times New Roman" w:hAnsi="Times New Roman" w:cs="Times New Roman"/>
                <w:color w:val="000000"/>
                <w:sz w:val="18"/>
                <w:szCs w:val="18"/>
                <w:lang w:eastAsia="ru-RU"/>
              </w:rPr>
            </w:pPr>
            <w:r w:rsidRPr="00AB648D">
              <w:rPr>
                <w:rFonts w:ascii="Times New Roman" w:eastAsia="Times New Roman" w:hAnsi="Times New Roman" w:cs="Times New Roman"/>
                <w:color w:val="000000"/>
                <w:sz w:val="18"/>
                <w:szCs w:val="18"/>
                <w:lang w:eastAsia="ru-RU"/>
              </w:rPr>
              <w:t>1100</w:t>
            </w:r>
          </w:p>
        </w:tc>
        <w:tc>
          <w:tcPr>
            <w:tcW w:w="1418" w:type="dxa"/>
            <w:tcBorders>
              <w:top w:val="nil"/>
              <w:left w:val="nil"/>
              <w:bottom w:val="single" w:sz="4" w:space="0" w:color="auto"/>
              <w:right w:val="single" w:sz="4" w:space="0" w:color="auto"/>
            </w:tcBorders>
            <w:shd w:val="clear" w:color="auto" w:fill="auto"/>
            <w:noWrap/>
            <w:vAlign w:val="bottom"/>
            <w:hideMark/>
          </w:tcPr>
          <w:p w14:paraId="451A0E68" w14:textId="77777777" w:rsidR="00A64E00" w:rsidRPr="00AB648D" w:rsidRDefault="00A64E00" w:rsidP="00D411FD">
            <w:pPr>
              <w:spacing w:after="0" w:line="240" w:lineRule="auto"/>
              <w:jc w:val="center"/>
              <w:rPr>
                <w:rFonts w:ascii="Times New Roman" w:eastAsia="Times New Roman" w:hAnsi="Times New Roman" w:cs="Times New Roman"/>
                <w:color w:val="000000"/>
                <w:sz w:val="18"/>
                <w:szCs w:val="18"/>
                <w:lang w:eastAsia="ru-RU"/>
              </w:rPr>
            </w:pPr>
            <w:r w:rsidRPr="00AB648D">
              <w:rPr>
                <w:rFonts w:ascii="Times New Roman" w:eastAsia="Times New Roman" w:hAnsi="Times New Roman" w:cs="Times New Roman"/>
                <w:color w:val="000000"/>
                <w:sz w:val="18"/>
                <w:szCs w:val="18"/>
                <w:lang w:eastAsia="ru-RU"/>
              </w:rPr>
              <w:t>1500</w:t>
            </w:r>
          </w:p>
        </w:tc>
        <w:tc>
          <w:tcPr>
            <w:tcW w:w="1275" w:type="dxa"/>
            <w:tcBorders>
              <w:top w:val="single" w:sz="4" w:space="0" w:color="auto"/>
              <w:left w:val="nil"/>
              <w:bottom w:val="single" w:sz="4" w:space="0" w:color="auto"/>
              <w:right w:val="single" w:sz="4" w:space="0" w:color="auto"/>
            </w:tcBorders>
          </w:tcPr>
          <w:p w14:paraId="7A5D519C" w14:textId="19B584D4" w:rsidR="00A64E00" w:rsidRPr="00AB648D" w:rsidRDefault="00D04F65" w:rsidP="00D411FD">
            <w:pPr>
              <w:spacing w:after="0" w:line="240" w:lineRule="auto"/>
              <w:jc w:val="center"/>
              <w:rPr>
                <w:rFonts w:ascii="Times New Roman" w:eastAsia="Times New Roman" w:hAnsi="Times New Roman" w:cs="Times New Roman"/>
                <w:color w:val="000000"/>
                <w:sz w:val="18"/>
                <w:szCs w:val="18"/>
                <w:lang w:eastAsia="ru-RU"/>
              </w:rPr>
            </w:pPr>
            <w:r>
              <w:rPr>
                <w:rFonts w:ascii="Times New Roman" w:eastAsia="Times New Roman" w:hAnsi="Times New Roman" w:cs="Times New Roman"/>
                <w:color w:val="000000"/>
                <w:sz w:val="18"/>
                <w:szCs w:val="18"/>
                <w:lang w:eastAsia="ru-RU"/>
              </w:rPr>
              <w:t>70</w:t>
            </w:r>
          </w:p>
        </w:tc>
        <w:tc>
          <w:tcPr>
            <w:tcW w:w="1134" w:type="dxa"/>
            <w:tcBorders>
              <w:top w:val="nil"/>
              <w:left w:val="single" w:sz="4" w:space="0" w:color="auto"/>
              <w:bottom w:val="single" w:sz="4" w:space="0" w:color="auto"/>
              <w:right w:val="single" w:sz="4" w:space="0" w:color="auto"/>
            </w:tcBorders>
            <w:shd w:val="clear" w:color="auto" w:fill="auto"/>
            <w:noWrap/>
            <w:vAlign w:val="bottom"/>
            <w:hideMark/>
          </w:tcPr>
          <w:p w14:paraId="13A77417" w14:textId="20EB3502" w:rsidR="00A64E00" w:rsidRPr="00AB648D" w:rsidRDefault="00A64E00" w:rsidP="00D411FD">
            <w:pPr>
              <w:spacing w:after="0" w:line="240" w:lineRule="auto"/>
              <w:jc w:val="center"/>
              <w:rPr>
                <w:rFonts w:ascii="Times New Roman" w:eastAsia="Times New Roman" w:hAnsi="Times New Roman" w:cs="Times New Roman"/>
                <w:color w:val="000000"/>
                <w:sz w:val="18"/>
                <w:szCs w:val="18"/>
                <w:lang w:eastAsia="ru-RU"/>
              </w:rPr>
            </w:pPr>
            <w:r w:rsidRPr="00AB648D">
              <w:rPr>
                <w:rFonts w:ascii="Times New Roman" w:eastAsia="Times New Roman" w:hAnsi="Times New Roman" w:cs="Times New Roman"/>
                <w:color w:val="000000"/>
                <w:sz w:val="18"/>
                <w:szCs w:val="18"/>
                <w:lang w:eastAsia="ru-RU"/>
              </w:rPr>
              <w:t>380</w:t>
            </w:r>
          </w:p>
        </w:tc>
        <w:tc>
          <w:tcPr>
            <w:tcW w:w="1134" w:type="dxa"/>
            <w:gridSpan w:val="2"/>
            <w:tcBorders>
              <w:top w:val="nil"/>
              <w:left w:val="nil"/>
              <w:bottom w:val="single" w:sz="4" w:space="0" w:color="auto"/>
              <w:right w:val="single" w:sz="4" w:space="0" w:color="auto"/>
            </w:tcBorders>
            <w:shd w:val="clear" w:color="auto" w:fill="auto"/>
            <w:noWrap/>
            <w:vAlign w:val="bottom"/>
            <w:hideMark/>
          </w:tcPr>
          <w:p w14:paraId="1A1D54B3" w14:textId="77777777" w:rsidR="00A64E00" w:rsidRPr="00AB648D" w:rsidRDefault="00A64E00" w:rsidP="00D411FD">
            <w:pPr>
              <w:spacing w:after="0" w:line="240" w:lineRule="auto"/>
              <w:jc w:val="center"/>
              <w:rPr>
                <w:rFonts w:ascii="Times New Roman" w:eastAsia="Times New Roman" w:hAnsi="Times New Roman" w:cs="Times New Roman"/>
                <w:color w:val="000000"/>
                <w:sz w:val="18"/>
                <w:szCs w:val="18"/>
                <w:lang w:eastAsia="ru-RU"/>
              </w:rPr>
            </w:pPr>
            <w:r w:rsidRPr="00AB648D">
              <w:rPr>
                <w:rFonts w:ascii="Times New Roman" w:eastAsia="Times New Roman" w:hAnsi="Times New Roman" w:cs="Times New Roman"/>
                <w:color w:val="000000"/>
                <w:sz w:val="18"/>
                <w:szCs w:val="18"/>
                <w:lang w:eastAsia="ru-RU"/>
              </w:rPr>
              <w:t>13</w:t>
            </w:r>
          </w:p>
        </w:tc>
        <w:tc>
          <w:tcPr>
            <w:tcW w:w="1275" w:type="dxa"/>
            <w:gridSpan w:val="2"/>
            <w:tcBorders>
              <w:top w:val="nil"/>
              <w:left w:val="nil"/>
              <w:bottom w:val="single" w:sz="4" w:space="0" w:color="auto"/>
              <w:right w:val="single" w:sz="4" w:space="0" w:color="auto"/>
            </w:tcBorders>
            <w:shd w:val="clear" w:color="auto" w:fill="auto"/>
            <w:noWrap/>
            <w:vAlign w:val="bottom"/>
            <w:hideMark/>
          </w:tcPr>
          <w:p w14:paraId="72470F4C" w14:textId="77777777" w:rsidR="00A64E00" w:rsidRPr="00AB648D" w:rsidRDefault="00A64E00" w:rsidP="00D411FD">
            <w:pPr>
              <w:spacing w:after="0" w:line="240" w:lineRule="auto"/>
              <w:jc w:val="center"/>
              <w:rPr>
                <w:rFonts w:ascii="Times New Roman" w:eastAsia="Times New Roman" w:hAnsi="Times New Roman" w:cs="Times New Roman"/>
                <w:color w:val="000000"/>
                <w:sz w:val="18"/>
                <w:szCs w:val="18"/>
                <w:lang w:eastAsia="ru-RU"/>
              </w:rPr>
            </w:pPr>
            <w:r w:rsidRPr="00AB648D">
              <w:rPr>
                <w:rFonts w:ascii="Times New Roman" w:eastAsia="Times New Roman" w:hAnsi="Times New Roman" w:cs="Times New Roman"/>
                <w:color w:val="000000"/>
                <w:sz w:val="18"/>
                <w:szCs w:val="18"/>
                <w:lang w:eastAsia="ru-RU"/>
              </w:rPr>
              <w:t>3,7</w:t>
            </w:r>
          </w:p>
        </w:tc>
        <w:tc>
          <w:tcPr>
            <w:tcW w:w="1701" w:type="dxa"/>
            <w:gridSpan w:val="2"/>
            <w:tcBorders>
              <w:top w:val="nil"/>
              <w:left w:val="nil"/>
              <w:bottom w:val="single" w:sz="4" w:space="0" w:color="auto"/>
              <w:right w:val="single" w:sz="4" w:space="0" w:color="auto"/>
            </w:tcBorders>
            <w:shd w:val="clear" w:color="auto" w:fill="auto"/>
            <w:noWrap/>
            <w:vAlign w:val="bottom"/>
            <w:hideMark/>
          </w:tcPr>
          <w:p w14:paraId="2B22C043" w14:textId="77777777" w:rsidR="00A64E00" w:rsidRPr="00AB648D" w:rsidRDefault="00A64E00" w:rsidP="00D411FD">
            <w:pPr>
              <w:spacing w:after="0" w:line="240" w:lineRule="auto"/>
              <w:jc w:val="center"/>
              <w:rPr>
                <w:rFonts w:ascii="Times New Roman" w:eastAsia="Times New Roman" w:hAnsi="Times New Roman" w:cs="Times New Roman"/>
                <w:color w:val="000000"/>
                <w:sz w:val="18"/>
                <w:szCs w:val="18"/>
                <w:lang w:eastAsia="ru-RU"/>
              </w:rPr>
            </w:pPr>
            <w:r w:rsidRPr="00AB648D">
              <w:rPr>
                <w:rFonts w:ascii="Times New Roman" w:eastAsia="Times New Roman" w:hAnsi="Times New Roman" w:cs="Times New Roman"/>
                <w:color w:val="000000"/>
                <w:sz w:val="18"/>
                <w:szCs w:val="18"/>
                <w:lang w:eastAsia="ru-RU"/>
              </w:rPr>
              <w:t>4</w:t>
            </w:r>
          </w:p>
        </w:tc>
        <w:tc>
          <w:tcPr>
            <w:tcW w:w="1418" w:type="dxa"/>
            <w:gridSpan w:val="2"/>
            <w:tcBorders>
              <w:top w:val="nil"/>
              <w:left w:val="nil"/>
              <w:bottom w:val="single" w:sz="4" w:space="0" w:color="auto"/>
              <w:right w:val="single" w:sz="4" w:space="0" w:color="auto"/>
            </w:tcBorders>
            <w:shd w:val="clear" w:color="auto" w:fill="auto"/>
            <w:noWrap/>
            <w:vAlign w:val="bottom"/>
            <w:hideMark/>
          </w:tcPr>
          <w:p w14:paraId="6F36824F" w14:textId="77777777" w:rsidR="00A64E00" w:rsidRPr="00AB648D" w:rsidRDefault="00A64E00" w:rsidP="00D411FD">
            <w:pPr>
              <w:spacing w:after="0" w:line="240" w:lineRule="auto"/>
              <w:jc w:val="center"/>
              <w:rPr>
                <w:rFonts w:ascii="Times New Roman" w:eastAsia="Times New Roman" w:hAnsi="Times New Roman" w:cs="Times New Roman"/>
                <w:color w:val="000000"/>
                <w:sz w:val="18"/>
                <w:szCs w:val="18"/>
                <w:lang w:eastAsia="ru-RU"/>
              </w:rPr>
            </w:pPr>
            <w:r w:rsidRPr="00AB648D">
              <w:rPr>
                <w:rFonts w:ascii="Times New Roman" w:eastAsia="Times New Roman" w:hAnsi="Times New Roman" w:cs="Times New Roman"/>
                <w:color w:val="000000"/>
                <w:sz w:val="18"/>
                <w:szCs w:val="18"/>
                <w:lang w:eastAsia="ru-RU"/>
              </w:rPr>
              <w:t>5</w:t>
            </w:r>
          </w:p>
        </w:tc>
        <w:tc>
          <w:tcPr>
            <w:tcW w:w="1843" w:type="dxa"/>
            <w:gridSpan w:val="2"/>
            <w:tcBorders>
              <w:top w:val="nil"/>
              <w:left w:val="nil"/>
              <w:bottom w:val="single" w:sz="4" w:space="0" w:color="auto"/>
              <w:right w:val="single" w:sz="4" w:space="0" w:color="auto"/>
            </w:tcBorders>
            <w:shd w:val="clear" w:color="auto" w:fill="auto"/>
            <w:noWrap/>
            <w:vAlign w:val="bottom"/>
            <w:hideMark/>
          </w:tcPr>
          <w:p w14:paraId="193204D7" w14:textId="77777777" w:rsidR="00A64E00" w:rsidRPr="00AB648D" w:rsidRDefault="00A64E00" w:rsidP="00D411FD">
            <w:pPr>
              <w:spacing w:after="0" w:line="240" w:lineRule="auto"/>
              <w:jc w:val="center"/>
              <w:rPr>
                <w:rFonts w:ascii="Times New Roman" w:eastAsia="Times New Roman" w:hAnsi="Times New Roman" w:cs="Times New Roman"/>
                <w:color w:val="000000"/>
                <w:sz w:val="18"/>
                <w:szCs w:val="18"/>
                <w:lang w:eastAsia="ru-RU"/>
              </w:rPr>
            </w:pPr>
            <w:r w:rsidRPr="00AB648D">
              <w:rPr>
                <w:rFonts w:ascii="Times New Roman" w:eastAsia="Times New Roman" w:hAnsi="Times New Roman" w:cs="Times New Roman"/>
                <w:color w:val="000000"/>
                <w:sz w:val="18"/>
                <w:szCs w:val="18"/>
                <w:lang w:eastAsia="ru-RU"/>
              </w:rPr>
              <w:t>4</w:t>
            </w:r>
          </w:p>
        </w:tc>
        <w:tc>
          <w:tcPr>
            <w:tcW w:w="1134" w:type="dxa"/>
            <w:gridSpan w:val="2"/>
            <w:tcBorders>
              <w:top w:val="nil"/>
              <w:left w:val="nil"/>
              <w:bottom w:val="single" w:sz="4" w:space="0" w:color="auto"/>
              <w:right w:val="single" w:sz="4" w:space="0" w:color="auto"/>
            </w:tcBorders>
            <w:shd w:val="clear" w:color="auto" w:fill="auto"/>
            <w:noWrap/>
            <w:vAlign w:val="bottom"/>
            <w:hideMark/>
          </w:tcPr>
          <w:p w14:paraId="2EF07490" w14:textId="77777777" w:rsidR="00A64E00" w:rsidRPr="00AB648D" w:rsidRDefault="00A64E00" w:rsidP="00D411FD">
            <w:pPr>
              <w:spacing w:after="0" w:line="240" w:lineRule="auto"/>
              <w:jc w:val="center"/>
              <w:rPr>
                <w:rFonts w:ascii="Times New Roman" w:eastAsia="Times New Roman" w:hAnsi="Times New Roman" w:cs="Times New Roman"/>
                <w:color w:val="000000"/>
                <w:sz w:val="18"/>
                <w:szCs w:val="18"/>
                <w:lang w:eastAsia="ru-RU"/>
              </w:rPr>
            </w:pPr>
            <w:r w:rsidRPr="00AB648D">
              <w:rPr>
                <w:rFonts w:ascii="Times New Roman" w:eastAsia="Times New Roman" w:hAnsi="Times New Roman" w:cs="Times New Roman"/>
                <w:color w:val="000000"/>
                <w:sz w:val="18"/>
                <w:szCs w:val="18"/>
                <w:lang w:eastAsia="ru-RU"/>
              </w:rPr>
              <w:t>5</w:t>
            </w:r>
          </w:p>
        </w:tc>
      </w:tr>
      <w:tr w:rsidR="00A64E00" w:rsidRPr="00AB648D" w14:paraId="5692B248" w14:textId="77777777" w:rsidTr="00D04F65">
        <w:trPr>
          <w:gridAfter w:val="1"/>
          <w:wAfter w:w="9" w:type="dxa"/>
          <w:trHeight w:val="300"/>
        </w:trPr>
        <w:tc>
          <w:tcPr>
            <w:tcW w:w="724" w:type="dxa"/>
            <w:tcBorders>
              <w:top w:val="nil"/>
              <w:left w:val="single" w:sz="4" w:space="0" w:color="auto"/>
              <w:bottom w:val="single" w:sz="4" w:space="0" w:color="auto"/>
              <w:right w:val="single" w:sz="4" w:space="0" w:color="auto"/>
            </w:tcBorders>
            <w:shd w:val="clear" w:color="auto" w:fill="auto"/>
            <w:noWrap/>
            <w:vAlign w:val="bottom"/>
            <w:hideMark/>
          </w:tcPr>
          <w:p w14:paraId="7D4F6B3F" w14:textId="014AE620" w:rsidR="00A64E00" w:rsidRPr="00AB648D" w:rsidRDefault="00A64E00" w:rsidP="00D411FD">
            <w:pPr>
              <w:spacing w:after="0" w:line="240" w:lineRule="auto"/>
              <w:jc w:val="center"/>
              <w:rPr>
                <w:rFonts w:ascii="Times New Roman" w:eastAsia="Times New Roman" w:hAnsi="Times New Roman" w:cs="Times New Roman"/>
                <w:color w:val="000000"/>
                <w:sz w:val="18"/>
                <w:szCs w:val="18"/>
                <w:lang w:eastAsia="ru-RU"/>
              </w:rPr>
            </w:pPr>
            <w:r>
              <w:rPr>
                <w:rFonts w:ascii="Times New Roman" w:eastAsia="Times New Roman" w:hAnsi="Times New Roman" w:cs="Times New Roman"/>
                <w:color w:val="000000"/>
                <w:sz w:val="18"/>
                <w:szCs w:val="18"/>
                <w:lang w:eastAsia="ru-RU"/>
              </w:rPr>
              <w:t>1</w:t>
            </w:r>
            <w:r w:rsidRPr="00AB648D">
              <w:rPr>
                <w:rFonts w:ascii="Times New Roman" w:eastAsia="Times New Roman" w:hAnsi="Times New Roman" w:cs="Times New Roman"/>
                <w:color w:val="000000"/>
                <w:sz w:val="18"/>
                <w:szCs w:val="18"/>
                <w:lang w:eastAsia="ru-RU"/>
              </w:rPr>
              <w:t>6</w:t>
            </w:r>
          </w:p>
        </w:tc>
        <w:tc>
          <w:tcPr>
            <w:tcW w:w="1276" w:type="dxa"/>
            <w:gridSpan w:val="2"/>
            <w:tcBorders>
              <w:top w:val="nil"/>
              <w:left w:val="nil"/>
              <w:bottom w:val="single" w:sz="4" w:space="0" w:color="auto"/>
              <w:right w:val="single" w:sz="4" w:space="0" w:color="auto"/>
            </w:tcBorders>
            <w:shd w:val="clear" w:color="auto" w:fill="auto"/>
            <w:noWrap/>
            <w:vAlign w:val="bottom"/>
            <w:hideMark/>
          </w:tcPr>
          <w:p w14:paraId="6AD23A48" w14:textId="77777777" w:rsidR="00A64E00" w:rsidRPr="00AB648D" w:rsidRDefault="00A64E00" w:rsidP="00D411FD">
            <w:pPr>
              <w:spacing w:after="0" w:line="240" w:lineRule="auto"/>
              <w:jc w:val="center"/>
              <w:rPr>
                <w:rFonts w:ascii="Times New Roman" w:eastAsia="Times New Roman" w:hAnsi="Times New Roman" w:cs="Times New Roman"/>
                <w:color w:val="000000"/>
                <w:sz w:val="18"/>
                <w:szCs w:val="18"/>
                <w:lang w:eastAsia="ru-RU"/>
              </w:rPr>
            </w:pPr>
            <w:r w:rsidRPr="00AB648D">
              <w:rPr>
                <w:rFonts w:ascii="Times New Roman" w:eastAsia="Times New Roman" w:hAnsi="Times New Roman" w:cs="Times New Roman"/>
                <w:color w:val="000000"/>
                <w:sz w:val="18"/>
                <w:szCs w:val="18"/>
                <w:lang w:eastAsia="ru-RU"/>
              </w:rPr>
              <w:t>30</w:t>
            </w:r>
          </w:p>
        </w:tc>
        <w:tc>
          <w:tcPr>
            <w:tcW w:w="992" w:type="dxa"/>
            <w:tcBorders>
              <w:top w:val="nil"/>
              <w:left w:val="nil"/>
              <w:bottom w:val="single" w:sz="4" w:space="0" w:color="auto"/>
              <w:right w:val="single" w:sz="4" w:space="0" w:color="auto"/>
            </w:tcBorders>
            <w:shd w:val="clear" w:color="auto" w:fill="auto"/>
            <w:noWrap/>
            <w:vAlign w:val="bottom"/>
            <w:hideMark/>
          </w:tcPr>
          <w:p w14:paraId="1E12D9AA" w14:textId="77777777" w:rsidR="00A64E00" w:rsidRPr="00AB648D" w:rsidRDefault="00A64E00" w:rsidP="00D411FD">
            <w:pPr>
              <w:spacing w:after="0" w:line="240" w:lineRule="auto"/>
              <w:jc w:val="center"/>
              <w:rPr>
                <w:rFonts w:ascii="Times New Roman" w:eastAsia="Times New Roman" w:hAnsi="Times New Roman" w:cs="Times New Roman"/>
                <w:color w:val="000000"/>
                <w:sz w:val="18"/>
                <w:szCs w:val="18"/>
                <w:lang w:eastAsia="ru-RU"/>
              </w:rPr>
            </w:pPr>
            <w:r w:rsidRPr="00AB648D">
              <w:rPr>
                <w:rFonts w:ascii="Times New Roman" w:eastAsia="Times New Roman" w:hAnsi="Times New Roman" w:cs="Times New Roman"/>
                <w:color w:val="000000"/>
                <w:sz w:val="18"/>
                <w:szCs w:val="18"/>
                <w:lang w:eastAsia="ru-RU"/>
              </w:rPr>
              <w:t>500</w:t>
            </w:r>
          </w:p>
        </w:tc>
        <w:tc>
          <w:tcPr>
            <w:tcW w:w="1418" w:type="dxa"/>
            <w:tcBorders>
              <w:top w:val="nil"/>
              <w:left w:val="nil"/>
              <w:bottom w:val="single" w:sz="4" w:space="0" w:color="auto"/>
              <w:right w:val="single" w:sz="4" w:space="0" w:color="auto"/>
            </w:tcBorders>
            <w:shd w:val="clear" w:color="auto" w:fill="auto"/>
            <w:noWrap/>
            <w:vAlign w:val="bottom"/>
            <w:hideMark/>
          </w:tcPr>
          <w:p w14:paraId="54350BD3" w14:textId="77777777" w:rsidR="00A64E00" w:rsidRPr="00AB648D" w:rsidRDefault="00A64E00" w:rsidP="00D411FD">
            <w:pPr>
              <w:spacing w:after="0" w:line="240" w:lineRule="auto"/>
              <w:jc w:val="center"/>
              <w:rPr>
                <w:rFonts w:ascii="Times New Roman" w:eastAsia="Times New Roman" w:hAnsi="Times New Roman" w:cs="Times New Roman"/>
                <w:color w:val="000000"/>
                <w:sz w:val="18"/>
                <w:szCs w:val="18"/>
                <w:lang w:eastAsia="ru-RU"/>
              </w:rPr>
            </w:pPr>
            <w:r w:rsidRPr="00AB648D">
              <w:rPr>
                <w:rFonts w:ascii="Times New Roman" w:eastAsia="Times New Roman" w:hAnsi="Times New Roman" w:cs="Times New Roman"/>
                <w:color w:val="000000"/>
                <w:sz w:val="18"/>
                <w:szCs w:val="18"/>
                <w:lang w:eastAsia="ru-RU"/>
              </w:rPr>
              <w:t>1750</w:t>
            </w:r>
          </w:p>
        </w:tc>
        <w:tc>
          <w:tcPr>
            <w:tcW w:w="1275" w:type="dxa"/>
            <w:tcBorders>
              <w:top w:val="single" w:sz="4" w:space="0" w:color="auto"/>
              <w:left w:val="nil"/>
              <w:bottom w:val="single" w:sz="4" w:space="0" w:color="auto"/>
              <w:right w:val="single" w:sz="4" w:space="0" w:color="auto"/>
            </w:tcBorders>
          </w:tcPr>
          <w:p w14:paraId="4238B8D5" w14:textId="45460A75" w:rsidR="00A64E00" w:rsidRPr="00AB648D" w:rsidRDefault="00D04F65" w:rsidP="00D411FD">
            <w:pPr>
              <w:spacing w:after="0" w:line="240" w:lineRule="auto"/>
              <w:jc w:val="center"/>
              <w:rPr>
                <w:rFonts w:ascii="Times New Roman" w:eastAsia="Times New Roman" w:hAnsi="Times New Roman" w:cs="Times New Roman"/>
                <w:color w:val="000000"/>
                <w:sz w:val="18"/>
                <w:szCs w:val="18"/>
                <w:lang w:eastAsia="ru-RU"/>
              </w:rPr>
            </w:pPr>
            <w:r>
              <w:rPr>
                <w:rFonts w:ascii="Times New Roman" w:eastAsia="Times New Roman" w:hAnsi="Times New Roman" w:cs="Times New Roman"/>
                <w:color w:val="000000"/>
                <w:sz w:val="18"/>
                <w:szCs w:val="18"/>
                <w:lang w:eastAsia="ru-RU"/>
              </w:rPr>
              <w:t>75</w:t>
            </w:r>
          </w:p>
        </w:tc>
        <w:tc>
          <w:tcPr>
            <w:tcW w:w="1134" w:type="dxa"/>
            <w:tcBorders>
              <w:top w:val="nil"/>
              <w:left w:val="single" w:sz="4" w:space="0" w:color="auto"/>
              <w:bottom w:val="single" w:sz="4" w:space="0" w:color="auto"/>
              <w:right w:val="single" w:sz="4" w:space="0" w:color="auto"/>
            </w:tcBorders>
            <w:shd w:val="clear" w:color="auto" w:fill="auto"/>
            <w:noWrap/>
            <w:vAlign w:val="bottom"/>
            <w:hideMark/>
          </w:tcPr>
          <w:p w14:paraId="121378EB" w14:textId="6910BD3D" w:rsidR="00A64E00" w:rsidRPr="00AB648D" w:rsidRDefault="00A64E00" w:rsidP="00D411FD">
            <w:pPr>
              <w:spacing w:after="0" w:line="240" w:lineRule="auto"/>
              <w:jc w:val="center"/>
              <w:rPr>
                <w:rFonts w:ascii="Times New Roman" w:eastAsia="Times New Roman" w:hAnsi="Times New Roman" w:cs="Times New Roman"/>
                <w:color w:val="000000"/>
                <w:sz w:val="18"/>
                <w:szCs w:val="18"/>
                <w:lang w:eastAsia="ru-RU"/>
              </w:rPr>
            </w:pPr>
            <w:r w:rsidRPr="00AB648D">
              <w:rPr>
                <w:rFonts w:ascii="Times New Roman" w:eastAsia="Times New Roman" w:hAnsi="Times New Roman" w:cs="Times New Roman"/>
                <w:color w:val="000000"/>
                <w:sz w:val="18"/>
                <w:szCs w:val="18"/>
                <w:lang w:eastAsia="ru-RU"/>
              </w:rPr>
              <w:t>50</w:t>
            </w:r>
          </w:p>
        </w:tc>
        <w:tc>
          <w:tcPr>
            <w:tcW w:w="1134" w:type="dxa"/>
            <w:gridSpan w:val="2"/>
            <w:tcBorders>
              <w:top w:val="nil"/>
              <w:left w:val="nil"/>
              <w:bottom w:val="single" w:sz="4" w:space="0" w:color="auto"/>
              <w:right w:val="single" w:sz="4" w:space="0" w:color="auto"/>
            </w:tcBorders>
            <w:shd w:val="clear" w:color="auto" w:fill="auto"/>
            <w:noWrap/>
            <w:vAlign w:val="bottom"/>
            <w:hideMark/>
          </w:tcPr>
          <w:p w14:paraId="10128BFE" w14:textId="77777777" w:rsidR="00A64E00" w:rsidRPr="00AB648D" w:rsidRDefault="00A64E00" w:rsidP="00D411FD">
            <w:pPr>
              <w:spacing w:after="0" w:line="240" w:lineRule="auto"/>
              <w:jc w:val="center"/>
              <w:rPr>
                <w:rFonts w:ascii="Times New Roman" w:eastAsia="Times New Roman" w:hAnsi="Times New Roman" w:cs="Times New Roman"/>
                <w:color w:val="000000"/>
                <w:sz w:val="18"/>
                <w:szCs w:val="18"/>
                <w:lang w:eastAsia="ru-RU"/>
              </w:rPr>
            </w:pPr>
            <w:r w:rsidRPr="00AB648D">
              <w:rPr>
                <w:rFonts w:ascii="Times New Roman" w:eastAsia="Times New Roman" w:hAnsi="Times New Roman" w:cs="Times New Roman"/>
                <w:color w:val="000000"/>
                <w:sz w:val="18"/>
                <w:szCs w:val="18"/>
                <w:lang w:eastAsia="ru-RU"/>
              </w:rPr>
              <w:t>12</w:t>
            </w:r>
          </w:p>
        </w:tc>
        <w:tc>
          <w:tcPr>
            <w:tcW w:w="1275" w:type="dxa"/>
            <w:gridSpan w:val="2"/>
            <w:tcBorders>
              <w:top w:val="nil"/>
              <w:left w:val="nil"/>
              <w:bottom w:val="single" w:sz="4" w:space="0" w:color="auto"/>
              <w:right w:val="single" w:sz="4" w:space="0" w:color="auto"/>
            </w:tcBorders>
            <w:shd w:val="clear" w:color="auto" w:fill="auto"/>
            <w:noWrap/>
            <w:vAlign w:val="bottom"/>
            <w:hideMark/>
          </w:tcPr>
          <w:p w14:paraId="329140BA" w14:textId="77777777" w:rsidR="00A64E00" w:rsidRPr="00AB648D" w:rsidRDefault="00A64E00" w:rsidP="00D411FD">
            <w:pPr>
              <w:spacing w:after="0" w:line="240" w:lineRule="auto"/>
              <w:jc w:val="center"/>
              <w:rPr>
                <w:rFonts w:ascii="Times New Roman" w:eastAsia="Times New Roman" w:hAnsi="Times New Roman" w:cs="Times New Roman"/>
                <w:color w:val="000000"/>
                <w:sz w:val="18"/>
                <w:szCs w:val="18"/>
                <w:lang w:eastAsia="ru-RU"/>
              </w:rPr>
            </w:pPr>
            <w:r w:rsidRPr="00AB648D">
              <w:rPr>
                <w:rFonts w:ascii="Times New Roman" w:eastAsia="Times New Roman" w:hAnsi="Times New Roman" w:cs="Times New Roman"/>
                <w:color w:val="000000"/>
                <w:sz w:val="18"/>
                <w:szCs w:val="18"/>
                <w:lang w:eastAsia="ru-RU"/>
              </w:rPr>
              <w:t>3,2</w:t>
            </w:r>
          </w:p>
        </w:tc>
        <w:tc>
          <w:tcPr>
            <w:tcW w:w="1701" w:type="dxa"/>
            <w:gridSpan w:val="2"/>
            <w:tcBorders>
              <w:top w:val="nil"/>
              <w:left w:val="nil"/>
              <w:bottom w:val="single" w:sz="4" w:space="0" w:color="auto"/>
              <w:right w:val="single" w:sz="4" w:space="0" w:color="auto"/>
            </w:tcBorders>
            <w:shd w:val="clear" w:color="auto" w:fill="auto"/>
            <w:noWrap/>
            <w:vAlign w:val="bottom"/>
            <w:hideMark/>
          </w:tcPr>
          <w:p w14:paraId="096CF4EB" w14:textId="77777777" w:rsidR="00A64E00" w:rsidRPr="00AB648D" w:rsidRDefault="00A64E00" w:rsidP="00D411FD">
            <w:pPr>
              <w:spacing w:after="0" w:line="240" w:lineRule="auto"/>
              <w:jc w:val="center"/>
              <w:rPr>
                <w:rFonts w:ascii="Times New Roman" w:eastAsia="Times New Roman" w:hAnsi="Times New Roman" w:cs="Times New Roman"/>
                <w:color w:val="000000"/>
                <w:sz w:val="18"/>
                <w:szCs w:val="18"/>
                <w:lang w:eastAsia="ru-RU"/>
              </w:rPr>
            </w:pPr>
            <w:r w:rsidRPr="00AB648D">
              <w:rPr>
                <w:rFonts w:ascii="Times New Roman" w:eastAsia="Times New Roman" w:hAnsi="Times New Roman" w:cs="Times New Roman"/>
                <w:color w:val="000000"/>
                <w:sz w:val="18"/>
                <w:szCs w:val="18"/>
                <w:lang w:eastAsia="ru-RU"/>
              </w:rPr>
              <w:t>6</w:t>
            </w:r>
          </w:p>
        </w:tc>
        <w:tc>
          <w:tcPr>
            <w:tcW w:w="1418" w:type="dxa"/>
            <w:gridSpan w:val="2"/>
            <w:tcBorders>
              <w:top w:val="nil"/>
              <w:left w:val="nil"/>
              <w:bottom w:val="single" w:sz="4" w:space="0" w:color="auto"/>
              <w:right w:val="single" w:sz="4" w:space="0" w:color="auto"/>
            </w:tcBorders>
            <w:shd w:val="clear" w:color="auto" w:fill="auto"/>
            <w:noWrap/>
            <w:vAlign w:val="bottom"/>
            <w:hideMark/>
          </w:tcPr>
          <w:p w14:paraId="33FC8A94" w14:textId="77777777" w:rsidR="00A64E00" w:rsidRPr="00AB648D" w:rsidRDefault="00A64E00" w:rsidP="00D411FD">
            <w:pPr>
              <w:spacing w:after="0" w:line="240" w:lineRule="auto"/>
              <w:jc w:val="center"/>
              <w:rPr>
                <w:rFonts w:ascii="Times New Roman" w:eastAsia="Times New Roman" w:hAnsi="Times New Roman" w:cs="Times New Roman"/>
                <w:color w:val="000000"/>
                <w:sz w:val="18"/>
                <w:szCs w:val="18"/>
                <w:lang w:eastAsia="ru-RU"/>
              </w:rPr>
            </w:pPr>
            <w:r w:rsidRPr="00AB648D">
              <w:rPr>
                <w:rFonts w:ascii="Times New Roman" w:eastAsia="Times New Roman" w:hAnsi="Times New Roman" w:cs="Times New Roman"/>
                <w:color w:val="000000"/>
                <w:sz w:val="18"/>
                <w:szCs w:val="18"/>
                <w:lang w:eastAsia="ru-RU"/>
              </w:rPr>
              <w:t>5</w:t>
            </w:r>
          </w:p>
        </w:tc>
        <w:tc>
          <w:tcPr>
            <w:tcW w:w="1843" w:type="dxa"/>
            <w:gridSpan w:val="2"/>
            <w:tcBorders>
              <w:top w:val="nil"/>
              <w:left w:val="nil"/>
              <w:bottom w:val="single" w:sz="4" w:space="0" w:color="auto"/>
              <w:right w:val="single" w:sz="4" w:space="0" w:color="auto"/>
            </w:tcBorders>
            <w:shd w:val="clear" w:color="auto" w:fill="auto"/>
            <w:noWrap/>
            <w:vAlign w:val="bottom"/>
            <w:hideMark/>
          </w:tcPr>
          <w:p w14:paraId="7A5D13DF" w14:textId="77777777" w:rsidR="00A64E00" w:rsidRPr="00AB648D" w:rsidRDefault="00A64E00" w:rsidP="00D411FD">
            <w:pPr>
              <w:spacing w:after="0" w:line="240" w:lineRule="auto"/>
              <w:jc w:val="center"/>
              <w:rPr>
                <w:rFonts w:ascii="Times New Roman" w:eastAsia="Times New Roman" w:hAnsi="Times New Roman" w:cs="Times New Roman"/>
                <w:color w:val="000000"/>
                <w:sz w:val="18"/>
                <w:szCs w:val="18"/>
                <w:lang w:eastAsia="ru-RU"/>
              </w:rPr>
            </w:pPr>
            <w:r w:rsidRPr="00AB648D">
              <w:rPr>
                <w:rFonts w:ascii="Times New Roman" w:eastAsia="Times New Roman" w:hAnsi="Times New Roman" w:cs="Times New Roman"/>
                <w:color w:val="000000"/>
                <w:sz w:val="18"/>
                <w:szCs w:val="18"/>
                <w:lang w:eastAsia="ru-RU"/>
              </w:rPr>
              <w:t>6</w:t>
            </w:r>
          </w:p>
        </w:tc>
        <w:tc>
          <w:tcPr>
            <w:tcW w:w="1134" w:type="dxa"/>
            <w:gridSpan w:val="2"/>
            <w:tcBorders>
              <w:top w:val="nil"/>
              <w:left w:val="nil"/>
              <w:bottom w:val="single" w:sz="4" w:space="0" w:color="auto"/>
              <w:right w:val="single" w:sz="4" w:space="0" w:color="auto"/>
            </w:tcBorders>
            <w:shd w:val="clear" w:color="auto" w:fill="auto"/>
            <w:noWrap/>
            <w:vAlign w:val="bottom"/>
            <w:hideMark/>
          </w:tcPr>
          <w:p w14:paraId="5FD0567C" w14:textId="77777777" w:rsidR="00A64E00" w:rsidRPr="00AB648D" w:rsidRDefault="00A64E00" w:rsidP="00D411FD">
            <w:pPr>
              <w:spacing w:after="0" w:line="240" w:lineRule="auto"/>
              <w:jc w:val="center"/>
              <w:rPr>
                <w:rFonts w:ascii="Times New Roman" w:eastAsia="Times New Roman" w:hAnsi="Times New Roman" w:cs="Times New Roman"/>
                <w:color w:val="000000"/>
                <w:sz w:val="18"/>
                <w:szCs w:val="18"/>
                <w:lang w:eastAsia="ru-RU"/>
              </w:rPr>
            </w:pPr>
            <w:r w:rsidRPr="00AB648D">
              <w:rPr>
                <w:rFonts w:ascii="Times New Roman" w:eastAsia="Times New Roman" w:hAnsi="Times New Roman" w:cs="Times New Roman"/>
                <w:color w:val="000000"/>
                <w:sz w:val="18"/>
                <w:szCs w:val="18"/>
                <w:lang w:eastAsia="ru-RU"/>
              </w:rPr>
              <w:t>6</w:t>
            </w:r>
          </w:p>
        </w:tc>
      </w:tr>
      <w:tr w:rsidR="00A64E00" w:rsidRPr="00AB648D" w14:paraId="79CBEB50" w14:textId="77777777" w:rsidTr="00D04F65">
        <w:trPr>
          <w:gridAfter w:val="1"/>
          <w:wAfter w:w="9" w:type="dxa"/>
          <w:trHeight w:val="300"/>
        </w:trPr>
        <w:tc>
          <w:tcPr>
            <w:tcW w:w="724" w:type="dxa"/>
            <w:tcBorders>
              <w:top w:val="nil"/>
              <w:left w:val="single" w:sz="4" w:space="0" w:color="auto"/>
              <w:bottom w:val="single" w:sz="4" w:space="0" w:color="auto"/>
              <w:right w:val="single" w:sz="4" w:space="0" w:color="auto"/>
            </w:tcBorders>
            <w:shd w:val="clear" w:color="auto" w:fill="auto"/>
            <w:noWrap/>
            <w:vAlign w:val="bottom"/>
            <w:hideMark/>
          </w:tcPr>
          <w:p w14:paraId="54CE48D3" w14:textId="316B054F" w:rsidR="00A64E00" w:rsidRPr="00AB648D" w:rsidRDefault="00A64E00" w:rsidP="00D411FD">
            <w:pPr>
              <w:spacing w:after="0" w:line="240" w:lineRule="auto"/>
              <w:jc w:val="center"/>
              <w:rPr>
                <w:rFonts w:ascii="Times New Roman" w:eastAsia="Times New Roman" w:hAnsi="Times New Roman" w:cs="Times New Roman"/>
                <w:color w:val="000000"/>
                <w:sz w:val="18"/>
                <w:szCs w:val="18"/>
                <w:lang w:eastAsia="ru-RU"/>
              </w:rPr>
            </w:pPr>
            <w:r>
              <w:rPr>
                <w:rFonts w:ascii="Times New Roman" w:eastAsia="Times New Roman" w:hAnsi="Times New Roman" w:cs="Times New Roman"/>
                <w:color w:val="000000"/>
                <w:sz w:val="18"/>
                <w:szCs w:val="18"/>
                <w:lang w:eastAsia="ru-RU"/>
              </w:rPr>
              <w:t>1</w:t>
            </w:r>
            <w:r w:rsidRPr="00AB648D">
              <w:rPr>
                <w:rFonts w:ascii="Times New Roman" w:eastAsia="Times New Roman" w:hAnsi="Times New Roman" w:cs="Times New Roman"/>
                <w:color w:val="000000"/>
                <w:sz w:val="18"/>
                <w:szCs w:val="18"/>
                <w:lang w:eastAsia="ru-RU"/>
              </w:rPr>
              <w:t>7</w:t>
            </w:r>
          </w:p>
        </w:tc>
        <w:tc>
          <w:tcPr>
            <w:tcW w:w="1276" w:type="dxa"/>
            <w:gridSpan w:val="2"/>
            <w:tcBorders>
              <w:top w:val="nil"/>
              <w:left w:val="nil"/>
              <w:bottom w:val="single" w:sz="4" w:space="0" w:color="auto"/>
              <w:right w:val="single" w:sz="4" w:space="0" w:color="auto"/>
            </w:tcBorders>
            <w:shd w:val="clear" w:color="auto" w:fill="auto"/>
            <w:noWrap/>
            <w:vAlign w:val="bottom"/>
            <w:hideMark/>
          </w:tcPr>
          <w:p w14:paraId="08CCAA3C" w14:textId="77777777" w:rsidR="00A64E00" w:rsidRPr="00AB648D" w:rsidRDefault="00A64E00" w:rsidP="00D411FD">
            <w:pPr>
              <w:spacing w:after="0" w:line="240" w:lineRule="auto"/>
              <w:jc w:val="center"/>
              <w:rPr>
                <w:rFonts w:ascii="Times New Roman" w:eastAsia="Times New Roman" w:hAnsi="Times New Roman" w:cs="Times New Roman"/>
                <w:color w:val="000000"/>
                <w:sz w:val="18"/>
                <w:szCs w:val="18"/>
                <w:lang w:eastAsia="ru-RU"/>
              </w:rPr>
            </w:pPr>
            <w:r w:rsidRPr="00AB648D">
              <w:rPr>
                <w:rFonts w:ascii="Times New Roman" w:eastAsia="Times New Roman" w:hAnsi="Times New Roman" w:cs="Times New Roman"/>
                <w:color w:val="000000"/>
                <w:sz w:val="18"/>
                <w:szCs w:val="18"/>
                <w:lang w:eastAsia="ru-RU"/>
              </w:rPr>
              <w:t>60</w:t>
            </w:r>
          </w:p>
        </w:tc>
        <w:tc>
          <w:tcPr>
            <w:tcW w:w="992" w:type="dxa"/>
            <w:tcBorders>
              <w:top w:val="nil"/>
              <w:left w:val="nil"/>
              <w:bottom w:val="single" w:sz="4" w:space="0" w:color="auto"/>
              <w:right w:val="single" w:sz="4" w:space="0" w:color="auto"/>
            </w:tcBorders>
            <w:shd w:val="clear" w:color="auto" w:fill="auto"/>
            <w:noWrap/>
            <w:vAlign w:val="bottom"/>
            <w:hideMark/>
          </w:tcPr>
          <w:p w14:paraId="2EAB82A2" w14:textId="77777777" w:rsidR="00A64E00" w:rsidRPr="00AB648D" w:rsidRDefault="00A64E00" w:rsidP="00D411FD">
            <w:pPr>
              <w:spacing w:after="0" w:line="240" w:lineRule="auto"/>
              <w:jc w:val="center"/>
              <w:rPr>
                <w:rFonts w:ascii="Times New Roman" w:eastAsia="Times New Roman" w:hAnsi="Times New Roman" w:cs="Times New Roman"/>
                <w:color w:val="000000"/>
                <w:sz w:val="18"/>
                <w:szCs w:val="18"/>
                <w:lang w:eastAsia="ru-RU"/>
              </w:rPr>
            </w:pPr>
            <w:r w:rsidRPr="00AB648D">
              <w:rPr>
                <w:rFonts w:ascii="Times New Roman" w:eastAsia="Times New Roman" w:hAnsi="Times New Roman" w:cs="Times New Roman"/>
                <w:color w:val="000000"/>
                <w:sz w:val="18"/>
                <w:szCs w:val="18"/>
                <w:lang w:eastAsia="ru-RU"/>
              </w:rPr>
              <w:t>400</w:t>
            </w:r>
          </w:p>
        </w:tc>
        <w:tc>
          <w:tcPr>
            <w:tcW w:w="1418" w:type="dxa"/>
            <w:tcBorders>
              <w:top w:val="nil"/>
              <w:left w:val="nil"/>
              <w:bottom w:val="single" w:sz="4" w:space="0" w:color="auto"/>
              <w:right w:val="single" w:sz="4" w:space="0" w:color="auto"/>
            </w:tcBorders>
            <w:shd w:val="clear" w:color="auto" w:fill="auto"/>
            <w:noWrap/>
            <w:vAlign w:val="bottom"/>
            <w:hideMark/>
          </w:tcPr>
          <w:p w14:paraId="04BF5B98" w14:textId="77777777" w:rsidR="00A64E00" w:rsidRPr="00AB648D" w:rsidRDefault="00A64E00" w:rsidP="00D411FD">
            <w:pPr>
              <w:spacing w:after="0" w:line="240" w:lineRule="auto"/>
              <w:jc w:val="center"/>
              <w:rPr>
                <w:rFonts w:ascii="Times New Roman" w:eastAsia="Times New Roman" w:hAnsi="Times New Roman" w:cs="Times New Roman"/>
                <w:color w:val="000000"/>
                <w:sz w:val="18"/>
                <w:szCs w:val="18"/>
                <w:lang w:eastAsia="ru-RU"/>
              </w:rPr>
            </w:pPr>
            <w:r w:rsidRPr="00AB648D">
              <w:rPr>
                <w:rFonts w:ascii="Times New Roman" w:eastAsia="Times New Roman" w:hAnsi="Times New Roman" w:cs="Times New Roman"/>
                <w:color w:val="000000"/>
                <w:sz w:val="18"/>
                <w:szCs w:val="18"/>
                <w:lang w:eastAsia="ru-RU"/>
              </w:rPr>
              <w:t>2250</w:t>
            </w:r>
          </w:p>
        </w:tc>
        <w:tc>
          <w:tcPr>
            <w:tcW w:w="1275" w:type="dxa"/>
            <w:tcBorders>
              <w:top w:val="single" w:sz="4" w:space="0" w:color="auto"/>
              <w:left w:val="nil"/>
              <w:bottom w:val="single" w:sz="4" w:space="0" w:color="auto"/>
              <w:right w:val="single" w:sz="4" w:space="0" w:color="auto"/>
            </w:tcBorders>
          </w:tcPr>
          <w:p w14:paraId="46111DDA" w14:textId="0896640E" w:rsidR="00A64E00" w:rsidRPr="00AB648D" w:rsidRDefault="00D04F65" w:rsidP="00D411FD">
            <w:pPr>
              <w:spacing w:after="0" w:line="240" w:lineRule="auto"/>
              <w:jc w:val="center"/>
              <w:rPr>
                <w:rFonts w:ascii="Times New Roman" w:eastAsia="Times New Roman" w:hAnsi="Times New Roman" w:cs="Times New Roman"/>
                <w:color w:val="000000"/>
                <w:sz w:val="18"/>
                <w:szCs w:val="18"/>
                <w:lang w:eastAsia="ru-RU"/>
              </w:rPr>
            </w:pPr>
            <w:r>
              <w:rPr>
                <w:rFonts w:ascii="Times New Roman" w:eastAsia="Times New Roman" w:hAnsi="Times New Roman" w:cs="Times New Roman"/>
                <w:color w:val="000000"/>
                <w:sz w:val="18"/>
                <w:szCs w:val="18"/>
                <w:lang w:eastAsia="ru-RU"/>
              </w:rPr>
              <w:t>75</w:t>
            </w:r>
          </w:p>
        </w:tc>
        <w:tc>
          <w:tcPr>
            <w:tcW w:w="1134" w:type="dxa"/>
            <w:tcBorders>
              <w:top w:val="nil"/>
              <w:left w:val="single" w:sz="4" w:space="0" w:color="auto"/>
              <w:bottom w:val="single" w:sz="4" w:space="0" w:color="auto"/>
              <w:right w:val="single" w:sz="4" w:space="0" w:color="auto"/>
            </w:tcBorders>
            <w:shd w:val="clear" w:color="auto" w:fill="auto"/>
            <w:noWrap/>
            <w:vAlign w:val="bottom"/>
            <w:hideMark/>
          </w:tcPr>
          <w:p w14:paraId="3C29886C" w14:textId="15179DE5" w:rsidR="00A64E00" w:rsidRPr="00AB648D" w:rsidRDefault="00A64E00" w:rsidP="00D411FD">
            <w:pPr>
              <w:spacing w:after="0" w:line="240" w:lineRule="auto"/>
              <w:jc w:val="center"/>
              <w:rPr>
                <w:rFonts w:ascii="Times New Roman" w:eastAsia="Times New Roman" w:hAnsi="Times New Roman" w:cs="Times New Roman"/>
                <w:color w:val="000000"/>
                <w:sz w:val="18"/>
                <w:szCs w:val="18"/>
                <w:lang w:eastAsia="ru-RU"/>
              </w:rPr>
            </w:pPr>
            <w:r w:rsidRPr="00AB648D">
              <w:rPr>
                <w:rFonts w:ascii="Times New Roman" w:eastAsia="Times New Roman" w:hAnsi="Times New Roman" w:cs="Times New Roman"/>
                <w:color w:val="000000"/>
                <w:sz w:val="18"/>
                <w:szCs w:val="18"/>
                <w:lang w:eastAsia="ru-RU"/>
              </w:rPr>
              <w:t>40</w:t>
            </w:r>
          </w:p>
        </w:tc>
        <w:tc>
          <w:tcPr>
            <w:tcW w:w="1134" w:type="dxa"/>
            <w:gridSpan w:val="2"/>
            <w:tcBorders>
              <w:top w:val="nil"/>
              <w:left w:val="nil"/>
              <w:bottom w:val="single" w:sz="4" w:space="0" w:color="auto"/>
              <w:right w:val="single" w:sz="4" w:space="0" w:color="auto"/>
            </w:tcBorders>
            <w:shd w:val="clear" w:color="auto" w:fill="auto"/>
            <w:noWrap/>
            <w:vAlign w:val="bottom"/>
            <w:hideMark/>
          </w:tcPr>
          <w:p w14:paraId="20636589" w14:textId="77777777" w:rsidR="00A64E00" w:rsidRPr="00AB648D" w:rsidRDefault="00A64E00" w:rsidP="00D411FD">
            <w:pPr>
              <w:spacing w:after="0" w:line="240" w:lineRule="auto"/>
              <w:jc w:val="center"/>
              <w:rPr>
                <w:rFonts w:ascii="Times New Roman" w:eastAsia="Times New Roman" w:hAnsi="Times New Roman" w:cs="Times New Roman"/>
                <w:color w:val="000000"/>
                <w:sz w:val="18"/>
                <w:szCs w:val="18"/>
                <w:lang w:eastAsia="ru-RU"/>
              </w:rPr>
            </w:pPr>
            <w:r w:rsidRPr="00AB648D">
              <w:rPr>
                <w:rFonts w:ascii="Times New Roman" w:eastAsia="Times New Roman" w:hAnsi="Times New Roman" w:cs="Times New Roman"/>
                <w:color w:val="000000"/>
                <w:sz w:val="18"/>
                <w:szCs w:val="18"/>
                <w:lang w:eastAsia="ru-RU"/>
              </w:rPr>
              <w:t>15</w:t>
            </w:r>
          </w:p>
        </w:tc>
        <w:tc>
          <w:tcPr>
            <w:tcW w:w="1275" w:type="dxa"/>
            <w:gridSpan w:val="2"/>
            <w:tcBorders>
              <w:top w:val="nil"/>
              <w:left w:val="nil"/>
              <w:bottom w:val="single" w:sz="4" w:space="0" w:color="auto"/>
              <w:right w:val="single" w:sz="4" w:space="0" w:color="auto"/>
            </w:tcBorders>
            <w:shd w:val="clear" w:color="auto" w:fill="auto"/>
            <w:noWrap/>
            <w:vAlign w:val="bottom"/>
            <w:hideMark/>
          </w:tcPr>
          <w:p w14:paraId="203B0B7E" w14:textId="77777777" w:rsidR="00A64E00" w:rsidRPr="00AB648D" w:rsidRDefault="00A64E00" w:rsidP="00D411FD">
            <w:pPr>
              <w:spacing w:after="0" w:line="240" w:lineRule="auto"/>
              <w:jc w:val="center"/>
              <w:rPr>
                <w:rFonts w:ascii="Times New Roman" w:eastAsia="Times New Roman" w:hAnsi="Times New Roman" w:cs="Times New Roman"/>
                <w:color w:val="000000"/>
                <w:sz w:val="18"/>
                <w:szCs w:val="18"/>
                <w:lang w:eastAsia="ru-RU"/>
              </w:rPr>
            </w:pPr>
            <w:r w:rsidRPr="00AB648D">
              <w:rPr>
                <w:rFonts w:ascii="Times New Roman" w:eastAsia="Times New Roman" w:hAnsi="Times New Roman" w:cs="Times New Roman"/>
                <w:color w:val="000000"/>
                <w:sz w:val="18"/>
                <w:szCs w:val="18"/>
                <w:lang w:eastAsia="ru-RU"/>
              </w:rPr>
              <w:t>2,8</w:t>
            </w:r>
          </w:p>
        </w:tc>
        <w:tc>
          <w:tcPr>
            <w:tcW w:w="1701" w:type="dxa"/>
            <w:gridSpan w:val="2"/>
            <w:tcBorders>
              <w:top w:val="nil"/>
              <w:left w:val="nil"/>
              <w:bottom w:val="single" w:sz="4" w:space="0" w:color="auto"/>
              <w:right w:val="single" w:sz="4" w:space="0" w:color="auto"/>
            </w:tcBorders>
            <w:shd w:val="clear" w:color="auto" w:fill="auto"/>
            <w:noWrap/>
            <w:vAlign w:val="bottom"/>
            <w:hideMark/>
          </w:tcPr>
          <w:p w14:paraId="1434A8A2" w14:textId="77777777" w:rsidR="00A64E00" w:rsidRPr="00AB648D" w:rsidRDefault="00A64E00" w:rsidP="00D411FD">
            <w:pPr>
              <w:spacing w:after="0" w:line="240" w:lineRule="auto"/>
              <w:jc w:val="center"/>
              <w:rPr>
                <w:rFonts w:ascii="Times New Roman" w:eastAsia="Times New Roman" w:hAnsi="Times New Roman" w:cs="Times New Roman"/>
                <w:color w:val="000000"/>
                <w:sz w:val="18"/>
                <w:szCs w:val="18"/>
                <w:lang w:eastAsia="ru-RU"/>
              </w:rPr>
            </w:pPr>
            <w:r w:rsidRPr="00AB648D">
              <w:rPr>
                <w:rFonts w:ascii="Times New Roman" w:eastAsia="Times New Roman" w:hAnsi="Times New Roman" w:cs="Times New Roman"/>
                <w:color w:val="000000"/>
                <w:sz w:val="18"/>
                <w:szCs w:val="18"/>
                <w:lang w:eastAsia="ru-RU"/>
              </w:rPr>
              <w:t>5</w:t>
            </w:r>
          </w:p>
        </w:tc>
        <w:tc>
          <w:tcPr>
            <w:tcW w:w="1418" w:type="dxa"/>
            <w:gridSpan w:val="2"/>
            <w:tcBorders>
              <w:top w:val="nil"/>
              <w:left w:val="nil"/>
              <w:bottom w:val="single" w:sz="4" w:space="0" w:color="auto"/>
              <w:right w:val="single" w:sz="4" w:space="0" w:color="auto"/>
            </w:tcBorders>
            <w:shd w:val="clear" w:color="auto" w:fill="auto"/>
            <w:noWrap/>
            <w:vAlign w:val="bottom"/>
            <w:hideMark/>
          </w:tcPr>
          <w:p w14:paraId="433609BF" w14:textId="77777777" w:rsidR="00A64E00" w:rsidRPr="00AB648D" w:rsidRDefault="00A64E00" w:rsidP="00D411FD">
            <w:pPr>
              <w:spacing w:after="0" w:line="240" w:lineRule="auto"/>
              <w:jc w:val="center"/>
              <w:rPr>
                <w:rFonts w:ascii="Times New Roman" w:eastAsia="Times New Roman" w:hAnsi="Times New Roman" w:cs="Times New Roman"/>
                <w:color w:val="000000"/>
                <w:sz w:val="18"/>
                <w:szCs w:val="18"/>
                <w:lang w:eastAsia="ru-RU"/>
              </w:rPr>
            </w:pPr>
            <w:r w:rsidRPr="00AB648D">
              <w:rPr>
                <w:rFonts w:ascii="Times New Roman" w:eastAsia="Times New Roman" w:hAnsi="Times New Roman" w:cs="Times New Roman"/>
                <w:color w:val="000000"/>
                <w:sz w:val="18"/>
                <w:szCs w:val="18"/>
                <w:lang w:eastAsia="ru-RU"/>
              </w:rPr>
              <w:t>5</w:t>
            </w:r>
          </w:p>
        </w:tc>
        <w:tc>
          <w:tcPr>
            <w:tcW w:w="1843" w:type="dxa"/>
            <w:gridSpan w:val="2"/>
            <w:tcBorders>
              <w:top w:val="nil"/>
              <w:left w:val="nil"/>
              <w:bottom w:val="single" w:sz="4" w:space="0" w:color="auto"/>
              <w:right w:val="single" w:sz="4" w:space="0" w:color="auto"/>
            </w:tcBorders>
            <w:shd w:val="clear" w:color="auto" w:fill="auto"/>
            <w:noWrap/>
            <w:vAlign w:val="bottom"/>
            <w:hideMark/>
          </w:tcPr>
          <w:p w14:paraId="0B20B563" w14:textId="77777777" w:rsidR="00A64E00" w:rsidRPr="00AB648D" w:rsidRDefault="00A64E00" w:rsidP="00D411FD">
            <w:pPr>
              <w:spacing w:after="0" w:line="240" w:lineRule="auto"/>
              <w:jc w:val="center"/>
              <w:rPr>
                <w:rFonts w:ascii="Times New Roman" w:eastAsia="Times New Roman" w:hAnsi="Times New Roman" w:cs="Times New Roman"/>
                <w:color w:val="000000"/>
                <w:sz w:val="18"/>
                <w:szCs w:val="18"/>
                <w:lang w:eastAsia="ru-RU"/>
              </w:rPr>
            </w:pPr>
            <w:r w:rsidRPr="00AB648D">
              <w:rPr>
                <w:rFonts w:ascii="Times New Roman" w:eastAsia="Times New Roman" w:hAnsi="Times New Roman" w:cs="Times New Roman"/>
                <w:color w:val="000000"/>
                <w:sz w:val="18"/>
                <w:szCs w:val="18"/>
                <w:lang w:eastAsia="ru-RU"/>
              </w:rPr>
              <w:t>5</w:t>
            </w:r>
          </w:p>
        </w:tc>
        <w:tc>
          <w:tcPr>
            <w:tcW w:w="1134" w:type="dxa"/>
            <w:gridSpan w:val="2"/>
            <w:tcBorders>
              <w:top w:val="nil"/>
              <w:left w:val="nil"/>
              <w:bottom w:val="single" w:sz="4" w:space="0" w:color="auto"/>
              <w:right w:val="single" w:sz="4" w:space="0" w:color="auto"/>
            </w:tcBorders>
            <w:shd w:val="clear" w:color="auto" w:fill="auto"/>
            <w:noWrap/>
            <w:vAlign w:val="bottom"/>
            <w:hideMark/>
          </w:tcPr>
          <w:p w14:paraId="00DB5802" w14:textId="77777777" w:rsidR="00A64E00" w:rsidRPr="00AB648D" w:rsidRDefault="00A64E00" w:rsidP="00D411FD">
            <w:pPr>
              <w:spacing w:after="0" w:line="240" w:lineRule="auto"/>
              <w:jc w:val="center"/>
              <w:rPr>
                <w:rFonts w:ascii="Times New Roman" w:eastAsia="Times New Roman" w:hAnsi="Times New Roman" w:cs="Times New Roman"/>
                <w:color w:val="000000"/>
                <w:sz w:val="18"/>
                <w:szCs w:val="18"/>
                <w:lang w:eastAsia="ru-RU"/>
              </w:rPr>
            </w:pPr>
            <w:r w:rsidRPr="00AB648D">
              <w:rPr>
                <w:rFonts w:ascii="Times New Roman" w:eastAsia="Times New Roman" w:hAnsi="Times New Roman" w:cs="Times New Roman"/>
                <w:color w:val="000000"/>
                <w:sz w:val="18"/>
                <w:szCs w:val="18"/>
                <w:lang w:eastAsia="ru-RU"/>
              </w:rPr>
              <w:t>7</w:t>
            </w:r>
          </w:p>
        </w:tc>
      </w:tr>
      <w:tr w:rsidR="00A64E00" w:rsidRPr="00AB648D" w14:paraId="068BEBF1" w14:textId="77777777" w:rsidTr="00D04F65">
        <w:trPr>
          <w:gridAfter w:val="1"/>
          <w:wAfter w:w="9" w:type="dxa"/>
          <w:trHeight w:val="300"/>
        </w:trPr>
        <w:tc>
          <w:tcPr>
            <w:tcW w:w="724" w:type="dxa"/>
            <w:tcBorders>
              <w:top w:val="nil"/>
              <w:left w:val="single" w:sz="4" w:space="0" w:color="auto"/>
              <w:bottom w:val="single" w:sz="4" w:space="0" w:color="auto"/>
              <w:right w:val="single" w:sz="4" w:space="0" w:color="auto"/>
            </w:tcBorders>
            <w:shd w:val="clear" w:color="auto" w:fill="auto"/>
            <w:noWrap/>
            <w:vAlign w:val="bottom"/>
            <w:hideMark/>
          </w:tcPr>
          <w:p w14:paraId="1F0F4ACF" w14:textId="71B77D91" w:rsidR="00A64E00" w:rsidRPr="00AB648D" w:rsidRDefault="00A64E00" w:rsidP="00D411FD">
            <w:pPr>
              <w:spacing w:after="0" w:line="240" w:lineRule="auto"/>
              <w:jc w:val="center"/>
              <w:rPr>
                <w:rFonts w:ascii="Times New Roman" w:eastAsia="Times New Roman" w:hAnsi="Times New Roman" w:cs="Times New Roman"/>
                <w:color w:val="000000"/>
                <w:sz w:val="18"/>
                <w:szCs w:val="18"/>
                <w:lang w:eastAsia="ru-RU"/>
              </w:rPr>
            </w:pPr>
            <w:r>
              <w:rPr>
                <w:rFonts w:ascii="Times New Roman" w:eastAsia="Times New Roman" w:hAnsi="Times New Roman" w:cs="Times New Roman"/>
                <w:color w:val="000000"/>
                <w:sz w:val="18"/>
                <w:szCs w:val="18"/>
                <w:lang w:eastAsia="ru-RU"/>
              </w:rPr>
              <w:t>1</w:t>
            </w:r>
            <w:r w:rsidRPr="00AB648D">
              <w:rPr>
                <w:rFonts w:ascii="Times New Roman" w:eastAsia="Times New Roman" w:hAnsi="Times New Roman" w:cs="Times New Roman"/>
                <w:color w:val="000000"/>
                <w:sz w:val="18"/>
                <w:szCs w:val="18"/>
                <w:lang w:eastAsia="ru-RU"/>
              </w:rPr>
              <w:t>8</w:t>
            </w:r>
          </w:p>
        </w:tc>
        <w:tc>
          <w:tcPr>
            <w:tcW w:w="1276" w:type="dxa"/>
            <w:gridSpan w:val="2"/>
            <w:tcBorders>
              <w:top w:val="nil"/>
              <w:left w:val="nil"/>
              <w:bottom w:val="single" w:sz="4" w:space="0" w:color="auto"/>
              <w:right w:val="single" w:sz="4" w:space="0" w:color="auto"/>
            </w:tcBorders>
            <w:shd w:val="clear" w:color="auto" w:fill="auto"/>
            <w:noWrap/>
            <w:vAlign w:val="bottom"/>
            <w:hideMark/>
          </w:tcPr>
          <w:p w14:paraId="28B5B80C" w14:textId="77777777" w:rsidR="00A64E00" w:rsidRPr="00AB648D" w:rsidRDefault="00A64E00" w:rsidP="00D411FD">
            <w:pPr>
              <w:spacing w:after="0" w:line="240" w:lineRule="auto"/>
              <w:jc w:val="center"/>
              <w:rPr>
                <w:rFonts w:ascii="Times New Roman" w:eastAsia="Times New Roman" w:hAnsi="Times New Roman" w:cs="Times New Roman"/>
                <w:color w:val="000000"/>
                <w:sz w:val="18"/>
                <w:szCs w:val="18"/>
                <w:lang w:eastAsia="ru-RU"/>
              </w:rPr>
            </w:pPr>
            <w:r w:rsidRPr="00AB648D">
              <w:rPr>
                <w:rFonts w:ascii="Times New Roman" w:eastAsia="Times New Roman" w:hAnsi="Times New Roman" w:cs="Times New Roman"/>
                <w:color w:val="000000"/>
                <w:sz w:val="18"/>
                <w:szCs w:val="18"/>
                <w:lang w:eastAsia="ru-RU"/>
              </w:rPr>
              <w:t>50</w:t>
            </w:r>
          </w:p>
        </w:tc>
        <w:tc>
          <w:tcPr>
            <w:tcW w:w="992" w:type="dxa"/>
            <w:tcBorders>
              <w:top w:val="nil"/>
              <w:left w:val="nil"/>
              <w:bottom w:val="single" w:sz="4" w:space="0" w:color="auto"/>
              <w:right w:val="single" w:sz="4" w:space="0" w:color="auto"/>
            </w:tcBorders>
            <w:shd w:val="clear" w:color="auto" w:fill="auto"/>
            <w:noWrap/>
            <w:vAlign w:val="bottom"/>
            <w:hideMark/>
          </w:tcPr>
          <w:p w14:paraId="5E627DD2" w14:textId="77777777" w:rsidR="00A64E00" w:rsidRPr="00AB648D" w:rsidRDefault="00A64E00" w:rsidP="00D411FD">
            <w:pPr>
              <w:spacing w:after="0" w:line="240" w:lineRule="auto"/>
              <w:jc w:val="center"/>
              <w:rPr>
                <w:rFonts w:ascii="Times New Roman" w:eastAsia="Times New Roman" w:hAnsi="Times New Roman" w:cs="Times New Roman"/>
                <w:color w:val="000000"/>
                <w:sz w:val="18"/>
                <w:szCs w:val="18"/>
                <w:lang w:eastAsia="ru-RU"/>
              </w:rPr>
            </w:pPr>
            <w:r w:rsidRPr="00AB648D">
              <w:rPr>
                <w:rFonts w:ascii="Times New Roman" w:eastAsia="Times New Roman" w:hAnsi="Times New Roman" w:cs="Times New Roman"/>
                <w:color w:val="000000"/>
                <w:sz w:val="18"/>
                <w:szCs w:val="18"/>
                <w:lang w:eastAsia="ru-RU"/>
              </w:rPr>
              <w:t>750</w:t>
            </w:r>
          </w:p>
        </w:tc>
        <w:tc>
          <w:tcPr>
            <w:tcW w:w="1418" w:type="dxa"/>
            <w:tcBorders>
              <w:top w:val="nil"/>
              <w:left w:val="nil"/>
              <w:bottom w:val="single" w:sz="4" w:space="0" w:color="auto"/>
              <w:right w:val="single" w:sz="4" w:space="0" w:color="auto"/>
            </w:tcBorders>
            <w:shd w:val="clear" w:color="auto" w:fill="auto"/>
            <w:noWrap/>
            <w:vAlign w:val="bottom"/>
            <w:hideMark/>
          </w:tcPr>
          <w:p w14:paraId="0381DCDA" w14:textId="77777777" w:rsidR="00A64E00" w:rsidRPr="00AB648D" w:rsidRDefault="00A64E00" w:rsidP="00D411FD">
            <w:pPr>
              <w:spacing w:after="0" w:line="240" w:lineRule="auto"/>
              <w:jc w:val="center"/>
              <w:rPr>
                <w:rFonts w:ascii="Times New Roman" w:eastAsia="Times New Roman" w:hAnsi="Times New Roman" w:cs="Times New Roman"/>
                <w:color w:val="000000"/>
                <w:sz w:val="18"/>
                <w:szCs w:val="18"/>
                <w:lang w:eastAsia="ru-RU"/>
              </w:rPr>
            </w:pPr>
            <w:r w:rsidRPr="00AB648D">
              <w:rPr>
                <w:rFonts w:ascii="Times New Roman" w:eastAsia="Times New Roman" w:hAnsi="Times New Roman" w:cs="Times New Roman"/>
                <w:color w:val="000000"/>
                <w:sz w:val="18"/>
                <w:szCs w:val="18"/>
                <w:lang w:eastAsia="ru-RU"/>
              </w:rPr>
              <w:t>3000</w:t>
            </w:r>
          </w:p>
        </w:tc>
        <w:tc>
          <w:tcPr>
            <w:tcW w:w="1275" w:type="dxa"/>
            <w:tcBorders>
              <w:top w:val="single" w:sz="4" w:space="0" w:color="auto"/>
              <w:left w:val="nil"/>
              <w:bottom w:val="single" w:sz="4" w:space="0" w:color="auto"/>
              <w:right w:val="single" w:sz="4" w:space="0" w:color="auto"/>
            </w:tcBorders>
          </w:tcPr>
          <w:p w14:paraId="054DDF86" w14:textId="05E0ACE6" w:rsidR="00A64E00" w:rsidRPr="00AB648D" w:rsidRDefault="00D04F65" w:rsidP="00D411FD">
            <w:pPr>
              <w:spacing w:after="0" w:line="240" w:lineRule="auto"/>
              <w:jc w:val="center"/>
              <w:rPr>
                <w:rFonts w:ascii="Times New Roman" w:eastAsia="Times New Roman" w:hAnsi="Times New Roman" w:cs="Times New Roman"/>
                <w:color w:val="000000"/>
                <w:sz w:val="18"/>
                <w:szCs w:val="18"/>
                <w:lang w:eastAsia="ru-RU"/>
              </w:rPr>
            </w:pPr>
            <w:r>
              <w:rPr>
                <w:rFonts w:ascii="Times New Roman" w:eastAsia="Times New Roman" w:hAnsi="Times New Roman" w:cs="Times New Roman"/>
                <w:color w:val="000000"/>
                <w:sz w:val="18"/>
                <w:szCs w:val="18"/>
                <w:lang w:eastAsia="ru-RU"/>
              </w:rPr>
              <w:t>70</w:t>
            </w:r>
          </w:p>
        </w:tc>
        <w:tc>
          <w:tcPr>
            <w:tcW w:w="1134" w:type="dxa"/>
            <w:tcBorders>
              <w:top w:val="nil"/>
              <w:left w:val="single" w:sz="4" w:space="0" w:color="auto"/>
              <w:bottom w:val="single" w:sz="4" w:space="0" w:color="auto"/>
              <w:right w:val="single" w:sz="4" w:space="0" w:color="auto"/>
            </w:tcBorders>
            <w:shd w:val="clear" w:color="auto" w:fill="auto"/>
            <w:noWrap/>
            <w:vAlign w:val="bottom"/>
            <w:hideMark/>
          </w:tcPr>
          <w:p w14:paraId="28023877" w14:textId="19B30EDC" w:rsidR="00A64E00" w:rsidRPr="00AB648D" w:rsidRDefault="00A64E00" w:rsidP="00D411FD">
            <w:pPr>
              <w:spacing w:after="0" w:line="240" w:lineRule="auto"/>
              <w:jc w:val="center"/>
              <w:rPr>
                <w:rFonts w:ascii="Times New Roman" w:eastAsia="Times New Roman" w:hAnsi="Times New Roman" w:cs="Times New Roman"/>
                <w:color w:val="000000"/>
                <w:sz w:val="18"/>
                <w:szCs w:val="18"/>
                <w:lang w:eastAsia="ru-RU"/>
              </w:rPr>
            </w:pPr>
            <w:r w:rsidRPr="00AB648D">
              <w:rPr>
                <w:rFonts w:ascii="Times New Roman" w:eastAsia="Times New Roman" w:hAnsi="Times New Roman" w:cs="Times New Roman"/>
                <w:color w:val="000000"/>
                <w:sz w:val="18"/>
                <w:szCs w:val="18"/>
                <w:lang w:eastAsia="ru-RU"/>
              </w:rPr>
              <w:t>20</w:t>
            </w:r>
          </w:p>
        </w:tc>
        <w:tc>
          <w:tcPr>
            <w:tcW w:w="1134" w:type="dxa"/>
            <w:gridSpan w:val="2"/>
            <w:tcBorders>
              <w:top w:val="nil"/>
              <w:left w:val="nil"/>
              <w:bottom w:val="single" w:sz="4" w:space="0" w:color="auto"/>
              <w:right w:val="single" w:sz="4" w:space="0" w:color="auto"/>
            </w:tcBorders>
            <w:shd w:val="clear" w:color="auto" w:fill="auto"/>
            <w:noWrap/>
            <w:vAlign w:val="bottom"/>
            <w:hideMark/>
          </w:tcPr>
          <w:p w14:paraId="783CF994" w14:textId="77777777" w:rsidR="00A64E00" w:rsidRPr="00AB648D" w:rsidRDefault="00A64E00" w:rsidP="00D411FD">
            <w:pPr>
              <w:spacing w:after="0" w:line="240" w:lineRule="auto"/>
              <w:jc w:val="center"/>
              <w:rPr>
                <w:rFonts w:ascii="Times New Roman" w:eastAsia="Times New Roman" w:hAnsi="Times New Roman" w:cs="Times New Roman"/>
                <w:color w:val="000000"/>
                <w:sz w:val="18"/>
                <w:szCs w:val="18"/>
                <w:lang w:eastAsia="ru-RU"/>
              </w:rPr>
            </w:pPr>
            <w:r w:rsidRPr="00AB648D">
              <w:rPr>
                <w:rFonts w:ascii="Times New Roman" w:eastAsia="Times New Roman" w:hAnsi="Times New Roman" w:cs="Times New Roman"/>
                <w:color w:val="000000"/>
                <w:sz w:val="18"/>
                <w:szCs w:val="18"/>
                <w:lang w:eastAsia="ru-RU"/>
              </w:rPr>
              <w:t>8</w:t>
            </w:r>
          </w:p>
        </w:tc>
        <w:tc>
          <w:tcPr>
            <w:tcW w:w="1275" w:type="dxa"/>
            <w:gridSpan w:val="2"/>
            <w:tcBorders>
              <w:top w:val="nil"/>
              <w:left w:val="nil"/>
              <w:bottom w:val="single" w:sz="4" w:space="0" w:color="auto"/>
              <w:right w:val="single" w:sz="4" w:space="0" w:color="auto"/>
            </w:tcBorders>
            <w:shd w:val="clear" w:color="auto" w:fill="auto"/>
            <w:noWrap/>
            <w:vAlign w:val="bottom"/>
            <w:hideMark/>
          </w:tcPr>
          <w:p w14:paraId="563FA67D" w14:textId="77777777" w:rsidR="00A64E00" w:rsidRPr="00AB648D" w:rsidRDefault="00A64E00" w:rsidP="00D411FD">
            <w:pPr>
              <w:spacing w:after="0" w:line="240" w:lineRule="auto"/>
              <w:jc w:val="center"/>
              <w:rPr>
                <w:rFonts w:ascii="Times New Roman" w:eastAsia="Times New Roman" w:hAnsi="Times New Roman" w:cs="Times New Roman"/>
                <w:color w:val="000000"/>
                <w:sz w:val="18"/>
                <w:szCs w:val="18"/>
                <w:lang w:eastAsia="ru-RU"/>
              </w:rPr>
            </w:pPr>
            <w:r w:rsidRPr="00AB648D">
              <w:rPr>
                <w:rFonts w:ascii="Times New Roman" w:eastAsia="Times New Roman" w:hAnsi="Times New Roman" w:cs="Times New Roman"/>
                <w:color w:val="000000"/>
                <w:sz w:val="18"/>
                <w:szCs w:val="18"/>
                <w:lang w:eastAsia="ru-RU"/>
              </w:rPr>
              <w:t>4,3</w:t>
            </w:r>
          </w:p>
        </w:tc>
        <w:tc>
          <w:tcPr>
            <w:tcW w:w="1701" w:type="dxa"/>
            <w:gridSpan w:val="2"/>
            <w:tcBorders>
              <w:top w:val="nil"/>
              <w:left w:val="nil"/>
              <w:bottom w:val="single" w:sz="4" w:space="0" w:color="auto"/>
              <w:right w:val="single" w:sz="4" w:space="0" w:color="auto"/>
            </w:tcBorders>
            <w:shd w:val="clear" w:color="auto" w:fill="auto"/>
            <w:noWrap/>
            <w:vAlign w:val="bottom"/>
            <w:hideMark/>
          </w:tcPr>
          <w:p w14:paraId="62E2EFD6" w14:textId="77777777" w:rsidR="00A64E00" w:rsidRPr="00AB648D" w:rsidRDefault="00A64E00" w:rsidP="00D411FD">
            <w:pPr>
              <w:spacing w:after="0" w:line="240" w:lineRule="auto"/>
              <w:jc w:val="center"/>
              <w:rPr>
                <w:rFonts w:ascii="Times New Roman" w:eastAsia="Times New Roman" w:hAnsi="Times New Roman" w:cs="Times New Roman"/>
                <w:color w:val="000000"/>
                <w:sz w:val="18"/>
                <w:szCs w:val="18"/>
                <w:lang w:eastAsia="ru-RU"/>
              </w:rPr>
            </w:pPr>
            <w:r w:rsidRPr="00AB648D">
              <w:rPr>
                <w:rFonts w:ascii="Times New Roman" w:eastAsia="Times New Roman" w:hAnsi="Times New Roman" w:cs="Times New Roman"/>
                <w:color w:val="000000"/>
                <w:sz w:val="18"/>
                <w:szCs w:val="18"/>
                <w:lang w:eastAsia="ru-RU"/>
              </w:rPr>
              <w:t>9</w:t>
            </w:r>
          </w:p>
        </w:tc>
        <w:tc>
          <w:tcPr>
            <w:tcW w:w="1418" w:type="dxa"/>
            <w:gridSpan w:val="2"/>
            <w:tcBorders>
              <w:top w:val="nil"/>
              <w:left w:val="nil"/>
              <w:bottom w:val="single" w:sz="4" w:space="0" w:color="auto"/>
              <w:right w:val="single" w:sz="4" w:space="0" w:color="auto"/>
            </w:tcBorders>
            <w:shd w:val="clear" w:color="auto" w:fill="auto"/>
            <w:noWrap/>
            <w:vAlign w:val="bottom"/>
            <w:hideMark/>
          </w:tcPr>
          <w:p w14:paraId="3717CA32" w14:textId="77777777" w:rsidR="00A64E00" w:rsidRPr="00AB648D" w:rsidRDefault="00A64E00" w:rsidP="00D411FD">
            <w:pPr>
              <w:spacing w:after="0" w:line="240" w:lineRule="auto"/>
              <w:jc w:val="center"/>
              <w:rPr>
                <w:rFonts w:ascii="Times New Roman" w:eastAsia="Times New Roman" w:hAnsi="Times New Roman" w:cs="Times New Roman"/>
                <w:color w:val="000000"/>
                <w:sz w:val="18"/>
                <w:szCs w:val="18"/>
                <w:lang w:eastAsia="ru-RU"/>
              </w:rPr>
            </w:pPr>
            <w:r w:rsidRPr="00AB648D">
              <w:rPr>
                <w:rFonts w:ascii="Times New Roman" w:eastAsia="Times New Roman" w:hAnsi="Times New Roman" w:cs="Times New Roman"/>
                <w:color w:val="000000"/>
                <w:sz w:val="18"/>
                <w:szCs w:val="18"/>
                <w:lang w:eastAsia="ru-RU"/>
              </w:rPr>
              <w:t>5</w:t>
            </w:r>
          </w:p>
        </w:tc>
        <w:tc>
          <w:tcPr>
            <w:tcW w:w="1843" w:type="dxa"/>
            <w:gridSpan w:val="2"/>
            <w:tcBorders>
              <w:top w:val="nil"/>
              <w:left w:val="nil"/>
              <w:bottom w:val="single" w:sz="4" w:space="0" w:color="auto"/>
              <w:right w:val="single" w:sz="4" w:space="0" w:color="auto"/>
            </w:tcBorders>
            <w:shd w:val="clear" w:color="auto" w:fill="auto"/>
            <w:noWrap/>
            <w:vAlign w:val="bottom"/>
            <w:hideMark/>
          </w:tcPr>
          <w:p w14:paraId="26B4B7C2" w14:textId="77777777" w:rsidR="00A64E00" w:rsidRPr="00AB648D" w:rsidRDefault="00A64E00" w:rsidP="00D411FD">
            <w:pPr>
              <w:spacing w:after="0" w:line="240" w:lineRule="auto"/>
              <w:jc w:val="center"/>
              <w:rPr>
                <w:rFonts w:ascii="Times New Roman" w:eastAsia="Times New Roman" w:hAnsi="Times New Roman" w:cs="Times New Roman"/>
                <w:color w:val="000000"/>
                <w:sz w:val="18"/>
                <w:szCs w:val="18"/>
                <w:lang w:eastAsia="ru-RU"/>
              </w:rPr>
            </w:pPr>
            <w:r w:rsidRPr="00AB648D">
              <w:rPr>
                <w:rFonts w:ascii="Times New Roman" w:eastAsia="Times New Roman" w:hAnsi="Times New Roman" w:cs="Times New Roman"/>
                <w:color w:val="000000"/>
                <w:sz w:val="18"/>
                <w:szCs w:val="18"/>
                <w:lang w:eastAsia="ru-RU"/>
              </w:rPr>
              <w:t>9</w:t>
            </w:r>
          </w:p>
        </w:tc>
        <w:tc>
          <w:tcPr>
            <w:tcW w:w="1134" w:type="dxa"/>
            <w:gridSpan w:val="2"/>
            <w:tcBorders>
              <w:top w:val="nil"/>
              <w:left w:val="nil"/>
              <w:bottom w:val="single" w:sz="4" w:space="0" w:color="auto"/>
              <w:right w:val="single" w:sz="4" w:space="0" w:color="auto"/>
            </w:tcBorders>
            <w:shd w:val="clear" w:color="auto" w:fill="auto"/>
            <w:noWrap/>
            <w:vAlign w:val="bottom"/>
            <w:hideMark/>
          </w:tcPr>
          <w:p w14:paraId="7DFA4DE9" w14:textId="77777777" w:rsidR="00A64E00" w:rsidRPr="00AB648D" w:rsidRDefault="00A64E00" w:rsidP="00D411FD">
            <w:pPr>
              <w:spacing w:after="0" w:line="240" w:lineRule="auto"/>
              <w:jc w:val="center"/>
              <w:rPr>
                <w:rFonts w:ascii="Times New Roman" w:eastAsia="Times New Roman" w:hAnsi="Times New Roman" w:cs="Times New Roman"/>
                <w:color w:val="000000"/>
                <w:sz w:val="18"/>
                <w:szCs w:val="18"/>
                <w:lang w:eastAsia="ru-RU"/>
              </w:rPr>
            </w:pPr>
            <w:r w:rsidRPr="00AB648D">
              <w:rPr>
                <w:rFonts w:ascii="Times New Roman" w:eastAsia="Times New Roman" w:hAnsi="Times New Roman" w:cs="Times New Roman"/>
                <w:color w:val="000000"/>
                <w:sz w:val="18"/>
                <w:szCs w:val="18"/>
                <w:lang w:eastAsia="ru-RU"/>
              </w:rPr>
              <w:t>8</w:t>
            </w:r>
          </w:p>
        </w:tc>
      </w:tr>
      <w:tr w:rsidR="00A64E00" w:rsidRPr="00AB648D" w14:paraId="559B8D13" w14:textId="77777777" w:rsidTr="00D04F65">
        <w:trPr>
          <w:gridAfter w:val="1"/>
          <w:wAfter w:w="9" w:type="dxa"/>
          <w:trHeight w:val="300"/>
        </w:trPr>
        <w:tc>
          <w:tcPr>
            <w:tcW w:w="724" w:type="dxa"/>
            <w:tcBorders>
              <w:top w:val="nil"/>
              <w:left w:val="single" w:sz="4" w:space="0" w:color="auto"/>
              <w:bottom w:val="single" w:sz="4" w:space="0" w:color="auto"/>
              <w:right w:val="single" w:sz="4" w:space="0" w:color="auto"/>
            </w:tcBorders>
            <w:shd w:val="clear" w:color="auto" w:fill="auto"/>
            <w:noWrap/>
            <w:vAlign w:val="bottom"/>
            <w:hideMark/>
          </w:tcPr>
          <w:p w14:paraId="40E73F9D" w14:textId="27590F2A" w:rsidR="00A64E00" w:rsidRPr="00AB648D" w:rsidRDefault="00A64E00" w:rsidP="00D411FD">
            <w:pPr>
              <w:spacing w:after="0" w:line="240" w:lineRule="auto"/>
              <w:jc w:val="center"/>
              <w:rPr>
                <w:rFonts w:ascii="Times New Roman" w:eastAsia="Times New Roman" w:hAnsi="Times New Roman" w:cs="Times New Roman"/>
                <w:color w:val="000000"/>
                <w:sz w:val="18"/>
                <w:szCs w:val="18"/>
                <w:lang w:eastAsia="ru-RU"/>
              </w:rPr>
            </w:pPr>
            <w:r>
              <w:rPr>
                <w:rFonts w:ascii="Times New Roman" w:eastAsia="Times New Roman" w:hAnsi="Times New Roman" w:cs="Times New Roman"/>
                <w:color w:val="000000"/>
                <w:sz w:val="18"/>
                <w:szCs w:val="18"/>
                <w:lang w:eastAsia="ru-RU"/>
              </w:rPr>
              <w:t>1</w:t>
            </w:r>
            <w:r w:rsidRPr="00AB648D">
              <w:rPr>
                <w:rFonts w:ascii="Times New Roman" w:eastAsia="Times New Roman" w:hAnsi="Times New Roman" w:cs="Times New Roman"/>
                <w:color w:val="000000"/>
                <w:sz w:val="18"/>
                <w:szCs w:val="18"/>
                <w:lang w:eastAsia="ru-RU"/>
              </w:rPr>
              <w:t>9</w:t>
            </w:r>
          </w:p>
        </w:tc>
        <w:tc>
          <w:tcPr>
            <w:tcW w:w="1276" w:type="dxa"/>
            <w:gridSpan w:val="2"/>
            <w:tcBorders>
              <w:top w:val="nil"/>
              <w:left w:val="nil"/>
              <w:bottom w:val="single" w:sz="4" w:space="0" w:color="auto"/>
              <w:right w:val="single" w:sz="4" w:space="0" w:color="auto"/>
            </w:tcBorders>
            <w:shd w:val="clear" w:color="auto" w:fill="auto"/>
            <w:noWrap/>
            <w:vAlign w:val="bottom"/>
            <w:hideMark/>
          </w:tcPr>
          <w:p w14:paraId="02803352" w14:textId="77777777" w:rsidR="00A64E00" w:rsidRPr="00AB648D" w:rsidRDefault="00A64E00" w:rsidP="00D411FD">
            <w:pPr>
              <w:spacing w:after="0" w:line="240" w:lineRule="auto"/>
              <w:jc w:val="center"/>
              <w:rPr>
                <w:rFonts w:ascii="Times New Roman" w:eastAsia="Times New Roman" w:hAnsi="Times New Roman" w:cs="Times New Roman"/>
                <w:color w:val="000000"/>
                <w:sz w:val="18"/>
                <w:szCs w:val="18"/>
                <w:lang w:eastAsia="ru-RU"/>
              </w:rPr>
            </w:pPr>
            <w:r w:rsidRPr="00AB648D">
              <w:rPr>
                <w:rFonts w:ascii="Times New Roman" w:eastAsia="Times New Roman" w:hAnsi="Times New Roman" w:cs="Times New Roman"/>
                <w:color w:val="000000"/>
                <w:sz w:val="18"/>
                <w:szCs w:val="18"/>
                <w:lang w:eastAsia="ru-RU"/>
              </w:rPr>
              <w:t>110</w:t>
            </w:r>
          </w:p>
        </w:tc>
        <w:tc>
          <w:tcPr>
            <w:tcW w:w="992" w:type="dxa"/>
            <w:tcBorders>
              <w:top w:val="nil"/>
              <w:left w:val="nil"/>
              <w:bottom w:val="single" w:sz="4" w:space="0" w:color="auto"/>
              <w:right w:val="single" w:sz="4" w:space="0" w:color="auto"/>
            </w:tcBorders>
            <w:shd w:val="clear" w:color="auto" w:fill="auto"/>
            <w:noWrap/>
            <w:vAlign w:val="bottom"/>
            <w:hideMark/>
          </w:tcPr>
          <w:p w14:paraId="0B3D76A2" w14:textId="77777777" w:rsidR="00A64E00" w:rsidRPr="00AB648D" w:rsidRDefault="00A64E00" w:rsidP="00D411FD">
            <w:pPr>
              <w:spacing w:after="0" w:line="240" w:lineRule="auto"/>
              <w:jc w:val="center"/>
              <w:rPr>
                <w:rFonts w:ascii="Times New Roman" w:eastAsia="Times New Roman" w:hAnsi="Times New Roman" w:cs="Times New Roman"/>
                <w:color w:val="000000"/>
                <w:sz w:val="18"/>
                <w:szCs w:val="18"/>
                <w:lang w:eastAsia="ru-RU"/>
              </w:rPr>
            </w:pPr>
            <w:r w:rsidRPr="00AB648D">
              <w:rPr>
                <w:rFonts w:ascii="Times New Roman" w:eastAsia="Times New Roman" w:hAnsi="Times New Roman" w:cs="Times New Roman"/>
                <w:color w:val="000000"/>
                <w:sz w:val="18"/>
                <w:szCs w:val="18"/>
                <w:lang w:eastAsia="ru-RU"/>
              </w:rPr>
              <w:t>1200</w:t>
            </w:r>
          </w:p>
        </w:tc>
        <w:tc>
          <w:tcPr>
            <w:tcW w:w="1418" w:type="dxa"/>
            <w:tcBorders>
              <w:top w:val="nil"/>
              <w:left w:val="nil"/>
              <w:bottom w:val="single" w:sz="4" w:space="0" w:color="auto"/>
              <w:right w:val="single" w:sz="4" w:space="0" w:color="auto"/>
            </w:tcBorders>
            <w:shd w:val="clear" w:color="auto" w:fill="auto"/>
            <w:noWrap/>
            <w:vAlign w:val="bottom"/>
            <w:hideMark/>
          </w:tcPr>
          <w:p w14:paraId="4FFCCDEA" w14:textId="77777777" w:rsidR="00A64E00" w:rsidRPr="00AB648D" w:rsidRDefault="00A64E00" w:rsidP="00D411FD">
            <w:pPr>
              <w:spacing w:after="0" w:line="240" w:lineRule="auto"/>
              <w:jc w:val="center"/>
              <w:rPr>
                <w:rFonts w:ascii="Times New Roman" w:eastAsia="Times New Roman" w:hAnsi="Times New Roman" w:cs="Times New Roman"/>
                <w:color w:val="000000"/>
                <w:sz w:val="18"/>
                <w:szCs w:val="18"/>
                <w:lang w:eastAsia="ru-RU"/>
              </w:rPr>
            </w:pPr>
            <w:r w:rsidRPr="00AB648D">
              <w:rPr>
                <w:rFonts w:ascii="Times New Roman" w:eastAsia="Times New Roman" w:hAnsi="Times New Roman" w:cs="Times New Roman"/>
                <w:color w:val="000000"/>
                <w:sz w:val="18"/>
                <w:szCs w:val="18"/>
                <w:lang w:eastAsia="ru-RU"/>
              </w:rPr>
              <w:t>4500</w:t>
            </w:r>
          </w:p>
        </w:tc>
        <w:tc>
          <w:tcPr>
            <w:tcW w:w="1275" w:type="dxa"/>
            <w:tcBorders>
              <w:top w:val="single" w:sz="4" w:space="0" w:color="auto"/>
              <w:left w:val="nil"/>
              <w:bottom w:val="single" w:sz="4" w:space="0" w:color="auto"/>
              <w:right w:val="single" w:sz="4" w:space="0" w:color="auto"/>
            </w:tcBorders>
          </w:tcPr>
          <w:p w14:paraId="5B55FC01" w14:textId="6C1D544C" w:rsidR="00A64E00" w:rsidRPr="00AB648D" w:rsidRDefault="00D04F65" w:rsidP="00D411FD">
            <w:pPr>
              <w:spacing w:after="0" w:line="240" w:lineRule="auto"/>
              <w:jc w:val="center"/>
              <w:rPr>
                <w:rFonts w:ascii="Times New Roman" w:eastAsia="Times New Roman" w:hAnsi="Times New Roman" w:cs="Times New Roman"/>
                <w:color w:val="000000"/>
                <w:sz w:val="18"/>
                <w:szCs w:val="18"/>
                <w:lang w:eastAsia="ru-RU"/>
              </w:rPr>
            </w:pPr>
            <w:r>
              <w:rPr>
                <w:rFonts w:ascii="Times New Roman" w:eastAsia="Times New Roman" w:hAnsi="Times New Roman" w:cs="Times New Roman"/>
                <w:color w:val="000000"/>
                <w:sz w:val="18"/>
                <w:szCs w:val="18"/>
                <w:lang w:eastAsia="ru-RU"/>
              </w:rPr>
              <w:t>50</w:t>
            </w:r>
          </w:p>
        </w:tc>
        <w:tc>
          <w:tcPr>
            <w:tcW w:w="1134" w:type="dxa"/>
            <w:tcBorders>
              <w:top w:val="nil"/>
              <w:left w:val="single" w:sz="4" w:space="0" w:color="auto"/>
              <w:bottom w:val="single" w:sz="4" w:space="0" w:color="auto"/>
              <w:right w:val="single" w:sz="4" w:space="0" w:color="auto"/>
            </w:tcBorders>
            <w:shd w:val="clear" w:color="auto" w:fill="auto"/>
            <w:noWrap/>
            <w:vAlign w:val="bottom"/>
            <w:hideMark/>
          </w:tcPr>
          <w:p w14:paraId="30746929" w14:textId="1784C3BE" w:rsidR="00A64E00" w:rsidRPr="00AB648D" w:rsidRDefault="00A64E00" w:rsidP="00D411FD">
            <w:pPr>
              <w:spacing w:after="0" w:line="240" w:lineRule="auto"/>
              <w:jc w:val="center"/>
              <w:rPr>
                <w:rFonts w:ascii="Times New Roman" w:eastAsia="Times New Roman" w:hAnsi="Times New Roman" w:cs="Times New Roman"/>
                <w:color w:val="000000"/>
                <w:sz w:val="18"/>
                <w:szCs w:val="18"/>
                <w:lang w:eastAsia="ru-RU"/>
              </w:rPr>
            </w:pPr>
            <w:r w:rsidRPr="00AB648D">
              <w:rPr>
                <w:rFonts w:ascii="Times New Roman" w:eastAsia="Times New Roman" w:hAnsi="Times New Roman" w:cs="Times New Roman"/>
                <w:color w:val="000000"/>
                <w:sz w:val="18"/>
                <w:szCs w:val="18"/>
                <w:lang w:eastAsia="ru-RU"/>
              </w:rPr>
              <w:t>45</w:t>
            </w:r>
          </w:p>
        </w:tc>
        <w:tc>
          <w:tcPr>
            <w:tcW w:w="1134" w:type="dxa"/>
            <w:gridSpan w:val="2"/>
            <w:tcBorders>
              <w:top w:val="nil"/>
              <w:left w:val="nil"/>
              <w:bottom w:val="single" w:sz="4" w:space="0" w:color="auto"/>
              <w:right w:val="single" w:sz="4" w:space="0" w:color="auto"/>
            </w:tcBorders>
            <w:shd w:val="clear" w:color="auto" w:fill="auto"/>
            <w:noWrap/>
            <w:vAlign w:val="bottom"/>
            <w:hideMark/>
          </w:tcPr>
          <w:p w14:paraId="7CF3084E" w14:textId="77777777" w:rsidR="00A64E00" w:rsidRPr="00AB648D" w:rsidRDefault="00A64E00" w:rsidP="00D411FD">
            <w:pPr>
              <w:spacing w:after="0" w:line="240" w:lineRule="auto"/>
              <w:jc w:val="center"/>
              <w:rPr>
                <w:rFonts w:ascii="Times New Roman" w:eastAsia="Times New Roman" w:hAnsi="Times New Roman" w:cs="Times New Roman"/>
                <w:color w:val="000000"/>
                <w:sz w:val="18"/>
                <w:szCs w:val="18"/>
                <w:lang w:eastAsia="ru-RU"/>
              </w:rPr>
            </w:pPr>
            <w:r w:rsidRPr="00AB648D">
              <w:rPr>
                <w:rFonts w:ascii="Times New Roman" w:eastAsia="Times New Roman" w:hAnsi="Times New Roman" w:cs="Times New Roman"/>
                <w:color w:val="000000"/>
                <w:sz w:val="18"/>
                <w:szCs w:val="18"/>
                <w:lang w:eastAsia="ru-RU"/>
              </w:rPr>
              <w:t>11</w:t>
            </w:r>
          </w:p>
        </w:tc>
        <w:tc>
          <w:tcPr>
            <w:tcW w:w="1275" w:type="dxa"/>
            <w:gridSpan w:val="2"/>
            <w:tcBorders>
              <w:top w:val="nil"/>
              <w:left w:val="nil"/>
              <w:bottom w:val="single" w:sz="4" w:space="0" w:color="auto"/>
              <w:right w:val="single" w:sz="4" w:space="0" w:color="auto"/>
            </w:tcBorders>
            <w:shd w:val="clear" w:color="auto" w:fill="auto"/>
            <w:noWrap/>
            <w:vAlign w:val="bottom"/>
            <w:hideMark/>
          </w:tcPr>
          <w:p w14:paraId="1292A44E" w14:textId="77777777" w:rsidR="00A64E00" w:rsidRPr="00AB648D" w:rsidRDefault="00A64E00" w:rsidP="00D411FD">
            <w:pPr>
              <w:spacing w:after="0" w:line="240" w:lineRule="auto"/>
              <w:jc w:val="center"/>
              <w:rPr>
                <w:rFonts w:ascii="Times New Roman" w:eastAsia="Times New Roman" w:hAnsi="Times New Roman" w:cs="Times New Roman"/>
                <w:color w:val="000000"/>
                <w:sz w:val="18"/>
                <w:szCs w:val="18"/>
                <w:lang w:eastAsia="ru-RU"/>
              </w:rPr>
            </w:pPr>
            <w:r w:rsidRPr="00AB648D">
              <w:rPr>
                <w:rFonts w:ascii="Times New Roman" w:eastAsia="Times New Roman" w:hAnsi="Times New Roman" w:cs="Times New Roman"/>
                <w:color w:val="000000"/>
                <w:sz w:val="18"/>
                <w:szCs w:val="18"/>
                <w:lang w:eastAsia="ru-RU"/>
              </w:rPr>
              <w:t>3,6</w:t>
            </w:r>
          </w:p>
        </w:tc>
        <w:tc>
          <w:tcPr>
            <w:tcW w:w="1701" w:type="dxa"/>
            <w:gridSpan w:val="2"/>
            <w:tcBorders>
              <w:top w:val="nil"/>
              <w:left w:val="nil"/>
              <w:bottom w:val="single" w:sz="4" w:space="0" w:color="auto"/>
              <w:right w:val="single" w:sz="4" w:space="0" w:color="auto"/>
            </w:tcBorders>
            <w:shd w:val="clear" w:color="auto" w:fill="auto"/>
            <w:noWrap/>
            <w:vAlign w:val="bottom"/>
            <w:hideMark/>
          </w:tcPr>
          <w:p w14:paraId="1EB60381" w14:textId="77777777" w:rsidR="00A64E00" w:rsidRPr="00AB648D" w:rsidRDefault="00A64E00" w:rsidP="00D411FD">
            <w:pPr>
              <w:spacing w:after="0" w:line="240" w:lineRule="auto"/>
              <w:jc w:val="center"/>
              <w:rPr>
                <w:rFonts w:ascii="Times New Roman" w:eastAsia="Times New Roman" w:hAnsi="Times New Roman" w:cs="Times New Roman"/>
                <w:color w:val="000000"/>
                <w:sz w:val="18"/>
                <w:szCs w:val="18"/>
                <w:lang w:eastAsia="ru-RU"/>
              </w:rPr>
            </w:pPr>
            <w:r w:rsidRPr="00AB648D">
              <w:rPr>
                <w:rFonts w:ascii="Times New Roman" w:eastAsia="Times New Roman" w:hAnsi="Times New Roman" w:cs="Times New Roman"/>
                <w:color w:val="000000"/>
                <w:sz w:val="18"/>
                <w:szCs w:val="18"/>
                <w:lang w:eastAsia="ru-RU"/>
              </w:rPr>
              <w:t>20</w:t>
            </w:r>
          </w:p>
        </w:tc>
        <w:tc>
          <w:tcPr>
            <w:tcW w:w="1418" w:type="dxa"/>
            <w:gridSpan w:val="2"/>
            <w:tcBorders>
              <w:top w:val="nil"/>
              <w:left w:val="nil"/>
              <w:bottom w:val="single" w:sz="4" w:space="0" w:color="auto"/>
              <w:right w:val="single" w:sz="4" w:space="0" w:color="auto"/>
            </w:tcBorders>
            <w:shd w:val="clear" w:color="auto" w:fill="auto"/>
            <w:noWrap/>
            <w:vAlign w:val="bottom"/>
            <w:hideMark/>
          </w:tcPr>
          <w:p w14:paraId="47B1240F" w14:textId="77777777" w:rsidR="00A64E00" w:rsidRPr="00AB648D" w:rsidRDefault="00A64E00" w:rsidP="00D411FD">
            <w:pPr>
              <w:spacing w:after="0" w:line="240" w:lineRule="auto"/>
              <w:jc w:val="center"/>
              <w:rPr>
                <w:rFonts w:ascii="Times New Roman" w:eastAsia="Times New Roman" w:hAnsi="Times New Roman" w:cs="Times New Roman"/>
                <w:color w:val="000000"/>
                <w:sz w:val="18"/>
                <w:szCs w:val="18"/>
                <w:lang w:eastAsia="ru-RU"/>
              </w:rPr>
            </w:pPr>
            <w:r w:rsidRPr="00AB648D">
              <w:rPr>
                <w:rFonts w:ascii="Times New Roman" w:eastAsia="Times New Roman" w:hAnsi="Times New Roman" w:cs="Times New Roman"/>
                <w:color w:val="000000"/>
                <w:sz w:val="18"/>
                <w:szCs w:val="18"/>
                <w:lang w:eastAsia="ru-RU"/>
              </w:rPr>
              <w:t>5</w:t>
            </w:r>
          </w:p>
        </w:tc>
        <w:tc>
          <w:tcPr>
            <w:tcW w:w="1843" w:type="dxa"/>
            <w:gridSpan w:val="2"/>
            <w:tcBorders>
              <w:top w:val="nil"/>
              <w:left w:val="nil"/>
              <w:bottom w:val="single" w:sz="4" w:space="0" w:color="auto"/>
              <w:right w:val="single" w:sz="4" w:space="0" w:color="auto"/>
            </w:tcBorders>
            <w:shd w:val="clear" w:color="auto" w:fill="auto"/>
            <w:noWrap/>
            <w:vAlign w:val="bottom"/>
            <w:hideMark/>
          </w:tcPr>
          <w:p w14:paraId="71C13621" w14:textId="77777777" w:rsidR="00A64E00" w:rsidRPr="00AB648D" w:rsidRDefault="00A64E00" w:rsidP="00D411FD">
            <w:pPr>
              <w:spacing w:after="0" w:line="240" w:lineRule="auto"/>
              <w:jc w:val="center"/>
              <w:rPr>
                <w:rFonts w:ascii="Times New Roman" w:eastAsia="Times New Roman" w:hAnsi="Times New Roman" w:cs="Times New Roman"/>
                <w:color w:val="000000"/>
                <w:sz w:val="18"/>
                <w:szCs w:val="18"/>
                <w:lang w:eastAsia="ru-RU"/>
              </w:rPr>
            </w:pPr>
            <w:r w:rsidRPr="00AB648D">
              <w:rPr>
                <w:rFonts w:ascii="Times New Roman" w:eastAsia="Times New Roman" w:hAnsi="Times New Roman" w:cs="Times New Roman"/>
                <w:color w:val="000000"/>
                <w:sz w:val="18"/>
                <w:szCs w:val="18"/>
                <w:lang w:eastAsia="ru-RU"/>
              </w:rPr>
              <w:t>20</w:t>
            </w:r>
          </w:p>
        </w:tc>
        <w:tc>
          <w:tcPr>
            <w:tcW w:w="1134" w:type="dxa"/>
            <w:gridSpan w:val="2"/>
            <w:tcBorders>
              <w:top w:val="nil"/>
              <w:left w:val="nil"/>
              <w:bottom w:val="single" w:sz="4" w:space="0" w:color="auto"/>
              <w:right w:val="single" w:sz="4" w:space="0" w:color="auto"/>
            </w:tcBorders>
            <w:shd w:val="clear" w:color="auto" w:fill="auto"/>
            <w:noWrap/>
            <w:vAlign w:val="bottom"/>
            <w:hideMark/>
          </w:tcPr>
          <w:p w14:paraId="1C46724C" w14:textId="77777777" w:rsidR="00A64E00" w:rsidRPr="00AB648D" w:rsidRDefault="00A64E00" w:rsidP="00D411FD">
            <w:pPr>
              <w:spacing w:after="0" w:line="240" w:lineRule="auto"/>
              <w:jc w:val="center"/>
              <w:rPr>
                <w:rFonts w:ascii="Times New Roman" w:eastAsia="Times New Roman" w:hAnsi="Times New Roman" w:cs="Times New Roman"/>
                <w:color w:val="000000"/>
                <w:sz w:val="18"/>
                <w:szCs w:val="18"/>
                <w:lang w:eastAsia="ru-RU"/>
              </w:rPr>
            </w:pPr>
            <w:r w:rsidRPr="00AB648D">
              <w:rPr>
                <w:rFonts w:ascii="Times New Roman" w:eastAsia="Times New Roman" w:hAnsi="Times New Roman" w:cs="Times New Roman"/>
                <w:color w:val="000000"/>
                <w:sz w:val="18"/>
                <w:szCs w:val="18"/>
                <w:lang w:eastAsia="ru-RU"/>
              </w:rPr>
              <w:t>9</w:t>
            </w:r>
          </w:p>
        </w:tc>
      </w:tr>
      <w:tr w:rsidR="00A64E00" w:rsidRPr="00AB648D" w14:paraId="5E56D775" w14:textId="77777777" w:rsidTr="00D04F65">
        <w:trPr>
          <w:gridAfter w:val="1"/>
          <w:wAfter w:w="9" w:type="dxa"/>
          <w:trHeight w:val="300"/>
        </w:trPr>
        <w:tc>
          <w:tcPr>
            <w:tcW w:w="724" w:type="dxa"/>
            <w:tcBorders>
              <w:top w:val="nil"/>
              <w:left w:val="single" w:sz="4" w:space="0" w:color="auto"/>
              <w:bottom w:val="single" w:sz="4" w:space="0" w:color="auto"/>
              <w:right w:val="single" w:sz="4" w:space="0" w:color="auto"/>
            </w:tcBorders>
            <w:shd w:val="clear" w:color="auto" w:fill="auto"/>
            <w:noWrap/>
            <w:vAlign w:val="bottom"/>
            <w:hideMark/>
          </w:tcPr>
          <w:p w14:paraId="4B7FE5F9" w14:textId="1924C693" w:rsidR="00A64E00" w:rsidRPr="00AB648D" w:rsidRDefault="00A64E00" w:rsidP="00D411FD">
            <w:pPr>
              <w:spacing w:after="0" w:line="240" w:lineRule="auto"/>
              <w:jc w:val="center"/>
              <w:rPr>
                <w:rFonts w:ascii="Times New Roman" w:eastAsia="Times New Roman" w:hAnsi="Times New Roman" w:cs="Times New Roman"/>
                <w:color w:val="000000"/>
                <w:sz w:val="18"/>
                <w:szCs w:val="18"/>
                <w:lang w:eastAsia="ru-RU"/>
              </w:rPr>
            </w:pPr>
            <w:r>
              <w:rPr>
                <w:rFonts w:ascii="Times New Roman" w:eastAsia="Times New Roman" w:hAnsi="Times New Roman" w:cs="Times New Roman"/>
                <w:color w:val="000000"/>
                <w:sz w:val="18"/>
                <w:szCs w:val="18"/>
                <w:lang w:eastAsia="ru-RU"/>
              </w:rPr>
              <w:t>2</w:t>
            </w:r>
            <w:r w:rsidRPr="00AB648D">
              <w:rPr>
                <w:rFonts w:ascii="Times New Roman" w:eastAsia="Times New Roman" w:hAnsi="Times New Roman" w:cs="Times New Roman"/>
                <w:color w:val="000000"/>
                <w:sz w:val="18"/>
                <w:szCs w:val="18"/>
                <w:lang w:eastAsia="ru-RU"/>
              </w:rPr>
              <w:t>0</w:t>
            </w:r>
          </w:p>
        </w:tc>
        <w:tc>
          <w:tcPr>
            <w:tcW w:w="1276" w:type="dxa"/>
            <w:gridSpan w:val="2"/>
            <w:tcBorders>
              <w:top w:val="nil"/>
              <w:left w:val="nil"/>
              <w:bottom w:val="single" w:sz="4" w:space="0" w:color="auto"/>
              <w:right w:val="single" w:sz="4" w:space="0" w:color="auto"/>
            </w:tcBorders>
            <w:shd w:val="clear" w:color="auto" w:fill="auto"/>
            <w:noWrap/>
            <w:vAlign w:val="bottom"/>
            <w:hideMark/>
          </w:tcPr>
          <w:p w14:paraId="04A653A8" w14:textId="77777777" w:rsidR="00A64E00" w:rsidRPr="00AB648D" w:rsidRDefault="00A64E00" w:rsidP="00D411FD">
            <w:pPr>
              <w:spacing w:after="0" w:line="240" w:lineRule="auto"/>
              <w:jc w:val="center"/>
              <w:rPr>
                <w:rFonts w:ascii="Times New Roman" w:eastAsia="Times New Roman" w:hAnsi="Times New Roman" w:cs="Times New Roman"/>
                <w:color w:val="000000"/>
                <w:sz w:val="18"/>
                <w:szCs w:val="18"/>
                <w:lang w:eastAsia="ru-RU"/>
              </w:rPr>
            </w:pPr>
            <w:r w:rsidRPr="00AB648D">
              <w:rPr>
                <w:rFonts w:ascii="Times New Roman" w:eastAsia="Times New Roman" w:hAnsi="Times New Roman" w:cs="Times New Roman"/>
                <w:color w:val="000000"/>
                <w:sz w:val="18"/>
                <w:szCs w:val="18"/>
                <w:lang w:eastAsia="ru-RU"/>
              </w:rPr>
              <w:t>150</w:t>
            </w:r>
          </w:p>
        </w:tc>
        <w:tc>
          <w:tcPr>
            <w:tcW w:w="992" w:type="dxa"/>
            <w:tcBorders>
              <w:top w:val="nil"/>
              <w:left w:val="nil"/>
              <w:bottom w:val="single" w:sz="4" w:space="0" w:color="auto"/>
              <w:right w:val="single" w:sz="4" w:space="0" w:color="auto"/>
            </w:tcBorders>
            <w:shd w:val="clear" w:color="auto" w:fill="auto"/>
            <w:noWrap/>
            <w:vAlign w:val="bottom"/>
            <w:hideMark/>
          </w:tcPr>
          <w:p w14:paraId="7BE41178" w14:textId="77777777" w:rsidR="00A64E00" w:rsidRPr="00AB648D" w:rsidRDefault="00A64E00" w:rsidP="00D411FD">
            <w:pPr>
              <w:spacing w:after="0" w:line="240" w:lineRule="auto"/>
              <w:jc w:val="center"/>
              <w:rPr>
                <w:rFonts w:ascii="Times New Roman" w:eastAsia="Times New Roman" w:hAnsi="Times New Roman" w:cs="Times New Roman"/>
                <w:color w:val="000000"/>
                <w:sz w:val="18"/>
                <w:szCs w:val="18"/>
                <w:lang w:eastAsia="ru-RU"/>
              </w:rPr>
            </w:pPr>
            <w:r w:rsidRPr="00AB648D">
              <w:rPr>
                <w:rFonts w:ascii="Times New Roman" w:eastAsia="Times New Roman" w:hAnsi="Times New Roman" w:cs="Times New Roman"/>
                <w:color w:val="000000"/>
                <w:sz w:val="18"/>
                <w:szCs w:val="18"/>
                <w:lang w:eastAsia="ru-RU"/>
              </w:rPr>
              <w:t>1500</w:t>
            </w:r>
          </w:p>
        </w:tc>
        <w:tc>
          <w:tcPr>
            <w:tcW w:w="1418" w:type="dxa"/>
            <w:tcBorders>
              <w:top w:val="nil"/>
              <w:left w:val="nil"/>
              <w:bottom w:val="single" w:sz="4" w:space="0" w:color="auto"/>
              <w:right w:val="single" w:sz="4" w:space="0" w:color="auto"/>
            </w:tcBorders>
            <w:shd w:val="clear" w:color="auto" w:fill="auto"/>
            <w:noWrap/>
            <w:vAlign w:val="bottom"/>
            <w:hideMark/>
          </w:tcPr>
          <w:p w14:paraId="777F26B2" w14:textId="77777777" w:rsidR="00A64E00" w:rsidRPr="00AB648D" w:rsidRDefault="00A64E00" w:rsidP="00D411FD">
            <w:pPr>
              <w:spacing w:after="0" w:line="240" w:lineRule="auto"/>
              <w:jc w:val="center"/>
              <w:rPr>
                <w:rFonts w:ascii="Times New Roman" w:eastAsia="Times New Roman" w:hAnsi="Times New Roman" w:cs="Times New Roman"/>
                <w:color w:val="000000"/>
                <w:sz w:val="18"/>
                <w:szCs w:val="18"/>
                <w:lang w:eastAsia="ru-RU"/>
              </w:rPr>
            </w:pPr>
            <w:r w:rsidRPr="00AB648D">
              <w:rPr>
                <w:rFonts w:ascii="Times New Roman" w:eastAsia="Times New Roman" w:hAnsi="Times New Roman" w:cs="Times New Roman"/>
                <w:color w:val="000000"/>
                <w:sz w:val="18"/>
                <w:szCs w:val="18"/>
                <w:lang w:eastAsia="ru-RU"/>
              </w:rPr>
              <w:t>5000</w:t>
            </w:r>
          </w:p>
        </w:tc>
        <w:tc>
          <w:tcPr>
            <w:tcW w:w="1275" w:type="dxa"/>
            <w:tcBorders>
              <w:top w:val="single" w:sz="4" w:space="0" w:color="auto"/>
              <w:left w:val="nil"/>
              <w:bottom w:val="single" w:sz="4" w:space="0" w:color="auto"/>
              <w:right w:val="single" w:sz="4" w:space="0" w:color="auto"/>
            </w:tcBorders>
          </w:tcPr>
          <w:p w14:paraId="15F16F4F" w14:textId="4729AF4B" w:rsidR="00A64E00" w:rsidRPr="00AB648D" w:rsidRDefault="00D04F65" w:rsidP="00D411FD">
            <w:pPr>
              <w:spacing w:after="0" w:line="240" w:lineRule="auto"/>
              <w:jc w:val="center"/>
              <w:rPr>
                <w:rFonts w:ascii="Times New Roman" w:eastAsia="Times New Roman" w:hAnsi="Times New Roman" w:cs="Times New Roman"/>
                <w:color w:val="000000"/>
                <w:sz w:val="18"/>
                <w:szCs w:val="18"/>
                <w:lang w:eastAsia="ru-RU"/>
              </w:rPr>
            </w:pPr>
            <w:r>
              <w:rPr>
                <w:rFonts w:ascii="Times New Roman" w:eastAsia="Times New Roman" w:hAnsi="Times New Roman" w:cs="Times New Roman"/>
                <w:color w:val="000000"/>
                <w:sz w:val="18"/>
                <w:szCs w:val="18"/>
                <w:lang w:eastAsia="ru-RU"/>
              </w:rPr>
              <w:t>50</w:t>
            </w:r>
          </w:p>
        </w:tc>
        <w:tc>
          <w:tcPr>
            <w:tcW w:w="1134" w:type="dxa"/>
            <w:tcBorders>
              <w:top w:val="nil"/>
              <w:left w:val="single" w:sz="4" w:space="0" w:color="auto"/>
              <w:bottom w:val="single" w:sz="4" w:space="0" w:color="auto"/>
              <w:right w:val="single" w:sz="4" w:space="0" w:color="auto"/>
            </w:tcBorders>
            <w:shd w:val="clear" w:color="auto" w:fill="auto"/>
            <w:noWrap/>
            <w:vAlign w:val="bottom"/>
            <w:hideMark/>
          </w:tcPr>
          <w:p w14:paraId="63FC6F7A" w14:textId="0CB1A41C" w:rsidR="00A64E00" w:rsidRPr="00AB648D" w:rsidRDefault="00A64E00" w:rsidP="00D411FD">
            <w:pPr>
              <w:spacing w:after="0" w:line="240" w:lineRule="auto"/>
              <w:jc w:val="center"/>
              <w:rPr>
                <w:rFonts w:ascii="Times New Roman" w:eastAsia="Times New Roman" w:hAnsi="Times New Roman" w:cs="Times New Roman"/>
                <w:color w:val="000000"/>
                <w:sz w:val="18"/>
                <w:szCs w:val="18"/>
                <w:lang w:eastAsia="ru-RU"/>
              </w:rPr>
            </w:pPr>
            <w:r w:rsidRPr="00AB648D">
              <w:rPr>
                <w:rFonts w:ascii="Times New Roman" w:eastAsia="Times New Roman" w:hAnsi="Times New Roman" w:cs="Times New Roman"/>
                <w:color w:val="000000"/>
                <w:sz w:val="18"/>
                <w:szCs w:val="18"/>
                <w:lang w:eastAsia="ru-RU"/>
              </w:rPr>
              <w:t>150</w:t>
            </w:r>
          </w:p>
        </w:tc>
        <w:tc>
          <w:tcPr>
            <w:tcW w:w="1134" w:type="dxa"/>
            <w:gridSpan w:val="2"/>
            <w:tcBorders>
              <w:top w:val="nil"/>
              <w:left w:val="nil"/>
              <w:bottom w:val="single" w:sz="4" w:space="0" w:color="auto"/>
              <w:right w:val="single" w:sz="4" w:space="0" w:color="auto"/>
            </w:tcBorders>
            <w:shd w:val="clear" w:color="auto" w:fill="auto"/>
            <w:noWrap/>
            <w:vAlign w:val="bottom"/>
            <w:hideMark/>
          </w:tcPr>
          <w:p w14:paraId="664D7C0D" w14:textId="77777777" w:rsidR="00A64E00" w:rsidRPr="00AB648D" w:rsidRDefault="00A64E00" w:rsidP="00D411FD">
            <w:pPr>
              <w:spacing w:after="0" w:line="240" w:lineRule="auto"/>
              <w:jc w:val="center"/>
              <w:rPr>
                <w:rFonts w:ascii="Times New Roman" w:eastAsia="Times New Roman" w:hAnsi="Times New Roman" w:cs="Times New Roman"/>
                <w:color w:val="000000"/>
                <w:sz w:val="18"/>
                <w:szCs w:val="18"/>
                <w:lang w:eastAsia="ru-RU"/>
              </w:rPr>
            </w:pPr>
            <w:r w:rsidRPr="00AB648D">
              <w:rPr>
                <w:rFonts w:ascii="Times New Roman" w:eastAsia="Times New Roman" w:hAnsi="Times New Roman" w:cs="Times New Roman"/>
                <w:color w:val="000000"/>
                <w:sz w:val="18"/>
                <w:szCs w:val="18"/>
                <w:lang w:eastAsia="ru-RU"/>
              </w:rPr>
              <w:t>9</w:t>
            </w:r>
          </w:p>
        </w:tc>
        <w:tc>
          <w:tcPr>
            <w:tcW w:w="1275" w:type="dxa"/>
            <w:gridSpan w:val="2"/>
            <w:tcBorders>
              <w:top w:val="nil"/>
              <w:left w:val="nil"/>
              <w:bottom w:val="single" w:sz="4" w:space="0" w:color="auto"/>
              <w:right w:val="single" w:sz="4" w:space="0" w:color="auto"/>
            </w:tcBorders>
            <w:shd w:val="clear" w:color="auto" w:fill="auto"/>
            <w:noWrap/>
            <w:vAlign w:val="bottom"/>
            <w:hideMark/>
          </w:tcPr>
          <w:p w14:paraId="459CEBAB" w14:textId="77777777" w:rsidR="00A64E00" w:rsidRPr="00AB648D" w:rsidRDefault="00A64E00" w:rsidP="00D411FD">
            <w:pPr>
              <w:spacing w:after="0" w:line="240" w:lineRule="auto"/>
              <w:jc w:val="center"/>
              <w:rPr>
                <w:rFonts w:ascii="Times New Roman" w:eastAsia="Times New Roman" w:hAnsi="Times New Roman" w:cs="Times New Roman"/>
                <w:color w:val="000000"/>
                <w:sz w:val="18"/>
                <w:szCs w:val="18"/>
                <w:lang w:eastAsia="ru-RU"/>
              </w:rPr>
            </w:pPr>
            <w:r w:rsidRPr="00AB648D">
              <w:rPr>
                <w:rFonts w:ascii="Times New Roman" w:eastAsia="Times New Roman" w:hAnsi="Times New Roman" w:cs="Times New Roman"/>
                <w:color w:val="000000"/>
                <w:sz w:val="18"/>
                <w:szCs w:val="18"/>
                <w:lang w:eastAsia="ru-RU"/>
              </w:rPr>
              <w:t>2,9</w:t>
            </w:r>
          </w:p>
        </w:tc>
        <w:tc>
          <w:tcPr>
            <w:tcW w:w="1701" w:type="dxa"/>
            <w:gridSpan w:val="2"/>
            <w:tcBorders>
              <w:top w:val="nil"/>
              <w:left w:val="nil"/>
              <w:bottom w:val="single" w:sz="4" w:space="0" w:color="auto"/>
              <w:right w:val="single" w:sz="4" w:space="0" w:color="auto"/>
            </w:tcBorders>
            <w:shd w:val="clear" w:color="auto" w:fill="auto"/>
            <w:noWrap/>
            <w:vAlign w:val="bottom"/>
            <w:hideMark/>
          </w:tcPr>
          <w:p w14:paraId="3009DD02" w14:textId="77777777" w:rsidR="00A64E00" w:rsidRPr="00AB648D" w:rsidRDefault="00A64E00" w:rsidP="00D411FD">
            <w:pPr>
              <w:spacing w:after="0" w:line="240" w:lineRule="auto"/>
              <w:jc w:val="center"/>
              <w:rPr>
                <w:rFonts w:ascii="Times New Roman" w:eastAsia="Times New Roman" w:hAnsi="Times New Roman" w:cs="Times New Roman"/>
                <w:color w:val="000000"/>
                <w:sz w:val="18"/>
                <w:szCs w:val="18"/>
                <w:lang w:eastAsia="ru-RU"/>
              </w:rPr>
            </w:pPr>
            <w:r w:rsidRPr="00AB648D">
              <w:rPr>
                <w:rFonts w:ascii="Times New Roman" w:eastAsia="Times New Roman" w:hAnsi="Times New Roman" w:cs="Times New Roman"/>
                <w:color w:val="000000"/>
                <w:sz w:val="18"/>
                <w:szCs w:val="18"/>
                <w:lang w:eastAsia="ru-RU"/>
              </w:rPr>
              <w:t>25</w:t>
            </w:r>
          </w:p>
        </w:tc>
        <w:tc>
          <w:tcPr>
            <w:tcW w:w="1418" w:type="dxa"/>
            <w:gridSpan w:val="2"/>
            <w:tcBorders>
              <w:top w:val="nil"/>
              <w:left w:val="nil"/>
              <w:bottom w:val="single" w:sz="4" w:space="0" w:color="auto"/>
              <w:right w:val="single" w:sz="4" w:space="0" w:color="auto"/>
            </w:tcBorders>
            <w:shd w:val="clear" w:color="auto" w:fill="auto"/>
            <w:noWrap/>
            <w:vAlign w:val="bottom"/>
            <w:hideMark/>
          </w:tcPr>
          <w:p w14:paraId="0570600F" w14:textId="77777777" w:rsidR="00A64E00" w:rsidRPr="00AB648D" w:rsidRDefault="00A64E00" w:rsidP="00D411FD">
            <w:pPr>
              <w:spacing w:after="0" w:line="240" w:lineRule="auto"/>
              <w:jc w:val="center"/>
              <w:rPr>
                <w:rFonts w:ascii="Times New Roman" w:eastAsia="Times New Roman" w:hAnsi="Times New Roman" w:cs="Times New Roman"/>
                <w:color w:val="000000"/>
                <w:sz w:val="18"/>
                <w:szCs w:val="18"/>
                <w:lang w:eastAsia="ru-RU"/>
              </w:rPr>
            </w:pPr>
            <w:r w:rsidRPr="00AB648D">
              <w:rPr>
                <w:rFonts w:ascii="Times New Roman" w:eastAsia="Times New Roman" w:hAnsi="Times New Roman" w:cs="Times New Roman"/>
                <w:color w:val="000000"/>
                <w:sz w:val="18"/>
                <w:szCs w:val="18"/>
                <w:lang w:eastAsia="ru-RU"/>
              </w:rPr>
              <w:t>5</w:t>
            </w:r>
          </w:p>
        </w:tc>
        <w:tc>
          <w:tcPr>
            <w:tcW w:w="1843" w:type="dxa"/>
            <w:gridSpan w:val="2"/>
            <w:tcBorders>
              <w:top w:val="nil"/>
              <w:left w:val="nil"/>
              <w:bottom w:val="single" w:sz="4" w:space="0" w:color="auto"/>
              <w:right w:val="single" w:sz="4" w:space="0" w:color="auto"/>
            </w:tcBorders>
            <w:shd w:val="clear" w:color="auto" w:fill="auto"/>
            <w:noWrap/>
            <w:vAlign w:val="bottom"/>
            <w:hideMark/>
          </w:tcPr>
          <w:p w14:paraId="4321DA1E" w14:textId="77777777" w:rsidR="00A64E00" w:rsidRPr="00AB648D" w:rsidRDefault="00A64E00" w:rsidP="00D411FD">
            <w:pPr>
              <w:spacing w:after="0" w:line="240" w:lineRule="auto"/>
              <w:jc w:val="center"/>
              <w:rPr>
                <w:rFonts w:ascii="Times New Roman" w:eastAsia="Times New Roman" w:hAnsi="Times New Roman" w:cs="Times New Roman"/>
                <w:color w:val="000000"/>
                <w:sz w:val="18"/>
                <w:szCs w:val="18"/>
                <w:lang w:eastAsia="ru-RU"/>
              </w:rPr>
            </w:pPr>
            <w:r w:rsidRPr="00AB648D">
              <w:rPr>
                <w:rFonts w:ascii="Times New Roman" w:eastAsia="Times New Roman" w:hAnsi="Times New Roman" w:cs="Times New Roman"/>
                <w:color w:val="000000"/>
                <w:sz w:val="18"/>
                <w:szCs w:val="18"/>
                <w:lang w:eastAsia="ru-RU"/>
              </w:rPr>
              <w:t>25</w:t>
            </w:r>
          </w:p>
        </w:tc>
        <w:tc>
          <w:tcPr>
            <w:tcW w:w="1134" w:type="dxa"/>
            <w:gridSpan w:val="2"/>
            <w:tcBorders>
              <w:top w:val="nil"/>
              <w:left w:val="nil"/>
              <w:bottom w:val="single" w:sz="4" w:space="0" w:color="auto"/>
              <w:right w:val="single" w:sz="4" w:space="0" w:color="auto"/>
            </w:tcBorders>
            <w:shd w:val="clear" w:color="auto" w:fill="auto"/>
            <w:noWrap/>
            <w:vAlign w:val="bottom"/>
            <w:hideMark/>
          </w:tcPr>
          <w:p w14:paraId="04B9935C" w14:textId="77777777" w:rsidR="00A64E00" w:rsidRPr="00AB648D" w:rsidRDefault="00A64E00" w:rsidP="00D411FD">
            <w:pPr>
              <w:spacing w:after="0" w:line="240" w:lineRule="auto"/>
              <w:jc w:val="center"/>
              <w:rPr>
                <w:rFonts w:ascii="Times New Roman" w:eastAsia="Times New Roman" w:hAnsi="Times New Roman" w:cs="Times New Roman"/>
                <w:color w:val="000000"/>
                <w:sz w:val="18"/>
                <w:szCs w:val="18"/>
                <w:lang w:eastAsia="ru-RU"/>
              </w:rPr>
            </w:pPr>
            <w:r w:rsidRPr="00AB648D">
              <w:rPr>
                <w:rFonts w:ascii="Times New Roman" w:eastAsia="Times New Roman" w:hAnsi="Times New Roman" w:cs="Times New Roman"/>
                <w:color w:val="000000"/>
                <w:sz w:val="18"/>
                <w:szCs w:val="18"/>
                <w:lang w:eastAsia="ru-RU"/>
              </w:rPr>
              <w:t>10</w:t>
            </w:r>
          </w:p>
        </w:tc>
      </w:tr>
    </w:tbl>
    <w:p w14:paraId="6F7A55C5" w14:textId="77777777" w:rsidR="00AB648D" w:rsidRDefault="00AB648D" w:rsidP="00AB648D">
      <w:pPr>
        <w:rPr>
          <w:rFonts w:ascii="Times New Roman" w:hAnsi="Times New Roman" w:cs="Times New Roman"/>
          <w:sz w:val="28"/>
          <w:szCs w:val="28"/>
        </w:rPr>
      </w:pPr>
    </w:p>
    <w:p w14:paraId="433946B3" w14:textId="77777777" w:rsidR="00AB648D" w:rsidRDefault="00AB648D">
      <w:pPr>
        <w:rPr>
          <w:rFonts w:ascii="Times New Roman" w:hAnsi="Times New Roman" w:cs="Times New Roman"/>
          <w:sz w:val="28"/>
          <w:szCs w:val="28"/>
        </w:rPr>
      </w:pPr>
      <w:r>
        <w:rPr>
          <w:rFonts w:ascii="Times New Roman" w:hAnsi="Times New Roman" w:cs="Times New Roman"/>
          <w:sz w:val="28"/>
          <w:szCs w:val="28"/>
        </w:rPr>
        <w:br w:type="page"/>
      </w:r>
    </w:p>
    <w:p w14:paraId="075A1CAB" w14:textId="77777777" w:rsidR="00AB648D" w:rsidRDefault="00AB648D" w:rsidP="00AB648D">
      <w:pPr>
        <w:rPr>
          <w:rFonts w:ascii="Times New Roman" w:hAnsi="Times New Roman" w:cs="Times New Roman"/>
          <w:sz w:val="28"/>
          <w:szCs w:val="28"/>
        </w:rPr>
        <w:sectPr w:rsidR="00AB648D" w:rsidSect="00AB648D">
          <w:pgSz w:w="16838" w:h="11906" w:orient="landscape"/>
          <w:pgMar w:top="567" w:right="1134" w:bottom="851" w:left="1134" w:header="709" w:footer="709" w:gutter="0"/>
          <w:cols w:space="708"/>
          <w:docGrid w:linePitch="360"/>
        </w:sectPr>
      </w:pPr>
    </w:p>
    <w:p w14:paraId="270A8538" w14:textId="77777777" w:rsidR="00A5158B" w:rsidRDefault="00AB648D" w:rsidP="00AB648D">
      <w:pPr>
        <w:rPr>
          <w:rFonts w:ascii="Times New Roman" w:hAnsi="Times New Roman" w:cs="Times New Roman"/>
          <w:sz w:val="28"/>
          <w:szCs w:val="28"/>
        </w:rPr>
      </w:pPr>
      <w:r>
        <w:rPr>
          <w:rFonts w:ascii="Times New Roman" w:hAnsi="Times New Roman" w:cs="Times New Roman"/>
          <w:sz w:val="28"/>
          <w:szCs w:val="28"/>
        </w:rPr>
        <w:lastRenderedPageBreak/>
        <w:t xml:space="preserve">Таблица 2 – </w:t>
      </w:r>
      <w:r w:rsidR="00FE3B93" w:rsidRPr="00FE3B93">
        <w:rPr>
          <w:rFonts w:ascii="Times New Roman" w:hAnsi="Times New Roman" w:cs="Times New Roman"/>
          <w:sz w:val="28"/>
          <w:szCs w:val="28"/>
        </w:rPr>
        <w:t>Характери</w:t>
      </w:r>
      <w:r w:rsidR="00FE3B93">
        <w:rPr>
          <w:rFonts w:ascii="Times New Roman" w:hAnsi="Times New Roman" w:cs="Times New Roman"/>
          <w:sz w:val="28"/>
          <w:szCs w:val="28"/>
        </w:rPr>
        <w:t>стика технологий на различных этапах от</w:t>
      </w:r>
      <w:r w:rsidR="00FE3B93" w:rsidRPr="00FE3B93">
        <w:rPr>
          <w:rFonts w:ascii="Times New Roman" w:hAnsi="Times New Roman" w:cs="Times New Roman"/>
          <w:sz w:val="28"/>
          <w:szCs w:val="28"/>
        </w:rPr>
        <w:t>р</w:t>
      </w:r>
      <w:r w:rsidR="00FE3B93">
        <w:rPr>
          <w:rFonts w:ascii="Times New Roman" w:hAnsi="Times New Roman" w:cs="Times New Roman"/>
          <w:sz w:val="28"/>
          <w:szCs w:val="28"/>
        </w:rPr>
        <w:t>а</w:t>
      </w:r>
      <w:r w:rsidR="00FE3B93" w:rsidRPr="00FE3B93">
        <w:rPr>
          <w:rFonts w:ascii="Times New Roman" w:hAnsi="Times New Roman" w:cs="Times New Roman"/>
          <w:sz w:val="28"/>
          <w:szCs w:val="28"/>
        </w:rPr>
        <w:t>ботки запасов месторождения</w:t>
      </w:r>
    </w:p>
    <w:tbl>
      <w:tblPr>
        <w:tblW w:w="10120" w:type="dxa"/>
        <w:tblInd w:w="89" w:type="dxa"/>
        <w:tblLook w:val="04A0" w:firstRow="1" w:lastRow="0" w:firstColumn="1" w:lastColumn="0" w:noHBand="0" w:noVBand="1"/>
      </w:tblPr>
      <w:tblGrid>
        <w:gridCol w:w="1260"/>
        <w:gridCol w:w="2520"/>
        <w:gridCol w:w="3500"/>
        <w:gridCol w:w="2840"/>
      </w:tblGrid>
      <w:tr w:rsidR="00AB648D" w:rsidRPr="00564E41" w14:paraId="00BC0BA3" w14:textId="77777777" w:rsidTr="00AB648D">
        <w:trPr>
          <w:trHeight w:val="600"/>
        </w:trPr>
        <w:tc>
          <w:tcPr>
            <w:tcW w:w="126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59A5788E" w14:textId="77777777" w:rsidR="00AB648D" w:rsidRPr="00564E41" w:rsidRDefault="00AB648D" w:rsidP="00AB648D">
            <w:pPr>
              <w:spacing w:after="0" w:line="240" w:lineRule="auto"/>
              <w:jc w:val="center"/>
              <w:rPr>
                <w:rFonts w:ascii="Times New Roman" w:eastAsia="Times New Roman" w:hAnsi="Times New Roman" w:cs="Times New Roman"/>
                <w:color w:val="000000"/>
                <w:sz w:val="24"/>
                <w:szCs w:val="24"/>
                <w:lang w:eastAsia="ru-RU"/>
              </w:rPr>
            </w:pPr>
            <w:r w:rsidRPr="00564E41">
              <w:rPr>
                <w:rFonts w:ascii="Times New Roman" w:eastAsia="Times New Roman" w:hAnsi="Times New Roman" w:cs="Times New Roman"/>
                <w:color w:val="000000"/>
                <w:sz w:val="24"/>
                <w:szCs w:val="24"/>
                <w:lang w:eastAsia="ru-RU"/>
              </w:rPr>
              <w:t>№ варианта</w:t>
            </w:r>
          </w:p>
        </w:tc>
        <w:tc>
          <w:tcPr>
            <w:tcW w:w="2520" w:type="dxa"/>
            <w:tcBorders>
              <w:top w:val="single" w:sz="4" w:space="0" w:color="auto"/>
              <w:left w:val="nil"/>
              <w:bottom w:val="single" w:sz="4" w:space="0" w:color="auto"/>
              <w:right w:val="single" w:sz="4" w:space="0" w:color="auto"/>
            </w:tcBorders>
            <w:shd w:val="clear" w:color="auto" w:fill="auto"/>
            <w:vAlign w:val="bottom"/>
            <w:hideMark/>
          </w:tcPr>
          <w:p w14:paraId="3C0EB6CE" w14:textId="77777777" w:rsidR="00AB648D" w:rsidRPr="00564E41" w:rsidRDefault="00AB648D" w:rsidP="00AB648D">
            <w:pPr>
              <w:spacing w:after="0" w:line="240" w:lineRule="auto"/>
              <w:jc w:val="center"/>
              <w:rPr>
                <w:rFonts w:ascii="Times New Roman" w:eastAsia="Times New Roman" w:hAnsi="Times New Roman" w:cs="Times New Roman"/>
                <w:color w:val="000000"/>
                <w:sz w:val="24"/>
                <w:szCs w:val="24"/>
                <w:lang w:eastAsia="ru-RU"/>
              </w:rPr>
            </w:pPr>
            <w:r w:rsidRPr="00564E41">
              <w:rPr>
                <w:rFonts w:ascii="Times New Roman" w:eastAsia="Times New Roman" w:hAnsi="Times New Roman" w:cs="Times New Roman"/>
                <w:color w:val="000000"/>
                <w:sz w:val="24"/>
                <w:szCs w:val="24"/>
                <w:lang w:eastAsia="ru-RU"/>
              </w:rPr>
              <w:t>Открытые горные работы</w:t>
            </w:r>
          </w:p>
        </w:tc>
        <w:tc>
          <w:tcPr>
            <w:tcW w:w="3500" w:type="dxa"/>
            <w:tcBorders>
              <w:top w:val="single" w:sz="4" w:space="0" w:color="auto"/>
              <w:left w:val="nil"/>
              <w:bottom w:val="single" w:sz="4" w:space="0" w:color="auto"/>
              <w:right w:val="single" w:sz="4" w:space="0" w:color="auto"/>
            </w:tcBorders>
            <w:shd w:val="clear" w:color="auto" w:fill="auto"/>
            <w:vAlign w:val="bottom"/>
            <w:hideMark/>
          </w:tcPr>
          <w:p w14:paraId="1B87C0CC" w14:textId="77777777" w:rsidR="00AB648D" w:rsidRPr="00564E41" w:rsidRDefault="00AB648D" w:rsidP="00AB648D">
            <w:pPr>
              <w:spacing w:after="0" w:line="240" w:lineRule="auto"/>
              <w:jc w:val="center"/>
              <w:rPr>
                <w:rFonts w:ascii="Times New Roman" w:eastAsia="Times New Roman" w:hAnsi="Times New Roman" w:cs="Times New Roman"/>
                <w:color w:val="000000"/>
                <w:sz w:val="24"/>
                <w:szCs w:val="24"/>
                <w:lang w:eastAsia="ru-RU"/>
              </w:rPr>
            </w:pPr>
            <w:r w:rsidRPr="00564E41">
              <w:rPr>
                <w:rFonts w:ascii="Times New Roman" w:eastAsia="Times New Roman" w:hAnsi="Times New Roman" w:cs="Times New Roman"/>
                <w:color w:val="000000"/>
                <w:sz w:val="24"/>
                <w:szCs w:val="24"/>
                <w:lang w:eastAsia="ru-RU"/>
              </w:rPr>
              <w:t>Открыто-подземный ярус</w:t>
            </w:r>
          </w:p>
        </w:tc>
        <w:tc>
          <w:tcPr>
            <w:tcW w:w="2840" w:type="dxa"/>
            <w:tcBorders>
              <w:top w:val="single" w:sz="4" w:space="0" w:color="auto"/>
              <w:left w:val="nil"/>
              <w:bottom w:val="single" w:sz="4" w:space="0" w:color="auto"/>
              <w:right w:val="single" w:sz="4" w:space="0" w:color="auto"/>
            </w:tcBorders>
            <w:shd w:val="clear" w:color="auto" w:fill="auto"/>
            <w:vAlign w:val="bottom"/>
            <w:hideMark/>
          </w:tcPr>
          <w:p w14:paraId="41FC2248" w14:textId="77777777" w:rsidR="00AB648D" w:rsidRPr="00564E41" w:rsidRDefault="00AB648D" w:rsidP="00AB648D">
            <w:pPr>
              <w:spacing w:after="0" w:line="240" w:lineRule="auto"/>
              <w:jc w:val="center"/>
              <w:rPr>
                <w:rFonts w:ascii="Times New Roman" w:eastAsia="Times New Roman" w:hAnsi="Times New Roman" w:cs="Times New Roman"/>
                <w:color w:val="000000"/>
                <w:sz w:val="24"/>
                <w:szCs w:val="24"/>
                <w:lang w:eastAsia="ru-RU"/>
              </w:rPr>
            </w:pPr>
            <w:r w:rsidRPr="00564E41">
              <w:rPr>
                <w:rFonts w:ascii="Times New Roman" w:eastAsia="Times New Roman" w:hAnsi="Times New Roman" w:cs="Times New Roman"/>
                <w:color w:val="000000"/>
                <w:sz w:val="24"/>
                <w:szCs w:val="24"/>
                <w:lang w:eastAsia="ru-RU"/>
              </w:rPr>
              <w:t>Подземные горные работы</w:t>
            </w:r>
          </w:p>
        </w:tc>
      </w:tr>
      <w:tr w:rsidR="00AB648D" w:rsidRPr="00564E41" w14:paraId="5D083852" w14:textId="77777777" w:rsidTr="004833E0">
        <w:trPr>
          <w:trHeight w:val="930"/>
        </w:trPr>
        <w:tc>
          <w:tcPr>
            <w:tcW w:w="1260" w:type="dxa"/>
            <w:tcBorders>
              <w:top w:val="nil"/>
              <w:left w:val="single" w:sz="4" w:space="0" w:color="auto"/>
              <w:bottom w:val="single" w:sz="4" w:space="0" w:color="auto"/>
              <w:right w:val="single" w:sz="4" w:space="0" w:color="auto"/>
            </w:tcBorders>
            <w:shd w:val="clear" w:color="auto" w:fill="auto"/>
            <w:noWrap/>
            <w:vAlign w:val="bottom"/>
            <w:hideMark/>
          </w:tcPr>
          <w:p w14:paraId="491719C5" w14:textId="77777777" w:rsidR="00AB648D" w:rsidRPr="00564E41" w:rsidRDefault="00AB648D" w:rsidP="00AB648D">
            <w:pPr>
              <w:spacing w:after="0" w:line="240" w:lineRule="auto"/>
              <w:jc w:val="center"/>
              <w:rPr>
                <w:rFonts w:ascii="Times New Roman" w:eastAsia="Times New Roman" w:hAnsi="Times New Roman" w:cs="Times New Roman"/>
                <w:color w:val="000000"/>
                <w:sz w:val="24"/>
                <w:szCs w:val="24"/>
                <w:lang w:eastAsia="ru-RU"/>
              </w:rPr>
            </w:pPr>
            <w:r w:rsidRPr="00564E41">
              <w:rPr>
                <w:rFonts w:ascii="Times New Roman" w:eastAsia="Times New Roman" w:hAnsi="Times New Roman" w:cs="Times New Roman"/>
                <w:color w:val="000000"/>
                <w:sz w:val="24"/>
                <w:szCs w:val="24"/>
                <w:lang w:eastAsia="ru-RU"/>
              </w:rPr>
              <w:t>1</w:t>
            </w:r>
          </w:p>
        </w:tc>
        <w:tc>
          <w:tcPr>
            <w:tcW w:w="2520" w:type="dxa"/>
            <w:tcBorders>
              <w:top w:val="nil"/>
              <w:left w:val="nil"/>
              <w:bottom w:val="single" w:sz="4" w:space="0" w:color="auto"/>
              <w:right w:val="single" w:sz="4" w:space="0" w:color="auto"/>
            </w:tcBorders>
            <w:shd w:val="clear" w:color="auto" w:fill="auto"/>
            <w:vAlign w:val="bottom"/>
            <w:hideMark/>
          </w:tcPr>
          <w:p w14:paraId="16448532" w14:textId="77777777" w:rsidR="00AB648D" w:rsidRPr="00564E41" w:rsidRDefault="00AB648D" w:rsidP="00AB648D">
            <w:pPr>
              <w:spacing w:after="0" w:line="240" w:lineRule="auto"/>
              <w:jc w:val="center"/>
              <w:rPr>
                <w:rFonts w:ascii="Times New Roman" w:eastAsia="Times New Roman" w:hAnsi="Times New Roman" w:cs="Times New Roman"/>
                <w:color w:val="000000"/>
                <w:sz w:val="24"/>
                <w:szCs w:val="24"/>
                <w:lang w:eastAsia="ru-RU"/>
              </w:rPr>
            </w:pPr>
            <w:r w:rsidRPr="00564E41">
              <w:rPr>
                <w:rFonts w:ascii="Times New Roman" w:eastAsia="Times New Roman" w:hAnsi="Times New Roman" w:cs="Times New Roman"/>
                <w:color w:val="000000"/>
                <w:sz w:val="24"/>
                <w:szCs w:val="24"/>
                <w:lang w:eastAsia="ru-RU"/>
              </w:rPr>
              <w:t xml:space="preserve">Система с внутренним </w:t>
            </w:r>
            <w:proofErr w:type="spellStart"/>
            <w:r w:rsidRPr="00564E41">
              <w:rPr>
                <w:rFonts w:ascii="Times New Roman" w:eastAsia="Times New Roman" w:hAnsi="Times New Roman" w:cs="Times New Roman"/>
                <w:color w:val="000000"/>
                <w:sz w:val="24"/>
                <w:szCs w:val="24"/>
                <w:lang w:eastAsia="ru-RU"/>
              </w:rPr>
              <w:t>отвалоообразованием</w:t>
            </w:r>
            <w:proofErr w:type="spellEnd"/>
            <w:r w:rsidRPr="00564E41">
              <w:rPr>
                <w:rFonts w:ascii="Times New Roman" w:eastAsia="Times New Roman" w:hAnsi="Times New Roman" w:cs="Times New Roman"/>
                <w:color w:val="000000"/>
                <w:sz w:val="24"/>
                <w:szCs w:val="24"/>
                <w:lang w:eastAsia="ru-RU"/>
              </w:rPr>
              <w:t xml:space="preserve"> </w:t>
            </w:r>
          </w:p>
        </w:tc>
        <w:tc>
          <w:tcPr>
            <w:tcW w:w="3500" w:type="dxa"/>
            <w:tcBorders>
              <w:top w:val="nil"/>
              <w:left w:val="nil"/>
              <w:bottom w:val="single" w:sz="4" w:space="0" w:color="auto"/>
              <w:right w:val="single" w:sz="4" w:space="0" w:color="auto"/>
            </w:tcBorders>
            <w:shd w:val="clear" w:color="auto" w:fill="auto"/>
            <w:vAlign w:val="bottom"/>
            <w:hideMark/>
          </w:tcPr>
          <w:p w14:paraId="5DB679F2" w14:textId="77777777" w:rsidR="00AB648D" w:rsidRPr="00564E41" w:rsidRDefault="00AB648D" w:rsidP="00AB648D">
            <w:pPr>
              <w:spacing w:after="0" w:line="240" w:lineRule="auto"/>
              <w:jc w:val="center"/>
              <w:rPr>
                <w:rFonts w:ascii="Times New Roman" w:eastAsia="Times New Roman" w:hAnsi="Times New Roman" w:cs="Times New Roman"/>
                <w:color w:val="000000"/>
                <w:sz w:val="24"/>
                <w:szCs w:val="24"/>
                <w:lang w:eastAsia="ru-RU"/>
              </w:rPr>
            </w:pPr>
            <w:r w:rsidRPr="00564E41">
              <w:rPr>
                <w:rFonts w:ascii="Times New Roman" w:eastAsia="Times New Roman" w:hAnsi="Times New Roman" w:cs="Times New Roman"/>
                <w:color w:val="000000"/>
                <w:sz w:val="24"/>
                <w:szCs w:val="24"/>
                <w:lang w:eastAsia="ru-RU"/>
              </w:rPr>
              <w:t xml:space="preserve">Система с </w:t>
            </w:r>
            <w:r w:rsidR="00564E41" w:rsidRPr="00564E41">
              <w:rPr>
                <w:rFonts w:ascii="Times New Roman" w:eastAsia="Times New Roman" w:hAnsi="Times New Roman" w:cs="Times New Roman"/>
                <w:color w:val="000000"/>
                <w:sz w:val="24"/>
                <w:szCs w:val="24"/>
                <w:lang w:eastAsia="ru-RU"/>
              </w:rPr>
              <w:t>естественным</w:t>
            </w:r>
            <w:r w:rsidRPr="00564E41">
              <w:rPr>
                <w:rFonts w:ascii="Times New Roman" w:eastAsia="Times New Roman" w:hAnsi="Times New Roman" w:cs="Times New Roman"/>
                <w:color w:val="000000"/>
                <w:sz w:val="24"/>
                <w:szCs w:val="24"/>
                <w:lang w:eastAsia="ru-RU"/>
              </w:rPr>
              <w:t xml:space="preserve"> поддержанием очистного пространства и тросовым креплением</w:t>
            </w:r>
          </w:p>
        </w:tc>
        <w:tc>
          <w:tcPr>
            <w:tcW w:w="2840" w:type="dxa"/>
            <w:tcBorders>
              <w:top w:val="nil"/>
              <w:left w:val="nil"/>
              <w:bottom w:val="single" w:sz="4" w:space="0" w:color="auto"/>
              <w:right w:val="single" w:sz="4" w:space="0" w:color="auto"/>
            </w:tcBorders>
            <w:shd w:val="clear" w:color="auto" w:fill="auto"/>
            <w:vAlign w:val="bottom"/>
            <w:hideMark/>
          </w:tcPr>
          <w:p w14:paraId="3C712E41" w14:textId="77777777" w:rsidR="00AB648D" w:rsidRPr="00564E41" w:rsidRDefault="00AB648D" w:rsidP="00AB648D">
            <w:pPr>
              <w:spacing w:after="0" w:line="240" w:lineRule="auto"/>
              <w:jc w:val="center"/>
              <w:rPr>
                <w:rFonts w:ascii="Times New Roman" w:eastAsia="Times New Roman" w:hAnsi="Times New Roman" w:cs="Times New Roman"/>
                <w:color w:val="000000"/>
                <w:sz w:val="24"/>
                <w:szCs w:val="24"/>
                <w:lang w:eastAsia="ru-RU"/>
              </w:rPr>
            </w:pPr>
            <w:r w:rsidRPr="00564E41">
              <w:rPr>
                <w:rFonts w:ascii="Times New Roman" w:eastAsia="Times New Roman" w:hAnsi="Times New Roman" w:cs="Times New Roman"/>
                <w:color w:val="000000"/>
                <w:sz w:val="24"/>
                <w:szCs w:val="24"/>
                <w:lang w:eastAsia="ru-RU"/>
              </w:rPr>
              <w:t xml:space="preserve">Система с </w:t>
            </w:r>
            <w:r w:rsidR="00564E41">
              <w:rPr>
                <w:rFonts w:ascii="Times New Roman" w:eastAsia="Times New Roman" w:hAnsi="Times New Roman" w:cs="Times New Roman"/>
                <w:color w:val="000000"/>
                <w:sz w:val="24"/>
                <w:szCs w:val="24"/>
                <w:lang w:eastAsia="ru-RU"/>
              </w:rPr>
              <w:t>естественным</w:t>
            </w:r>
            <w:r w:rsidRPr="00564E41">
              <w:rPr>
                <w:rFonts w:ascii="Times New Roman" w:eastAsia="Times New Roman" w:hAnsi="Times New Roman" w:cs="Times New Roman"/>
                <w:color w:val="000000"/>
                <w:sz w:val="24"/>
                <w:szCs w:val="24"/>
                <w:lang w:eastAsia="ru-RU"/>
              </w:rPr>
              <w:t xml:space="preserve"> поддержанием очистного пространства </w:t>
            </w:r>
          </w:p>
        </w:tc>
      </w:tr>
      <w:tr w:rsidR="00AB648D" w:rsidRPr="00564E41" w14:paraId="6F1F25C7" w14:textId="77777777" w:rsidTr="004833E0">
        <w:trPr>
          <w:trHeight w:val="902"/>
        </w:trPr>
        <w:tc>
          <w:tcPr>
            <w:tcW w:w="1260" w:type="dxa"/>
            <w:tcBorders>
              <w:top w:val="nil"/>
              <w:left w:val="single" w:sz="4" w:space="0" w:color="auto"/>
              <w:bottom w:val="single" w:sz="4" w:space="0" w:color="auto"/>
              <w:right w:val="single" w:sz="4" w:space="0" w:color="auto"/>
            </w:tcBorders>
            <w:shd w:val="clear" w:color="auto" w:fill="auto"/>
            <w:noWrap/>
            <w:vAlign w:val="bottom"/>
            <w:hideMark/>
          </w:tcPr>
          <w:p w14:paraId="1F659149" w14:textId="77777777" w:rsidR="00AB648D" w:rsidRPr="00564E41" w:rsidRDefault="00AB648D" w:rsidP="00AB648D">
            <w:pPr>
              <w:spacing w:after="0" w:line="240" w:lineRule="auto"/>
              <w:jc w:val="center"/>
              <w:rPr>
                <w:rFonts w:ascii="Times New Roman" w:eastAsia="Times New Roman" w:hAnsi="Times New Roman" w:cs="Times New Roman"/>
                <w:color w:val="000000"/>
                <w:sz w:val="24"/>
                <w:szCs w:val="24"/>
                <w:lang w:eastAsia="ru-RU"/>
              </w:rPr>
            </w:pPr>
            <w:r w:rsidRPr="00564E41">
              <w:rPr>
                <w:rFonts w:ascii="Times New Roman" w:eastAsia="Times New Roman" w:hAnsi="Times New Roman" w:cs="Times New Roman"/>
                <w:color w:val="000000"/>
                <w:sz w:val="24"/>
                <w:szCs w:val="24"/>
                <w:lang w:eastAsia="ru-RU"/>
              </w:rPr>
              <w:t>2</w:t>
            </w:r>
          </w:p>
        </w:tc>
        <w:tc>
          <w:tcPr>
            <w:tcW w:w="2520" w:type="dxa"/>
            <w:tcBorders>
              <w:top w:val="nil"/>
              <w:left w:val="nil"/>
              <w:bottom w:val="single" w:sz="4" w:space="0" w:color="auto"/>
              <w:right w:val="single" w:sz="4" w:space="0" w:color="auto"/>
            </w:tcBorders>
            <w:shd w:val="clear" w:color="auto" w:fill="auto"/>
            <w:vAlign w:val="bottom"/>
            <w:hideMark/>
          </w:tcPr>
          <w:p w14:paraId="16835BCA" w14:textId="77777777" w:rsidR="00AB648D" w:rsidRPr="00564E41" w:rsidRDefault="00AB648D" w:rsidP="00AB648D">
            <w:pPr>
              <w:spacing w:after="0" w:line="240" w:lineRule="auto"/>
              <w:jc w:val="center"/>
              <w:rPr>
                <w:rFonts w:ascii="Times New Roman" w:eastAsia="Times New Roman" w:hAnsi="Times New Roman" w:cs="Times New Roman"/>
                <w:color w:val="000000"/>
                <w:sz w:val="24"/>
                <w:szCs w:val="24"/>
                <w:lang w:eastAsia="ru-RU"/>
              </w:rPr>
            </w:pPr>
            <w:r w:rsidRPr="00564E41">
              <w:rPr>
                <w:rFonts w:ascii="Times New Roman" w:eastAsia="Times New Roman" w:hAnsi="Times New Roman" w:cs="Times New Roman"/>
                <w:color w:val="000000"/>
                <w:sz w:val="24"/>
                <w:szCs w:val="24"/>
                <w:lang w:eastAsia="ru-RU"/>
              </w:rPr>
              <w:t xml:space="preserve">Система с внутренним </w:t>
            </w:r>
            <w:proofErr w:type="spellStart"/>
            <w:r w:rsidRPr="00564E41">
              <w:rPr>
                <w:rFonts w:ascii="Times New Roman" w:eastAsia="Times New Roman" w:hAnsi="Times New Roman" w:cs="Times New Roman"/>
                <w:color w:val="000000"/>
                <w:sz w:val="24"/>
                <w:szCs w:val="24"/>
                <w:lang w:eastAsia="ru-RU"/>
              </w:rPr>
              <w:t>отвалоообразованием</w:t>
            </w:r>
            <w:proofErr w:type="spellEnd"/>
            <w:r w:rsidRPr="00564E41">
              <w:rPr>
                <w:rFonts w:ascii="Times New Roman" w:eastAsia="Times New Roman" w:hAnsi="Times New Roman" w:cs="Times New Roman"/>
                <w:color w:val="000000"/>
                <w:sz w:val="24"/>
                <w:szCs w:val="24"/>
                <w:lang w:eastAsia="ru-RU"/>
              </w:rPr>
              <w:t xml:space="preserve"> </w:t>
            </w:r>
          </w:p>
        </w:tc>
        <w:tc>
          <w:tcPr>
            <w:tcW w:w="3500" w:type="dxa"/>
            <w:tcBorders>
              <w:top w:val="nil"/>
              <w:left w:val="nil"/>
              <w:bottom w:val="single" w:sz="4" w:space="0" w:color="auto"/>
              <w:right w:val="single" w:sz="4" w:space="0" w:color="auto"/>
            </w:tcBorders>
            <w:shd w:val="clear" w:color="auto" w:fill="auto"/>
            <w:vAlign w:val="bottom"/>
            <w:hideMark/>
          </w:tcPr>
          <w:p w14:paraId="486505AF" w14:textId="77777777" w:rsidR="00AB648D" w:rsidRPr="00564E41" w:rsidRDefault="00AB648D" w:rsidP="00AB648D">
            <w:pPr>
              <w:spacing w:after="0" w:line="240" w:lineRule="auto"/>
              <w:jc w:val="center"/>
              <w:rPr>
                <w:rFonts w:ascii="Times New Roman" w:eastAsia="Times New Roman" w:hAnsi="Times New Roman" w:cs="Times New Roman"/>
                <w:color w:val="000000"/>
                <w:sz w:val="24"/>
                <w:szCs w:val="24"/>
                <w:lang w:eastAsia="ru-RU"/>
              </w:rPr>
            </w:pPr>
            <w:r w:rsidRPr="00564E41">
              <w:rPr>
                <w:rFonts w:ascii="Times New Roman" w:eastAsia="Times New Roman" w:hAnsi="Times New Roman" w:cs="Times New Roman"/>
                <w:color w:val="000000"/>
                <w:sz w:val="24"/>
                <w:szCs w:val="24"/>
                <w:lang w:eastAsia="ru-RU"/>
              </w:rPr>
              <w:t xml:space="preserve">Система с </w:t>
            </w:r>
            <w:r w:rsidR="00564E41" w:rsidRPr="00564E41">
              <w:rPr>
                <w:rFonts w:ascii="Times New Roman" w:eastAsia="Times New Roman" w:hAnsi="Times New Roman" w:cs="Times New Roman"/>
                <w:color w:val="000000"/>
                <w:sz w:val="24"/>
                <w:szCs w:val="24"/>
                <w:lang w:eastAsia="ru-RU"/>
              </w:rPr>
              <w:t>естественным</w:t>
            </w:r>
            <w:r w:rsidRPr="00564E41">
              <w:rPr>
                <w:rFonts w:ascii="Times New Roman" w:eastAsia="Times New Roman" w:hAnsi="Times New Roman" w:cs="Times New Roman"/>
                <w:color w:val="000000"/>
                <w:sz w:val="24"/>
                <w:szCs w:val="24"/>
                <w:lang w:eastAsia="ru-RU"/>
              </w:rPr>
              <w:t xml:space="preserve"> поддержанием очистного пространства и тросовым креплением</w:t>
            </w:r>
          </w:p>
        </w:tc>
        <w:tc>
          <w:tcPr>
            <w:tcW w:w="2840" w:type="dxa"/>
            <w:tcBorders>
              <w:top w:val="nil"/>
              <w:left w:val="nil"/>
              <w:bottom w:val="single" w:sz="4" w:space="0" w:color="auto"/>
              <w:right w:val="single" w:sz="4" w:space="0" w:color="auto"/>
            </w:tcBorders>
            <w:shd w:val="clear" w:color="auto" w:fill="auto"/>
            <w:vAlign w:val="bottom"/>
            <w:hideMark/>
          </w:tcPr>
          <w:p w14:paraId="6697F858" w14:textId="77777777" w:rsidR="00AB648D" w:rsidRPr="00564E41" w:rsidRDefault="00AB648D" w:rsidP="00AB648D">
            <w:pPr>
              <w:spacing w:after="0" w:line="240" w:lineRule="auto"/>
              <w:jc w:val="center"/>
              <w:rPr>
                <w:rFonts w:ascii="Times New Roman" w:eastAsia="Times New Roman" w:hAnsi="Times New Roman" w:cs="Times New Roman"/>
                <w:color w:val="000000"/>
                <w:sz w:val="24"/>
                <w:szCs w:val="24"/>
                <w:lang w:eastAsia="ru-RU"/>
              </w:rPr>
            </w:pPr>
            <w:r w:rsidRPr="00564E41">
              <w:rPr>
                <w:rFonts w:ascii="Times New Roman" w:eastAsia="Times New Roman" w:hAnsi="Times New Roman" w:cs="Times New Roman"/>
                <w:color w:val="000000"/>
                <w:sz w:val="24"/>
                <w:szCs w:val="24"/>
                <w:lang w:eastAsia="ru-RU"/>
              </w:rPr>
              <w:t>Система с закладкой</w:t>
            </w:r>
          </w:p>
        </w:tc>
      </w:tr>
      <w:tr w:rsidR="00AB648D" w:rsidRPr="00564E41" w14:paraId="242C6FE3" w14:textId="77777777" w:rsidTr="004833E0">
        <w:trPr>
          <w:trHeight w:val="1017"/>
        </w:trPr>
        <w:tc>
          <w:tcPr>
            <w:tcW w:w="1260" w:type="dxa"/>
            <w:tcBorders>
              <w:top w:val="nil"/>
              <w:left w:val="single" w:sz="4" w:space="0" w:color="auto"/>
              <w:bottom w:val="single" w:sz="4" w:space="0" w:color="auto"/>
              <w:right w:val="single" w:sz="4" w:space="0" w:color="auto"/>
            </w:tcBorders>
            <w:shd w:val="clear" w:color="auto" w:fill="auto"/>
            <w:noWrap/>
            <w:vAlign w:val="bottom"/>
            <w:hideMark/>
          </w:tcPr>
          <w:p w14:paraId="18F92D05" w14:textId="77777777" w:rsidR="00AB648D" w:rsidRPr="00564E41" w:rsidRDefault="00AB648D" w:rsidP="00AB648D">
            <w:pPr>
              <w:spacing w:after="0" w:line="240" w:lineRule="auto"/>
              <w:jc w:val="center"/>
              <w:rPr>
                <w:rFonts w:ascii="Times New Roman" w:eastAsia="Times New Roman" w:hAnsi="Times New Roman" w:cs="Times New Roman"/>
                <w:color w:val="000000"/>
                <w:sz w:val="24"/>
                <w:szCs w:val="24"/>
                <w:lang w:eastAsia="ru-RU"/>
              </w:rPr>
            </w:pPr>
            <w:r w:rsidRPr="00564E41">
              <w:rPr>
                <w:rFonts w:ascii="Times New Roman" w:eastAsia="Times New Roman" w:hAnsi="Times New Roman" w:cs="Times New Roman"/>
                <w:color w:val="000000"/>
                <w:sz w:val="24"/>
                <w:szCs w:val="24"/>
                <w:lang w:eastAsia="ru-RU"/>
              </w:rPr>
              <w:t>3</w:t>
            </w:r>
          </w:p>
        </w:tc>
        <w:tc>
          <w:tcPr>
            <w:tcW w:w="2520" w:type="dxa"/>
            <w:tcBorders>
              <w:top w:val="nil"/>
              <w:left w:val="nil"/>
              <w:bottom w:val="single" w:sz="4" w:space="0" w:color="auto"/>
              <w:right w:val="single" w:sz="4" w:space="0" w:color="auto"/>
            </w:tcBorders>
            <w:shd w:val="clear" w:color="auto" w:fill="auto"/>
            <w:vAlign w:val="bottom"/>
            <w:hideMark/>
          </w:tcPr>
          <w:p w14:paraId="2A40D7AF" w14:textId="77777777" w:rsidR="00AB648D" w:rsidRPr="00564E41" w:rsidRDefault="00AB648D" w:rsidP="00AB648D">
            <w:pPr>
              <w:spacing w:after="0" w:line="240" w:lineRule="auto"/>
              <w:jc w:val="center"/>
              <w:rPr>
                <w:rFonts w:ascii="Times New Roman" w:eastAsia="Times New Roman" w:hAnsi="Times New Roman" w:cs="Times New Roman"/>
                <w:color w:val="000000"/>
                <w:sz w:val="24"/>
                <w:szCs w:val="24"/>
                <w:lang w:eastAsia="ru-RU"/>
              </w:rPr>
            </w:pPr>
            <w:r w:rsidRPr="00564E41">
              <w:rPr>
                <w:rFonts w:ascii="Times New Roman" w:eastAsia="Times New Roman" w:hAnsi="Times New Roman" w:cs="Times New Roman"/>
                <w:color w:val="000000"/>
                <w:sz w:val="24"/>
                <w:szCs w:val="24"/>
                <w:lang w:eastAsia="ru-RU"/>
              </w:rPr>
              <w:t xml:space="preserve">Система с внутренним </w:t>
            </w:r>
            <w:proofErr w:type="spellStart"/>
            <w:r w:rsidRPr="00564E41">
              <w:rPr>
                <w:rFonts w:ascii="Times New Roman" w:eastAsia="Times New Roman" w:hAnsi="Times New Roman" w:cs="Times New Roman"/>
                <w:color w:val="000000"/>
                <w:sz w:val="24"/>
                <w:szCs w:val="24"/>
                <w:lang w:eastAsia="ru-RU"/>
              </w:rPr>
              <w:t>отвалоообразованием</w:t>
            </w:r>
            <w:proofErr w:type="spellEnd"/>
            <w:r w:rsidRPr="00564E41">
              <w:rPr>
                <w:rFonts w:ascii="Times New Roman" w:eastAsia="Times New Roman" w:hAnsi="Times New Roman" w:cs="Times New Roman"/>
                <w:color w:val="000000"/>
                <w:sz w:val="24"/>
                <w:szCs w:val="24"/>
                <w:lang w:eastAsia="ru-RU"/>
              </w:rPr>
              <w:t xml:space="preserve"> </w:t>
            </w:r>
          </w:p>
        </w:tc>
        <w:tc>
          <w:tcPr>
            <w:tcW w:w="3500" w:type="dxa"/>
            <w:tcBorders>
              <w:top w:val="nil"/>
              <w:left w:val="nil"/>
              <w:bottom w:val="single" w:sz="4" w:space="0" w:color="auto"/>
              <w:right w:val="single" w:sz="4" w:space="0" w:color="auto"/>
            </w:tcBorders>
            <w:shd w:val="clear" w:color="auto" w:fill="auto"/>
            <w:vAlign w:val="bottom"/>
            <w:hideMark/>
          </w:tcPr>
          <w:p w14:paraId="149F1743" w14:textId="77777777" w:rsidR="00AB648D" w:rsidRPr="00564E41" w:rsidRDefault="00AB648D" w:rsidP="00AB648D">
            <w:pPr>
              <w:spacing w:after="0" w:line="240" w:lineRule="auto"/>
              <w:jc w:val="center"/>
              <w:rPr>
                <w:rFonts w:ascii="Times New Roman" w:eastAsia="Times New Roman" w:hAnsi="Times New Roman" w:cs="Times New Roman"/>
                <w:color w:val="000000"/>
                <w:sz w:val="24"/>
                <w:szCs w:val="24"/>
                <w:lang w:eastAsia="ru-RU"/>
              </w:rPr>
            </w:pPr>
            <w:r w:rsidRPr="00564E41">
              <w:rPr>
                <w:rFonts w:ascii="Times New Roman" w:eastAsia="Times New Roman" w:hAnsi="Times New Roman" w:cs="Times New Roman"/>
                <w:color w:val="000000"/>
                <w:sz w:val="24"/>
                <w:szCs w:val="24"/>
                <w:lang w:eastAsia="ru-RU"/>
              </w:rPr>
              <w:t xml:space="preserve">Система с </w:t>
            </w:r>
            <w:r w:rsidR="00564E41" w:rsidRPr="00564E41">
              <w:rPr>
                <w:rFonts w:ascii="Times New Roman" w:eastAsia="Times New Roman" w:hAnsi="Times New Roman" w:cs="Times New Roman"/>
                <w:color w:val="000000"/>
                <w:sz w:val="24"/>
                <w:szCs w:val="24"/>
                <w:lang w:eastAsia="ru-RU"/>
              </w:rPr>
              <w:t>естественным</w:t>
            </w:r>
            <w:r w:rsidRPr="00564E41">
              <w:rPr>
                <w:rFonts w:ascii="Times New Roman" w:eastAsia="Times New Roman" w:hAnsi="Times New Roman" w:cs="Times New Roman"/>
                <w:color w:val="000000"/>
                <w:sz w:val="24"/>
                <w:szCs w:val="24"/>
                <w:lang w:eastAsia="ru-RU"/>
              </w:rPr>
              <w:t xml:space="preserve"> поддержанием очистного пространства и тросовым креплением</w:t>
            </w:r>
          </w:p>
        </w:tc>
        <w:tc>
          <w:tcPr>
            <w:tcW w:w="2840" w:type="dxa"/>
            <w:tcBorders>
              <w:top w:val="nil"/>
              <w:left w:val="nil"/>
              <w:bottom w:val="single" w:sz="4" w:space="0" w:color="auto"/>
              <w:right w:val="single" w:sz="4" w:space="0" w:color="auto"/>
            </w:tcBorders>
            <w:shd w:val="clear" w:color="auto" w:fill="auto"/>
            <w:vAlign w:val="bottom"/>
            <w:hideMark/>
          </w:tcPr>
          <w:p w14:paraId="364C3224" w14:textId="77777777" w:rsidR="00AB648D" w:rsidRPr="00564E41" w:rsidRDefault="00AB648D" w:rsidP="00AB648D">
            <w:pPr>
              <w:spacing w:after="0" w:line="240" w:lineRule="auto"/>
              <w:jc w:val="center"/>
              <w:rPr>
                <w:rFonts w:ascii="Times New Roman" w:eastAsia="Times New Roman" w:hAnsi="Times New Roman" w:cs="Times New Roman"/>
                <w:color w:val="000000"/>
                <w:sz w:val="24"/>
                <w:szCs w:val="24"/>
                <w:lang w:eastAsia="ru-RU"/>
              </w:rPr>
            </w:pPr>
            <w:r w:rsidRPr="00564E41">
              <w:rPr>
                <w:rFonts w:ascii="Times New Roman" w:eastAsia="Times New Roman" w:hAnsi="Times New Roman" w:cs="Times New Roman"/>
                <w:color w:val="000000"/>
                <w:sz w:val="24"/>
                <w:szCs w:val="24"/>
                <w:lang w:eastAsia="ru-RU"/>
              </w:rPr>
              <w:t>Система с обрушением</w:t>
            </w:r>
          </w:p>
        </w:tc>
      </w:tr>
      <w:tr w:rsidR="00AB648D" w:rsidRPr="00564E41" w14:paraId="3F68D8CF" w14:textId="77777777" w:rsidTr="004833E0">
        <w:trPr>
          <w:trHeight w:val="704"/>
        </w:trPr>
        <w:tc>
          <w:tcPr>
            <w:tcW w:w="1260" w:type="dxa"/>
            <w:tcBorders>
              <w:top w:val="nil"/>
              <w:left w:val="single" w:sz="4" w:space="0" w:color="auto"/>
              <w:bottom w:val="single" w:sz="4" w:space="0" w:color="auto"/>
              <w:right w:val="single" w:sz="4" w:space="0" w:color="auto"/>
            </w:tcBorders>
            <w:shd w:val="clear" w:color="auto" w:fill="auto"/>
            <w:noWrap/>
            <w:vAlign w:val="bottom"/>
            <w:hideMark/>
          </w:tcPr>
          <w:p w14:paraId="57CD2504" w14:textId="77777777" w:rsidR="00AB648D" w:rsidRPr="00564E41" w:rsidRDefault="00AB648D" w:rsidP="00AB648D">
            <w:pPr>
              <w:spacing w:after="0" w:line="240" w:lineRule="auto"/>
              <w:jc w:val="center"/>
              <w:rPr>
                <w:rFonts w:ascii="Times New Roman" w:eastAsia="Times New Roman" w:hAnsi="Times New Roman" w:cs="Times New Roman"/>
                <w:color w:val="000000"/>
                <w:sz w:val="24"/>
                <w:szCs w:val="24"/>
                <w:lang w:eastAsia="ru-RU"/>
              </w:rPr>
            </w:pPr>
            <w:r w:rsidRPr="00564E41">
              <w:rPr>
                <w:rFonts w:ascii="Times New Roman" w:eastAsia="Times New Roman" w:hAnsi="Times New Roman" w:cs="Times New Roman"/>
                <w:color w:val="000000"/>
                <w:sz w:val="24"/>
                <w:szCs w:val="24"/>
                <w:lang w:eastAsia="ru-RU"/>
              </w:rPr>
              <w:t>4</w:t>
            </w:r>
          </w:p>
        </w:tc>
        <w:tc>
          <w:tcPr>
            <w:tcW w:w="2520" w:type="dxa"/>
            <w:tcBorders>
              <w:top w:val="nil"/>
              <w:left w:val="nil"/>
              <w:bottom w:val="single" w:sz="4" w:space="0" w:color="auto"/>
              <w:right w:val="single" w:sz="4" w:space="0" w:color="auto"/>
            </w:tcBorders>
            <w:shd w:val="clear" w:color="auto" w:fill="auto"/>
            <w:vAlign w:val="bottom"/>
            <w:hideMark/>
          </w:tcPr>
          <w:p w14:paraId="7411E437" w14:textId="77777777" w:rsidR="00AB648D" w:rsidRPr="00564E41" w:rsidRDefault="00AB648D" w:rsidP="00AB648D">
            <w:pPr>
              <w:spacing w:after="0" w:line="240" w:lineRule="auto"/>
              <w:jc w:val="center"/>
              <w:rPr>
                <w:rFonts w:ascii="Times New Roman" w:eastAsia="Times New Roman" w:hAnsi="Times New Roman" w:cs="Times New Roman"/>
                <w:color w:val="000000"/>
                <w:sz w:val="24"/>
                <w:szCs w:val="24"/>
                <w:lang w:eastAsia="ru-RU"/>
              </w:rPr>
            </w:pPr>
            <w:r w:rsidRPr="00564E41">
              <w:rPr>
                <w:rFonts w:ascii="Times New Roman" w:eastAsia="Times New Roman" w:hAnsi="Times New Roman" w:cs="Times New Roman"/>
                <w:color w:val="000000"/>
                <w:sz w:val="24"/>
                <w:szCs w:val="24"/>
                <w:lang w:eastAsia="ru-RU"/>
              </w:rPr>
              <w:t xml:space="preserve">Система с внутренним </w:t>
            </w:r>
            <w:proofErr w:type="spellStart"/>
            <w:r w:rsidRPr="00564E41">
              <w:rPr>
                <w:rFonts w:ascii="Times New Roman" w:eastAsia="Times New Roman" w:hAnsi="Times New Roman" w:cs="Times New Roman"/>
                <w:color w:val="000000"/>
                <w:sz w:val="24"/>
                <w:szCs w:val="24"/>
                <w:lang w:eastAsia="ru-RU"/>
              </w:rPr>
              <w:t>отвалоообразованием</w:t>
            </w:r>
            <w:proofErr w:type="spellEnd"/>
            <w:r w:rsidRPr="00564E41">
              <w:rPr>
                <w:rFonts w:ascii="Times New Roman" w:eastAsia="Times New Roman" w:hAnsi="Times New Roman" w:cs="Times New Roman"/>
                <w:color w:val="000000"/>
                <w:sz w:val="24"/>
                <w:szCs w:val="24"/>
                <w:lang w:eastAsia="ru-RU"/>
              </w:rPr>
              <w:t xml:space="preserve"> </w:t>
            </w:r>
          </w:p>
        </w:tc>
        <w:tc>
          <w:tcPr>
            <w:tcW w:w="3500" w:type="dxa"/>
            <w:tcBorders>
              <w:top w:val="nil"/>
              <w:left w:val="nil"/>
              <w:bottom w:val="single" w:sz="4" w:space="0" w:color="auto"/>
              <w:right w:val="single" w:sz="4" w:space="0" w:color="auto"/>
            </w:tcBorders>
            <w:shd w:val="clear" w:color="auto" w:fill="auto"/>
            <w:vAlign w:val="bottom"/>
            <w:hideMark/>
          </w:tcPr>
          <w:p w14:paraId="6D6D030B" w14:textId="77777777" w:rsidR="00AB648D" w:rsidRPr="00564E41" w:rsidRDefault="00AB648D" w:rsidP="00AB648D">
            <w:pPr>
              <w:spacing w:after="0" w:line="240" w:lineRule="auto"/>
              <w:jc w:val="center"/>
              <w:rPr>
                <w:rFonts w:ascii="Times New Roman" w:eastAsia="Times New Roman" w:hAnsi="Times New Roman" w:cs="Times New Roman"/>
                <w:color w:val="000000"/>
                <w:sz w:val="24"/>
                <w:szCs w:val="24"/>
                <w:lang w:eastAsia="ru-RU"/>
              </w:rPr>
            </w:pPr>
            <w:r w:rsidRPr="00564E41">
              <w:rPr>
                <w:rFonts w:ascii="Times New Roman" w:eastAsia="Times New Roman" w:hAnsi="Times New Roman" w:cs="Times New Roman"/>
                <w:color w:val="000000"/>
                <w:sz w:val="24"/>
                <w:szCs w:val="24"/>
                <w:lang w:eastAsia="ru-RU"/>
              </w:rPr>
              <w:t>Система с обрушением</w:t>
            </w:r>
          </w:p>
        </w:tc>
        <w:tc>
          <w:tcPr>
            <w:tcW w:w="2840" w:type="dxa"/>
            <w:tcBorders>
              <w:top w:val="nil"/>
              <w:left w:val="nil"/>
              <w:bottom w:val="single" w:sz="4" w:space="0" w:color="auto"/>
              <w:right w:val="single" w:sz="4" w:space="0" w:color="auto"/>
            </w:tcBorders>
            <w:shd w:val="clear" w:color="auto" w:fill="auto"/>
            <w:vAlign w:val="bottom"/>
            <w:hideMark/>
          </w:tcPr>
          <w:p w14:paraId="0A1AC0F3" w14:textId="77777777" w:rsidR="00AB648D" w:rsidRPr="00564E41" w:rsidRDefault="00AB648D" w:rsidP="00AB648D">
            <w:pPr>
              <w:spacing w:after="0" w:line="240" w:lineRule="auto"/>
              <w:jc w:val="center"/>
              <w:rPr>
                <w:rFonts w:ascii="Times New Roman" w:eastAsia="Times New Roman" w:hAnsi="Times New Roman" w:cs="Times New Roman"/>
                <w:color w:val="000000"/>
                <w:sz w:val="24"/>
                <w:szCs w:val="24"/>
                <w:lang w:eastAsia="ru-RU"/>
              </w:rPr>
            </w:pPr>
            <w:r w:rsidRPr="00564E41">
              <w:rPr>
                <w:rFonts w:ascii="Times New Roman" w:eastAsia="Times New Roman" w:hAnsi="Times New Roman" w:cs="Times New Roman"/>
                <w:color w:val="000000"/>
                <w:sz w:val="24"/>
                <w:szCs w:val="24"/>
                <w:lang w:eastAsia="ru-RU"/>
              </w:rPr>
              <w:t xml:space="preserve">Система с </w:t>
            </w:r>
            <w:r w:rsidR="00564E41" w:rsidRPr="00564E41">
              <w:rPr>
                <w:rFonts w:ascii="Times New Roman" w:eastAsia="Times New Roman" w:hAnsi="Times New Roman" w:cs="Times New Roman"/>
                <w:color w:val="000000"/>
                <w:sz w:val="24"/>
                <w:szCs w:val="24"/>
                <w:lang w:eastAsia="ru-RU"/>
              </w:rPr>
              <w:t>естественным</w:t>
            </w:r>
            <w:r w:rsidRPr="00564E41">
              <w:rPr>
                <w:rFonts w:ascii="Times New Roman" w:eastAsia="Times New Roman" w:hAnsi="Times New Roman" w:cs="Times New Roman"/>
                <w:color w:val="000000"/>
                <w:sz w:val="24"/>
                <w:szCs w:val="24"/>
                <w:lang w:eastAsia="ru-RU"/>
              </w:rPr>
              <w:t xml:space="preserve"> поддержанием очистного пространства </w:t>
            </w:r>
          </w:p>
        </w:tc>
      </w:tr>
      <w:tr w:rsidR="00AB648D" w:rsidRPr="00564E41" w14:paraId="241BBCEF" w14:textId="77777777" w:rsidTr="00AB648D">
        <w:trPr>
          <w:trHeight w:val="600"/>
        </w:trPr>
        <w:tc>
          <w:tcPr>
            <w:tcW w:w="1260" w:type="dxa"/>
            <w:tcBorders>
              <w:top w:val="nil"/>
              <w:left w:val="single" w:sz="4" w:space="0" w:color="auto"/>
              <w:bottom w:val="single" w:sz="4" w:space="0" w:color="auto"/>
              <w:right w:val="single" w:sz="4" w:space="0" w:color="auto"/>
            </w:tcBorders>
            <w:shd w:val="clear" w:color="auto" w:fill="auto"/>
            <w:noWrap/>
            <w:vAlign w:val="bottom"/>
            <w:hideMark/>
          </w:tcPr>
          <w:p w14:paraId="34524F52" w14:textId="77777777" w:rsidR="00AB648D" w:rsidRPr="00564E41" w:rsidRDefault="00AB648D" w:rsidP="00AB648D">
            <w:pPr>
              <w:spacing w:after="0" w:line="240" w:lineRule="auto"/>
              <w:jc w:val="center"/>
              <w:rPr>
                <w:rFonts w:ascii="Times New Roman" w:eastAsia="Times New Roman" w:hAnsi="Times New Roman" w:cs="Times New Roman"/>
                <w:color w:val="000000"/>
                <w:sz w:val="24"/>
                <w:szCs w:val="24"/>
                <w:lang w:eastAsia="ru-RU"/>
              </w:rPr>
            </w:pPr>
            <w:r w:rsidRPr="00564E41">
              <w:rPr>
                <w:rFonts w:ascii="Times New Roman" w:eastAsia="Times New Roman" w:hAnsi="Times New Roman" w:cs="Times New Roman"/>
                <w:color w:val="000000"/>
                <w:sz w:val="24"/>
                <w:szCs w:val="24"/>
                <w:lang w:eastAsia="ru-RU"/>
              </w:rPr>
              <w:t>5</w:t>
            </w:r>
          </w:p>
        </w:tc>
        <w:tc>
          <w:tcPr>
            <w:tcW w:w="2520" w:type="dxa"/>
            <w:tcBorders>
              <w:top w:val="nil"/>
              <w:left w:val="nil"/>
              <w:bottom w:val="single" w:sz="4" w:space="0" w:color="auto"/>
              <w:right w:val="single" w:sz="4" w:space="0" w:color="auto"/>
            </w:tcBorders>
            <w:shd w:val="clear" w:color="auto" w:fill="auto"/>
            <w:vAlign w:val="bottom"/>
            <w:hideMark/>
          </w:tcPr>
          <w:p w14:paraId="54B9D9A0" w14:textId="77777777" w:rsidR="00AB648D" w:rsidRPr="00564E41" w:rsidRDefault="00AB648D" w:rsidP="00AB648D">
            <w:pPr>
              <w:spacing w:after="0" w:line="240" w:lineRule="auto"/>
              <w:jc w:val="center"/>
              <w:rPr>
                <w:rFonts w:ascii="Times New Roman" w:eastAsia="Times New Roman" w:hAnsi="Times New Roman" w:cs="Times New Roman"/>
                <w:color w:val="000000"/>
                <w:sz w:val="24"/>
                <w:szCs w:val="24"/>
                <w:lang w:eastAsia="ru-RU"/>
              </w:rPr>
            </w:pPr>
            <w:r w:rsidRPr="00564E41">
              <w:rPr>
                <w:rFonts w:ascii="Times New Roman" w:eastAsia="Times New Roman" w:hAnsi="Times New Roman" w:cs="Times New Roman"/>
                <w:color w:val="000000"/>
                <w:sz w:val="24"/>
                <w:szCs w:val="24"/>
                <w:lang w:eastAsia="ru-RU"/>
              </w:rPr>
              <w:t xml:space="preserve">Система с внутренним </w:t>
            </w:r>
            <w:proofErr w:type="spellStart"/>
            <w:r w:rsidRPr="00564E41">
              <w:rPr>
                <w:rFonts w:ascii="Times New Roman" w:eastAsia="Times New Roman" w:hAnsi="Times New Roman" w:cs="Times New Roman"/>
                <w:color w:val="000000"/>
                <w:sz w:val="24"/>
                <w:szCs w:val="24"/>
                <w:lang w:eastAsia="ru-RU"/>
              </w:rPr>
              <w:t>отвалоообразованием</w:t>
            </w:r>
            <w:proofErr w:type="spellEnd"/>
            <w:r w:rsidRPr="00564E41">
              <w:rPr>
                <w:rFonts w:ascii="Times New Roman" w:eastAsia="Times New Roman" w:hAnsi="Times New Roman" w:cs="Times New Roman"/>
                <w:color w:val="000000"/>
                <w:sz w:val="24"/>
                <w:szCs w:val="24"/>
                <w:lang w:eastAsia="ru-RU"/>
              </w:rPr>
              <w:t xml:space="preserve"> </w:t>
            </w:r>
          </w:p>
        </w:tc>
        <w:tc>
          <w:tcPr>
            <w:tcW w:w="3500" w:type="dxa"/>
            <w:tcBorders>
              <w:top w:val="nil"/>
              <w:left w:val="nil"/>
              <w:bottom w:val="single" w:sz="4" w:space="0" w:color="auto"/>
              <w:right w:val="single" w:sz="4" w:space="0" w:color="auto"/>
            </w:tcBorders>
            <w:shd w:val="clear" w:color="auto" w:fill="auto"/>
            <w:vAlign w:val="bottom"/>
            <w:hideMark/>
          </w:tcPr>
          <w:p w14:paraId="78DEAAFC" w14:textId="77777777" w:rsidR="00AB648D" w:rsidRPr="00564E41" w:rsidRDefault="00AB648D" w:rsidP="00AB648D">
            <w:pPr>
              <w:spacing w:after="0" w:line="240" w:lineRule="auto"/>
              <w:jc w:val="center"/>
              <w:rPr>
                <w:rFonts w:ascii="Times New Roman" w:eastAsia="Times New Roman" w:hAnsi="Times New Roman" w:cs="Times New Roman"/>
                <w:color w:val="000000"/>
                <w:sz w:val="24"/>
                <w:szCs w:val="24"/>
                <w:lang w:eastAsia="ru-RU"/>
              </w:rPr>
            </w:pPr>
            <w:r w:rsidRPr="00564E41">
              <w:rPr>
                <w:rFonts w:ascii="Times New Roman" w:eastAsia="Times New Roman" w:hAnsi="Times New Roman" w:cs="Times New Roman"/>
                <w:color w:val="000000"/>
                <w:sz w:val="24"/>
                <w:szCs w:val="24"/>
                <w:lang w:eastAsia="ru-RU"/>
              </w:rPr>
              <w:t>Система с обрушением</w:t>
            </w:r>
          </w:p>
        </w:tc>
        <w:tc>
          <w:tcPr>
            <w:tcW w:w="2840" w:type="dxa"/>
            <w:tcBorders>
              <w:top w:val="nil"/>
              <w:left w:val="nil"/>
              <w:bottom w:val="single" w:sz="4" w:space="0" w:color="auto"/>
              <w:right w:val="single" w:sz="4" w:space="0" w:color="auto"/>
            </w:tcBorders>
            <w:shd w:val="clear" w:color="auto" w:fill="auto"/>
            <w:vAlign w:val="bottom"/>
            <w:hideMark/>
          </w:tcPr>
          <w:p w14:paraId="115279EA" w14:textId="77777777" w:rsidR="00AB648D" w:rsidRPr="00564E41" w:rsidRDefault="00AB648D" w:rsidP="00AB648D">
            <w:pPr>
              <w:spacing w:after="0" w:line="240" w:lineRule="auto"/>
              <w:jc w:val="center"/>
              <w:rPr>
                <w:rFonts w:ascii="Times New Roman" w:eastAsia="Times New Roman" w:hAnsi="Times New Roman" w:cs="Times New Roman"/>
                <w:color w:val="000000"/>
                <w:sz w:val="24"/>
                <w:szCs w:val="24"/>
                <w:lang w:eastAsia="ru-RU"/>
              </w:rPr>
            </w:pPr>
            <w:r w:rsidRPr="00564E41">
              <w:rPr>
                <w:rFonts w:ascii="Times New Roman" w:eastAsia="Times New Roman" w:hAnsi="Times New Roman" w:cs="Times New Roman"/>
                <w:color w:val="000000"/>
                <w:sz w:val="24"/>
                <w:szCs w:val="24"/>
                <w:lang w:eastAsia="ru-RU"/>
              </w:rPr>
              <w:t>Система с закладкой</w:t>
            </w:r>
          </w:p>
        </w:tc>
      </w:tr>
      <w:tr w:rsidR="00AB648D" w:rsidRPr="00564E41" w14:paraId="37E5C293" w14:textId="77777777" w:rsidTr="00AB648D">
        <w:trPr>
          <w:trHeight w:val="600"/>
        </w:trPr>
        <w:tc>
          <w:tcPr>
            <w:tcW w:w="1260" w:type="dxa"/>
            <w:tcBorders>
              <w:top w:val="nil"/>
              <w:left w:val="single" w:sz="4" w:space="0" w:color="auto"/>
              <w:bottom w:val="single" w:sz="4" w:space="0" w:color="auto"/>
              <w:right w:val="single" w:sz="4" w:space="0" w:color="auto"/>
            </w:tcBorders>
            <w:shd w:val="clear" w:color="auto" w:fill="auto"/>
            <w:noWrap/>
            <w:vAlign w:val="bottom"/>
            <w:hideMark/>
          </w:tcPr>
          <w:p w14:paraId="572BD5C5" w14:textId="77777777" w:rsidR="00AB648D" w:rsidRPr="00564E41" w:rsidRDefault="00AB648D" w:rsidP="00AB648D">
            <w:pPr>
              <w:spacing w:after="0" w:line="240" w:lineRule="auto"/>
              <w:jc w:val="center"/>
              <w:rPr>
                <w:rFonts w:ascii="Times New Roman" w:eastAsia="Times New Roman" w:hAnsi="Times New Roman" w:cs="Times New Roman"/>
                <w:color w:val="000000"/>
                <w:sz w:val="24"/>
                <w:szCs w:val="24"/>
                <w:lang w:eastAsia="ru-RU"/>
              </w:rPr>
            </w:pPr>
            <w:r w:rsidRPr="00564E41">
              <w:rPr>
                <w:rFonts w:ascii="Times New Roman" w:eastAsia="Times New Roman" w:hAnsi="Times New Roman" w:cs="Times New Roman"/>
                <w:color w:val="000000"/>
                <w:sz w:val="24"/>
                <w:szCs w:val="24"/>
                <w:lang w:eastAsia="ru-RU"/>
              </w:rPr>
              <w:t>6</w:t>
            </w:r>
          </w:p>
        </w:tc>
        <w:tc>
          <w:tcPr>
            <w:tcW w:w="2520" w:type="dxa"/>
            <w:tcBorders>
              <w:top w:val="nil"/>
              <w:left w:val="nil"/>
              <w:bottom w:val="single" w:sz="4" w:space="0" w:color="auto"/>
              <w:right w:val="single" w:sz="4" w:space="0" w:color="auto"/>
            </w:tcBorders>
            <w:shd w:val="clear" w:color="auto" w:fill="auto"/>
            <w:vAlign w:val="bottom"/>
            <w:hideMark/>
          </w:tcPr>
          <w:p w14:paraId="47B4C234" w14:textId="77777777" w:rsidR="00AB648D" w:rsidRPr="00564E41" w:rsidRDefault="00AB648D" w:rsidP="00AB648D">
            <w:pPr>
              <w:spacing w:after="0" w:line="240" w:lineRule="auto"/>
              <w:jc w:val="center"/>
              <w:rPr>
                <w:rFonts w:ascii="Times New Roman" w:eastAsia="Times New Roman" w:hAnsi="Times New Roman" w:cs="Times New Roman"/>
                <w:color w:val="000000"/>
                <w:sz w:val="24"/>
                <w:szCs w:val="24"/>
                <w:lang w:eastAsia="ru-RU"/>
              </w:rPr>
            </w:pPr>
            <w:r w:rsidRPr="00564E41">
              <w:rPr>
                <w:rFonts w:ascii="Times New Roman" w:eastAsia="Times New Roman" w:hAnsi="Times New Roman" w:cs="Times New Roman"/>
                <w:color w:val="000000"/>
                <w:sz w:val="24"/>
                <w:szCs w:val="24"/>
                <w:lang w:eastAsia="ru-RU"/>
              </w:rPr>
              <w:t xml:space="preserve">Система с внутренним </w:t>
            </w:r>
            <w:proofErr w:type="spellStart"/>
            <w:r w:rsidRPr="00564E41">
              <w:rPr>
                <w:rFonts w:ascii="Times New Roman" w:eastAsia="Times New Roman" w:hAnsi="Times New Roman" w:cs="Times New Roman"/>
                <w:color w:val="000000"/>
                <w:sz w:val="24"/>
                <w:szCs w:val="24"/>
                <w:lang w:eastAsia="ru-RU"/>
              </w:rPr>
              <w:t>отвалоообразованием</w:t>
            </w:r>
            <w:proofErr w:type="spellEnd"/>
            <w:r w:rsidRPr="00564E41">
              <w:rPr>
                <w:rFonts w:ascii="Times New Roman" w:eastAsia="Times New Roman" w:hAnsi="Times New Roman" w:cs="Times New Roman"/>
                <w:color w:val="000000"/>
                <w:sz w:val="24"/>
                <w:szCs w:val="24"/>
                <w:lang w:eastAsia="ru-RU"/>
              </w:rPr>
              <w:t xml:space="preserve"> </w:t>
            </w:r>
          </w:p>
        </w:tc>
        <w:tc>
          <w:tcPr>
            <w:tcW w:w="3500" w:type="dxa"/>
            <w:tcBorders>
              <w:top w:val="nil"/>
              <w:left w:val="nil"/>
              <w:bottom w:val="single" w:sz="4" w:space="0" w:color="auto"/>
              <w:right w:val="single" w:sz="4" w:space="0" w:color="auto"/>
            </w:tcBorders>
            <w:shd w:val="clear" w:color="auto" w:fill="auto"/>
            <w:vAlign w:val="bottom"/>
            <w:hideMark/>
          </w:tcPr>
          <w:p w14:paraId="7C8B2459" w14:textId="77777777" w:rsidR="00AB648D" w:rsidRPr="00564E41" w:rsidRDefault="00AB648D" w:rsidP="00AB648D">
            <w:pPr>
              <w:spacing w:after="0" w:line="240" w:lineRule="auto"/>
              <w:jc w:val="center"/>
              <w:rPr>
                <w:rFonts w:ascii="Times New Roman" w:eastAsia="Times New Roman" w:hAnsi="Times New Roman" w:cs="Times New Roman"/>
                <w:color w:val="000000"/>
                <w:sz w:val="24"/>
                <w:szCs w:val="24"/>
                <w:lang w:eastAsia="ru-RU"/>
              </w:rPr>
            </w:pPr>
            <w:r w:rsidRPr="00564E41">
              <w:rPr>
                <w:rFonts w:ascii="Times New Roman" w:eastAsia="Times New Roman" w:hAnsi="Times New Roman" w:cs="Times New Roman"/>
                <w:color w:val="000000"/>
                <w:sz w:val="24"/>
                <w:szCs w:val="24"/>
                <w:lang w:eastAsia="ru-RU"/>
              </w:rPr>
              <w:t>Система с обрушением</w:t>
            </w:r>
          </w:p>
        </w:tc>
        <w:tc>
          <w:tcPr>
            <w:tcW w:w="2840" w:type="dxa"/>
            <w:tcBorders>
              <w:top w:val="nil"/>
              <w:left w:val="nil"/>
              <w:bottom w:val="single" w:sz="4" w:space="0" w:color="auto"/>
              <w:right w:val="single" w:sz="4" w:space="0" w:color="auto"/>
            </w:tcBorders>
            <w:shd w:val="clear" w:color="auto" w:fill="auto"/>
            <w:vAlign w:val="bottom"/>
            <w:hideMark/>
          </w:tcPr>
          <w:p w14:paraId="00FE53E9" w14:textId="77777777" w:rsidR="00AB648D" w:rsidRPr="00564E41" w:rsidRDefault="00AB648D" w:rsidP="00AB648D">
            <w:pPr>
              <w:spacing w:after="0" w:line="240" w:lineRule="auto"/>
              <w:jc w:val="center"/>
              <w:rPr>
                <w:rFonts w:ascii="Times New Roman" w:eastAsia="Times New Roman" w:hAnsi="Times New Roman" w:cs="Times New Roman"/>
                <w:color w:val="000000"/>
                <w:sz w:val="24"/>
                <w:szCs w:val="24"/>
                <w:lang w:eastAsia="ru-RU"/>
              </w:rPr>
            </w:pPr>
            <w:r w:rsidRPr="00564E41">
              <w:rPr>
                <w:rFonts w:ascii="Times New Roman" w:eastAsia="Times New Roman" w:hAnsi="Times New Roman" w:cs="Times New Roman"/>
                <w:color w:val="000000"/>
                <w:sz w:val="24"/>
                <w:szCs w:val="24"/>
                <w:lang w:eastAsia="ru-RU"/>
              </w:rPr>
              <w:t>Система с обрушением</w:t>
            </w:r>
          </w:p>
        </w:tc>
      </w:tr>
      <w:tr w:rsidR="00AB648D" w:rsidRPr="00564E41" w14:paraId="0EEF4310" w14:textId="77777777" w:rsidTr="004833E0">
        <w:trPr>
          <w:trHeight w:val="691"/>
        </w:trPr>
        <w:tc>
          <w:tcPr>
            <w:tcW w:w="1260" w:type="dxa"/>
            <w:tcBorders>
              <w:top w:val="nil"/>
              <w:left w:val="single" w:sz="4" w:space="0" w:color="auto"/>
              <w:bottom w:val="single" w:sz="4" w:space="0" w:color="auto"/>
              <w:right w:val="single" w:sz="4" w:space="0" w:color="auto"/>
            </w:tcBorders>
            <w:shd w:val="clear" w:color="auto" w:fill="auto"/>
            <w:noWrap/>
            <w:vAlign w:val="bottom"/>
            <w:hideMark/>
          </w:tcPr>
          <w:p w14:paraId="04664C56" w14:textId="77777777" w:rsidR="00AB648D" w:rsidRPr="00564E41" w:rsidRDefault="00AB648D" w:rsidP="00AB648D">
            <w:pPr>
              <w:spacing w:after="0" w:line="240" w:lineRule="auto"/>
              <w:jc w:val="center"/>
              <w:rPr>
                <w:rFonts w:ascii="Times New Roman" w:eastAsia="Times New Roman" w:hAnsi="Times New Roman" w:cs="Times New Roman"/>
                <w:color w:val="000000"/>
                <w:sz w:val="24"/>
                <w:szCs w:val="24"/>
                <w:lang w:eastAsia="ru-RU"/>
              </w:rPr>
            </w:pPr>
            <w:r w:rsidRPr="00564E41">
              <w:rPr>
                <w:rFonts w:ascii="Times New Roman" w:eastAsia="Times New Roman" w:hAnsi="Times New Roman" w:cs="Times New Roman"/>
                <w:color w:val="000000"/>
                <w:sz w:val="24"/>
                <w:szCs w:val="24"/>
                <w:lang w:eastAsia="ru-RU"/>
              </w:rPr>
              <w:t>7</w:t>
            </w:r>
          </w:p>
        </w:tc>
        <w:tc>
          <w:tcPr>
            <w:tcW w:w="2520" w:type="dxa"/>
            <w:tcBorders>
              <w:top w:val="nil"/>
              <w:left w:val="nil"/>
              <w:bottom w:val="single" w:sz="4" w:space="0" w:color="auto"/>
              <w:right w:val="single" w:sz="4" w:space="0" w:color="auto"/>
            </w:tcBorders>
            <w:shd w:val="clear" w:color="auto" w:fill="auto"/>
            <w:vAlign w:val="bottom"/>
            <w:hideMark/>
          </w:tcPr>
          <w:p w14:paraId="638B3065" w14:textId="77777777" w:rsidR="00AB648D" w:rsidRPr="00564E41" w:rsidRDefault="00AB648D" w:rsidP="00AB648D">
            <w:pPr>
              <w:spacing w:after="0" w:line="240" w:lineRule="auto"/>
              <w:jc w:val="center"/>
              <w:rPr>
                <w:rFonts w:ascii="Times New Roman" w:eastAsia="Times New Roman" w:hAnsi="Times New Roman" w:cs="Times New Roman"/>
                <w:color w:val="000000"/>
                <w:sz w:val="24"/>
                <w:szCs w:val="24"/>
                <w:lang w:eastAsia="ru-RU"/>
              </w:rPr>
            </w:pPr>
            <w:r w:rsidRPr="00564E41">
              <w:rPr>
                <w:rFonts w:ascii="Times New Roman" w:eastAsia="Times New Roman" w:hAnsi="Times New Roman" w:cs="Times New Roman"/>
                <w:color w:val="000000"/>
                <w:sz w:val="24"/>
                <w:szCs w:val="24"/>
                <w:lang w:eastAsia="ru-RU"/>
              </w:rPr>
              <w:t xml:space="preserve">Система с внутренним </w:t>
            </w:r>
            <w:proofErr w:type="spellStart"/>
            <w:r w:rsidRPr="00564E41">
              <w:rPr>
                <w:rFonts w:ascii="Times New Roman" w:eastAsia="Times New Roman" w:hAnsi="Times New Roman" w:cs="Times New Roman"/>
                <w:color w:val="000000"/>
                <w:sz w:val="24"/>
                <w:szCs w:val="24"/>
                <w:lang w:eastAsia="ru-RU"/>
              </w:rPr>
              <w:t>отвалоообразованием</w:t>
            </w:r>
            <w:proofErr w:type="spellEnd"/>
            <w:r w:rsidRPr="00564E41">
              <w:rPr>
                <w:rFonts w:ascii="Times New Roman" w:eastAsia="Times New Roman" w:hAnsi="Times New Roman" w:cs="Times New Roman"/>
                <w:color w:val="000000"/>
                <w:sz w:val="24"/>
                <w:szCs w:val="24"/>
                <w:lang w:eastAsia="ru-RU"/>
              </w:rPr>
              <w:t xml:space="preserve"> </w:t>
            </w:r>
          </w:p>
        </w:tc>
        <w:tc>
          <w:tcPr>
            <w:tcW w:w="3500" w:type="dxa"/>
            <w:tcBorders>
              <w:top w:val="nil"/>
              <w:left w:val="nil"/>
              <w:bottom w:val="single" w:sz="4" w:space="0" w:color="auto"/>
              <w:right w:val="single" w:sz="4" w:space="0" w:color="auto"/>
            </w:tcBorders>
            <w:shd w:val="clear" w:color="auto" w:fill="auto"/>
            <w:vAlign w:val="bottom"/>
            <w:hideMark/>
          </w:tcPr>
          <w:p w14:paraId="6DCC7286" w14:textId="77777777" w:rsidR="00AB648D" w:rsidRPr="00564E41" w:rsidRDefault="00AB648D" w:rsidP="00AB648D">
            <w:pPr>
              <w:spacing w:after="0" w:line="240" w:lineRule="auto"/>
              <w:jc w:val="center"/>
              <w:rPr>
                <w:rFonts w:ascii="Times New Roman" w:eastAsia="Times New Roman" w:hAnsi="Times New Roman" w:cs="Times New Roman"/>
                <w:color w:val="000000"/>
                <w:sz w:val="24"/>
                <w:szCs w:val="24"/>
                <w:lang w:eastAsia="ru-RU"/>
              </w:rPr>
            </w:pPr>
            <w:r w:rsidRPr="00564E41">
              <w:rPr>
                <w:rFonts w:ascii="Times New Roman" w:eastAsia="Times New Roman" w:hAnsi="Times New Roman" w:cs="Times New Roman"/>
                <w:color w:val="000000"/>
                <w:sz w:val="24"/>
                <w:szCs w:val="24"/>
                <w:lang w:eastAsia="ru-RU"/>
              </w:rPr>
              <w:t>Система с закладкой</w:t>
            </w:r>
          </w:p>
        </w:tc>
        <w:tc>
          <w:tcPr>
            <w:tcW w:w="2840" w:type="dxa"/>
            <w:tcBorders>
              <w:top w:val="nil"/>
              <w:left w:val="nil"/>
              <w:bottom w:val="single" w:sz="4" w:space="0" w:color="auto"/>
              <w:right w:val="single" w:sz="4" w:space="0" w:color="auto"/>
            </w:tcBorders>
            <w:shd w:val="clear" w:color="auto" w:fill="auto"/>
            <w:vAlign w:val="bottom"/>
            <w:hideMark/>
          </w:tcPr>
          <w:p w14:paraId="575264BB" w14:textId="77777777" w:rsidR="00AB648D" w:rsidRPr="00564E41" w:rsidRDefault="00AB648D" w:rsidP="00AB648D">
            <w:pPr>
              <w:spacing w:after="0" w:line="240" w:lineRule="auto"/>
              <w:jc w:val="center"/>
              <w:rPr>
                <w:rFonts w:ascii="Times New Roman" w:eastAsia="Times New Roman" w:hAnsi="Times New Roman" w:cs="Times New Roman"/>
                <w:color w:val="000000"/>
                <w:sz w:val="24"/>
                <w:szCs w:val="24"/>
                <w:lang w:eastAsia="ru-RU"/>
              </w:rPr>
            </w:pPr>
            <w:r w:rsidRPr="00564E41">
              <w:rPr>
                <w:rFonts w:ascii="Times New Roman" w:eastAsia="Times New Roman" w:hAnsi="Times New Roman" w:cs="Times New Roman"/>
                <w:color w:val="000000"/>
                <w:sz w:val="24"/>
                <w:szCs w:val="24"/>
                <w:lang w:eastAsia="ru-RU"/>
              </w:rPr>
              <w:t xml:space="preserve">Система с </w:t>
            </w:r>
            <w:r w:rsidR="00564E41" w:rsidRPr="00564E41">
              <w:rPr>
                <w:rFonts w:ascii="Times New Roman" w:eastAsia="Times New Roman" w:hAnsi="Times New Roman" w:cs="Times New Roman"/>
                <w:color w:val="000000"/>
                <w:sz w:val="24"/>
                <w:szCs w:val="24"/>
                <w:lang w:eastAsia="ru-RU"/>
              </w:rPr>
              <w:t>естественным</w:t>
            </w:r>
            <w:r w:rsidRPr="00564E41">
              <w:rPr>
                <w:rFonts w:ascii="Times New Roman" w:eastAsia="Times New Roman" w:hAnsi="Times New Roman" w:cs="Times New Roman"/>
                <w:color w:val="000000"/>
                <w:sz w:val="24"/>
                <w:szCs w:val="24"/>
                <w:lang w:eastAsia="ru-RU"/>
              </w:rPr>
              <w:t xml:space="preserve"> поддержанием очистного пространства </w:t>
            </w:r>
          </w:p>
        </w:tc>
      </w:tr>
      <w:tr w:rsidR="00AB648D" w:rsidRPr="00564E41" w14:paraId="02E59C3A" w14:textId="77777777" w:rsidTr="00AB648D">
        <w:trPr>
          <w:trHeight w:val="600"/>
        </w:trPr>
        <w:tc>
          <w:tcPr>
            <w:tcW w:w="1260" w:type="dxa"/>
            <w:tcBorders>
              <w:top w:val="nil"/>
              <w:left w:val="single" w:sz="4" w:space="0" w:color="auto"/>
              <w:bottom w:val="single" w:sz="4" w:space="0" w:color="auto"/>
              <w:right w:val="single" w:sz="4" w:space="0" w:color="auto"/>
            </w:tcBorders>
            <w:shd w:val="clear" w:color="auto" w:fill="auto"/>
            <w:noWrap/>
            <w:vAlign w:val="bottom"/>
            <w:hideMark/>
          </w:tcPr>
          <w:p w14:paraId="0BEC6A39" w14:textId="77777777" w:rsidR="00AB648D" w:rsidRPr="00564E41" w:rsidRDefault="00AB648D" w:rsidP="00AB648D">
            <w:pPr>
              <w:spacing w:after="0" w:line="240" w:lineRule="auto"/>
              <w:jc w:val="center"/>
              <w:rPr>
                <w:rFonts w:ascii="Times New Roman" w:eastAsia="Times New Roman" w:hAnsi="Times New Roman" w:cs="Times New Roman"/>
                <w:color w:val="000000"/>
                <w:sz w:val="24"/>
                <w:szCs w:val="24"/>
                <w:lang w:eastAsia="ru-RU"/>
              </w:rPr>
            </w:pPr>
            <w:r w:rsidRPr="00564E41">
              <w:rPr>
                <w:rFonts w:ascii="Times New Roman" w:eastAsia="Times New Roman" w:hAnsi="Times New Roman" w:cs="Times New Roman"/>
                <w:color w:val="000000"/>
                <w:sz w:val="24"/>
                <w:szCs w:val="24"/>
                <w:lang w:eastAsia="ru-RU"/>
              </w:rPr>
              <w:t>8</w:t>
            </w:r>
          </w:p>
        </w:tc>
        <w:tc>
          <w:tcPr>
            <w:tcW w:w="2520" w:type="dxa"/>
            <w:tcBorders>
              <w:top w:val="nil"/>
              <w:left w:val="nil"/>
              <w:bottom w:val="single" w:sz="4" w:space="0" w:color="auto"/>
              <w:right w:val="single" w:sz="4" w:space="0" w:color="auto"/>
            </w:tcBorders>
            <w:shd w:val="clear" w:color="auto" w:fill="auto"/>
            <w:vAlign w:val="bottom"/>
            <w:hideMark/>
          </w:tcPr>
          <w:p w14:paraId="07B3C309" w14:textId="77777777" w:rsidR="00AB648D" w:rsidRPr="00564E41" w:rsidRDefault="00AB648D" w:rsidP="00AB648D">
            <w:pPr>
              <w:spacing w:after="0" w:line="240" w:lineRule="auto"/>
              <w:jc w:val="center"/>
              <w:rPr>
                <w:rFonts w:ascii="Times New Roman" w:eastAsia="Times New Roman" w:hAnsi="Times New Roman" w:cs="Times New Roman"/>
                <w:color w:val="000000"/>
                <w:sz w:val="24"/>
                <w:szCs w:val="24"/>
                <w:lang w:eastAsia="ru-RU"/>
              </w:rPr>
            </w:pPr>
            <w:r w:rsidRPr="00564E41">
              <w:rPr>
                <w:rFonts w:ascii="Times New Roman" w:eastAsia="Times New Roman" w:hAnsi="Times New Roman" w:cs="Times New Roman"/>
                <w:color w:val="000000"/>
                <w:sz w:val="24"/>
                <w:szCs w:val="24"/>
                <w:lang w:eastAsia="ru-RU"/>
              </w:rPr>
              <w:t xml:space="preserve">Система с внутренним </w:t>
            </w:r>
            <w:proofErr w:type="spellStart"/>
            <w:r w:rsidRPr="00564E41">
              <w:rPr>
                <w:rFonts w:ascii="Times New Roman" w:eastAsia="Times New Roman" w:hAnsi="Times New Roman" w:cs="Times New Roman"/>
                <w:color w:val="000000"/>
                <w:sz w:val="24"/>
                <w:szCs w:val="24"/>
                <w:lang w:eastAsia="ru-RU"/>
              </w:rPr>
              <w:t>отвалоообразованием</w:t>
            </w:r>
            <w:proofErr w:type="spellEnd"/>
            <w:r w:rsidRPr="00564E41">
              <w:rPr>
                <w:rFonts w:ascii="Times New Roman" w:eastAsia="Times New Roman" w:hAnsi="Times New Roman" w:cs="Times New Roman"/>
                <w:color w:val="000000"/>
                <w:sz w:val="24"/>
                <w:szCs w:val="24"/>
                <w:lang w:eastAsia="ru-RU"/>
              </w:rPr>
              <w:t xml:space="preserve"> </w:t>
            </w:r>
          </w:p>
        </w:tc>
        <w:tc>
          <w:tcPr>
            <w:tcW w:w="3500" w:type="dxa"/>
            <w:tcBorders>
              <w:top w:val="nil"/>
              <w:left w:val="nil"/>
              <w:bottom w:val="single" w:sz="4" w:space="0" w:color="auto"/>
              <w:right w:val="single" w:sz="4" w:space="0" w:color="auto"/>
            </w:tcBorders>
            <w:shd w:val="clear" w:color="auto" w:fill="auto"/>
            <w:vAlign w:val="bottom"/>
            <w:hideMark/>
          </w:tcPr>
          <w:p w14:paraId="164DD7D6" w14:textId="77777777" w:rsidR="00AB648D" w:rsidRPr="00564E41" w:rsidRDefault="00AB648D" w:rsidP="00AB648D">
            <w:pPr>
              <w:spacing w:after="0" w:line="240" w:lineRule="auto"/>
              <w:jc w:val="center"/>
              <w:rPr>
                <w:rFonts w:ascii="Times New Roman" w:eastAsia="Times New Roman" w:hAnsi="Times New Roman" w:cs="Times New Roman"/>
                <w:color w:val="000000"/>
                <w:sz w:val="24"/>
                <w:szCs w:val="24"/>
                <w:lang w:eastAsia="ru-RU"/>
              </w:rPr>
            </w:pPr>
            <w:r w:rsidRPr="00564E41">
              <w:rPr>
                <w:rFonts w:ascii="Times New Roman" w:eastAsia="Times New Roman" w:hAnsi="Times New Roman" w:cs="Times New Roman"/>
                <w:color w:val="000000"/>
                <w:sz w:val="24"/>
                <w:szCs w:val="24"/>
                <w:lang w:eastAsia="ru-RU"/>
              </w:rPr>
              <w:t>Система с закладкой</w:t>
            </w:r>
          </w:p>
        </w:tc>
        <w:tc>
          <w:tcPr>
            <w:tcW w:w="2840" w:type="dxa"/>
            <w:tcBorders>
              <w:top w:val="nil"/>
              <w:left w:val="nil"/>
              <w:bottom w:val="single" w:sz="4" w:space="0" w:color="auto"/>
              <w:right w:val="single" w:sz="4" w:space="0" w:color="auto"/>
            </w:tcBorders>
            <w:shd w:val="clear" w:color="auto" w:fill="auto"/>
            <w:vAlign w:val="bottom"/>
            <w:hideMark/>
          </w:tcPr>
          <w:p w14:paraId="435DDC9F" w14:textId="77777777" w:rsidR="00AB648D" w:rsidRPr="00564E41" w:rsidRDefault="00AB648D" w:rsidP="00AB648D">
            <w:pPr>
              <w:spacing w:after="0" w:line="240" w:lineRule="auto"/>
              <w:jc w:val="center"/>
              <w:rPr>
                <w:rFonts w:ascii="Times New Roman" w:eastAsia="Times New Roman" w:hAnsi="Times New Roman" w:cs="Times New Roman"/>
                <w:color w:val="000000"/>
                <w:sz w:val="24"/>
                <w:szCs w:val="24"/>
                <w:lang w:eastAsia="ru-RU"/>
              </w:rPr>
            </w:pPr>
            <w:r w:rsidRPr="00564E41">
              <w:rPr>
                <w:rFonts w:ascii="Times New Roman" w:eastAsia="Times New Roman" w:hAnsi="Times New Roman" w:cs="Times New Roman"/>
                <w:color w:val="000000"/>
                <w:sz w:val="24"/>
                <w:szCs w:val="24"/>
                <w:lang w:eastAsia="ru-RU"/>
              </w:rPr>
              <w:t>Система с закладкой</w:t>
            </w:r>
          </w:p>
        </w:tc>
      </w:tr>
      <w:tr w:rsidR="00AB648D" w:rsidRPr="00564E41" w14:paraId="4DD062BC" w14:textId="77777777" w:rsidTr="00AB648D">
        <w:trPr>
          <w:trHeight w:val="600"/>
        </w:trPr>
        <w:tc>
          <w:tcPr>
            <w:tcW w:w="1260" w:type="dxa"/>
            <w:tcBorders>
              <w:top w:val="nil"/>
              <w:left w:val="single" w:sz="4" w:space="0" w:color="auto"/>
              <w:bottom w:val="single" w:sz="4" w:space="0" w:color="auto"/>
              <w:right w:val="single" w:sz="4" w:space="0" w:color="auto"/>
            </w:tcBorders>
            <w:shd w:val="clear" w:color="auto" w:fill="auto"/>
            <w:noWrap/>
            <w:vAlign w:val="bottom"/>
            <w:hideMark/>
          </w:tcPr>
          <w:p w14:paraId="3DA71617" w14:textId="77777777" w:rsidR="00AB648D" w:rsidRPr="00564E41" w:rsidRDefault="00AB648D" w:rsidP="00AB648D">
            <w:pPr>
              <w:spacing w:after="0" w:line="240" w:lineRule="auto"/>
              <w:jc w:val="center"/>
              <w:rPr>
                <w:rFonts w:ascii="Times New Roman" w:eastAsia="Times New Roman" w:hAnsi="Times New Roman" w:cs="Times New Roman"/>
                <w:color w:val="000000"/>
                <w:sz w:val="24"/>
                <w:szCs w:val="24"/>
                <w:lang w:eastAsia="ru-RU"/>
              </w:rPr>
            </w:pPr>
            <w:r w:rsidRPr="00564E41">
              <w:rPr>
                <w:rFonts w:ascii="Times New Roman" w:eastAsia="Times New Roman" w:hAnsi="Times New Roman" w:cs="Times New Roman"/>
                <w:color w:val="000000"/>
                <w:sz w:val="24"/>
                <w:szCs w:val="24"/>
                <w:lang w:eastAsia="ru-RU"/>
              </w:rPr>
              <w:t>9</w:t>
            </w:r>
          </w:p>
        </w:tc>
        <w:tc>
          <w:tcPr>
            <w:tcW w:w="2520" w:type="dxa"/>
            <w:tcBorders>
              <w:top w:val="nil"/>
              <w:left w:val="nil"/>
              <w:bottom w:val="single" w:sz="4" w:space="0" w:color="auto"/>
              <w:right w:val="single" w:sz="4" w:space="0" w:color="auto"/>
            </w:tcBorders>
            <w:shd w:val="clear" w:color="auto" w:fill="auto"/>
            <w:vAlign w:val="bottom"/>
            <w:hideMark/>
          </w:tcPr>
          <w:p w14:paraId="4E0752F7" w14:textId="77777777" w:rsidR="00AB648D" w:rsidRPr="00564E41" w:rsidRDefault="00AB648D" w:rsidP="00AB648D">
            <w:pPr>
              <w:spacing w:after="0" w:line="240" w:lineRule="auto"/>
              <w:jc w:val="center"/>
              <w:rPr>
                <w:rFonts w:ascii="Times New Roman" w:eastAsia="Times New Roman" w:hAnsi="Times New Roman" w:cs="Times New Roman"/>
                <w:color w:val="000000"/>
                <w:sz w:val="24"/>
                <w:szCs w:val="24"/>
                <w:lang w:eastAsia="ru-RU"/>
              </w:rPr>
            </w:pPr>
            <w:r w:rsidRPr="00564E41">
              <w:rPr>
                <w:rFonts w:ascii="Times New Roman" w:eastAsia="Times New Roman" w:hAnsi="Times New Roman" w:cs="Times New Roman"/>
                <w:color w:val="000000"/>
                <w:sz w:val="24"/>
                <w:szCs w:val="24"/>
                <w:lang w:eastAsia="ru-RU"/>
              </w:rPr>
              <w:t xml:space="preserve">Система с внутренним </w:t>
            </w:r>
            <w:proofErr w:type="spellStart"/>
            <w:r w:rsidRPr="00564E41">
              <w:rPr>
                <w:rFonts w:ascii="Times New Roman" w:eastAsia="Times New Roman" w:hAnsi="Times New Roman" w:cs="Times New Roman"/>
                <w:color w:val="000000"/>
                <w:sz w:val="24"/>
                <w:szCs w:val="24"/>
                <w:lang w:eastAsia="ru-RU"/>
              </w:rPr>
              <w:t>отвалоообразованием</w:t>
            </w:r>
            <w:proofErr w:type="spellEnd"/>
            <w:r w:rsidRPr="00564E41">
              <w:rPr>
                <w:rFonts w:ascii="Times New Roman" w:eastAsia="Times New Roman" w:hAnsi="Times New Roman" w:cs="Times New Roman"/>
                <w:color w:val="000000"/>
                <w:sz w:val="24"/>
                <w:szCs w:val="24"/>
                <w:lang w:eastAsia="ru-RU"/>
              </w:rPr>
              <w:t xml:space="preserve"> </w:t>
            </w:r>
          </w:p>
        </w:tc>
        <w:tc>
          <w:tcPr>
            <w:tcW w:w="3500" w:type="dxa"/>
            <w:tcBorders>
              <w:top w:val="nil"/>
              <w:left w:val="nil"/>
              <w:bottom w:val="single" w:sz="4" w:space="0" w:color="auto"/>
              <w:right w:val="single" w:sz="4" w:space="0" w:color="auto"/>
            </w:tcBorders>
            <w:shd w:val="clear" w:color="auto" w:fill="auto"/>
            <w:vAlign w:val="bottom"/>
            <w:hideMark/>
          </w:tcPr>
          <w:p w14:paraId="0A0699B6" w14:textId="77777777" w:rsidR="00AB648D" w:rsidRPr="00564E41" w:rsidRDefault="00AB648D" w:rsidP="00AB648D">
            <w:pPr>
              <w:spacing w:after="0" w:line="240" w:lineRule="auto"/>
              <w:jc w:val="center"/>
              <w:rPr>
                <w:rFonts w:ascii="Times New Roman" w:eastAsia="Times New Roman" w:hAnsi="Times New Roman" w:cs="Times New Roman"/>
                <w:color w:val="000000"/>
                <w:sz w:val="24"/>
                <w:szCs w:val="24"/>
                <w:lang w:eastAsia="ru-RU"/>
              </w:rPr>
            </w:pPr>
            <w:r w:rsidRPr="00564E41">
              <w:rPr>
                <w:rFonts w:ascii="Times New Roman" w:eastAsia="Times New Roman" w:hAnsi="Times New Roman" w:cs="Times New Roman"/>
                <w:color w:val="000000"/>
                <w:sz w:val="24"/>
                <w:szCs w:val="24"/>
                <w:lang w:eastAsia="ru-RU"/>
              </w:rPr>
              <w:t>Система с закладкой</w:t>
            </w:r>
          </w:p>
        </w:tc>
        <w:tc>
          <w:tcPr>
            <w:tcW w:w="2840" w:type="dxa"/>
            <w:tcBorders>
              <w:top w:val="nil"/>
              <w:left w:val="nil"/>
              <w:bottom w:val="single" w:sz="4" w:space="0" w:color="auto"/>
              <w:right w:val="single" w:sz="4" w:space="0" w:color="auto"/>
            </w:tcBorders>
            <w:shd w:val="clear" w:color="auto" w:fill="auto"/>
            <w:vAlign w:val="bottom"/>
            <w:hideMark/>
          </w:tcPr>
          <w:p w14:paraId="3A4395A3" w14:textId="77777777" w:rsidR="00AB648D" w:rsidRPr="00564E41" w:rsidRDefault="00AB648D" w:rsidP="00AB648D">
            <w:pPr>
              <w:spacing w:after="0" w:line="240" w:lineRule="auto"/>
              <w:jc w:val="center"/>
              <w:rPr>
                <w:rFonts w:ascii="Times New Roman" w:eastAsia="Times New Roman" w:hAnsi="Times New Roman" w:cs="Times New Roman"/>
                <w:color w:val="000000"/>
                <w:sz w:val="24"/>
                <w:szCs w:val="24"/>
                <w:lang w:eastAsia="ru-RU"/>
              </w:rPr>
            </w:pPr>
            <w:r w:rsidRPr="00564E41">
              <w:rPr>
                <w:rFonts w:ascii="Times New Roman" w:eastAsia="Times New Roman" w:hAnsi="Times New Roman" w:cs="Times New Roman"/>
                <w:color w:val="000000"/>
                <w:sz w:val="24"/>
                <w:szCs w:val="24"/>
                <w:lang w:eastAsia="ru-RU"/>
              </w:rPr>
              <w:t>Система с обрушением</w:t>
            </w:r>
          </w:p>
        </w:tc>
      </w:tr>
      <w:tr w:rsidR="00AB648D" w:rsidRPr="00564E41" w14:paraId="26DE039C" w14:textId="77777777" w:rsidTr="004833E0">
        <w:trPr>
          <w:trHeight w:val="975"/>
        </w:trPr>
        <w:tc>
          <w:tcPr>
            <w:tcW w:w="1260" w:type="dxa"/>
            <w:tcBorders>
              <w:top w:val="nil"/>
              <w:left w:val="single" w:sz="4" w:space="0" w:color="auto"/>
              <w:bottom w:val="single" w:sz="4" w:space="0" w:color="auto"/>
              <w:right w:val="single" w:sz="4" w:space="0" w:color="auto"/>
            </w:tcBorders>
            <w:shd w:val="clear" w:color="auto" w:fill="auto"/>
            <w:noWrap/>
            <w:vAlign w:val="bottom"/>
            <w:hideMark/>
          </w:tcPr>
          <w:p w14:paraId="4E689BF0" w14:textId="77777777" w:rsidR="00AB648D" w:rsidRPr="00564E41" w:rsidRDefault="00AB648D" w:rsidP="00AB648D">
            <w:pPr>
              <w:spacing w:after="0" w:line="240" w:lineRule="auto"/>
              <w:jc w:val="center"/>
              <w:rPr>
                <w:rFonts w:ascii="Times New Roman" w:eastAsia="Times New Roman" w:hAnsi="Times New Roman" w:cs="Times New Roman"/>
                <w:color w:val="000000"/>
                <w:sz w:val="24"/>
                <w:szCs w:val="24"/>
                <w:lang w:eastAsia="ru-RU"/>
              </w:rPr>
            </w:pPr>
            <w:r w:rsidRPr="00564E41">
              <w:rPr>
                <w:rFonts w:ascii="Times New Roman" w:eastAsia="Times New Roman" w:hAnsi="Times New Roman" w:cs="Times New Roman"/>
                <w:color w:val="000000"/>
                <w:sz w:val="24"/>
                <w:szCs w:val="24"/>
                <w:lang w:eastAsia="ru-RU"/>
              </w:rPr>
              <w:t>10</w:t>
            </w:r>
          </w:p>
        </w:tc>
        <w:tc>
          <w:tcPr>
            <w:tcW w:w="2520" w:type="dxa"/>
            <w:tcBorders>
              <w:top w:val="nil"/>
              <w:left w:val="nil"/>
              <w:bottom w:val="single" w:sz="4" w:space="0" w:color="auto"/>
              <w:right w:val="single" w:sz="4" w:space="0" w:color="auto"/>
            </w:tcBorders>
            <w:shd w:val="clear" w:color="auto" w:fill="auto"/>
            <w:vAlign w:val="bottom"/>
            <w:hideMark/>
          </w:tcPr>
          <w:p w14:paraId="1E3337A2" w14:textId="77777777" w:rsidR="00AB648D" w:rsidRPr="00564E41" w:rsidRDefault="00AB648D" w:rsidP="00AB648D">
            <w:pPr>
              <w:spacing w:after="0" w:line="240" w:lineRule="auto"/>
              <w:jc w:val="center"/>
              <w:rPr>
                <w:rFonts w:ascii="Times New Roman" w:eastAsia="Times New Roman" w:hAnsi="Times New Roman" w:cs="Times New Roman"/>
                <w:color w:val="000000"/>
                <w:sz w:val="24"/>
                <w:szCs w:val="24"/>
                <w:lang w:eastAsia="ru-RU"/>
              </w:rPr>
            </w:pPr>
            <w:r w:rsidRPr="00564E41">
              <w:rPr>
                <w:rFonts w:ascii="Times New Roman" w:eastAsia="Times New Roman" w:hAnsi="Times New Roman" w:cs="Times New Roman"/>
                <w:color w:val="000000"/>
                <w:sz w:val="24"/>
                <w:szCs w:val="24"/>
                <w:lang w:eastAsia="ru-RU"/>
              </w:rPr>
              <w:t xml:space="preserve">Система с внешним </w:t>
            </w:r>
            <w:proofErr w:type="spellStart"/>
            <w:r w:rsidRPr="00564E41">
              <w:rPr>
                <w:rFonts w:ascii="Times New Roman" w:eastAsia="Times New Roman" w:hAnsi="Times New Roman" w:cs="Times New Roman"/>
                <w:color w:val="000000"/>
                <w:sz w:val="24"/>
                <w:szCs w:val="24"/>
                <w:lang w:eastAsia="ru-RU"/>
              </w:rPr>
              <w:t>отвалообразованием</w:t>
            </w:r>
            <w:proofErr w:type="spellEnd"/>
          </w:p>
        </w:tc>
        <w:tc>
          <w:tcPr>
            <w:tcW w:w="3500" w:type="dxa"/>
            <w:tcBorders>
              <w:top w:val="nil"/>
              <w:left w:val="nil"/>
              <w:bottom w:val="single" w:sz="4" w:space="0" w:color="auto"/>
              <w:right w:val="single" w:sz="4" w:space="0" w:color="auto"/>
            </w:tcBorders>
            <w:shd w:val="clear" w:color="auto" w:fill="auto"/>
            <w:vAlign w:val="bottom"/>
            <w:hideMark/>
          </w:tcPr>
          <w:p w14:paraId="2DE9F57B" w14:textId="77777777" w:rsidR="00AB648D" w:rsidRPr="00564E41" w:rsidRDefault="00AB648D" w:rsidP="00AB648D">
            <w:pPr>
              <w:spacing w:after="0" w:line="240" w:lineRule="auto"/>
              <w:jc w:val="center"/>
              <w:rPr>
                <w:rFonts w:ascii="Times New Roman" w:eastAsia="Times New Roman" w:hAnsi="Times New Roman" w:cs="Times New Roman"/>
                <w:color w:val="000000"/>
                <w:sz w:val="24"/>
                <w:szCs w:val="24"/>
                <w:lang w:eastAsia="ru-RU"/>
              </w:rPr>
            </w:pPr>
            <w:r w:rsidRPr="00564E41">
              <w:rPr>
                <w:rFonts w:ascii="Times New Roman" w:eastAsia="Times New Roman" w:hAnsi="Times New Roman" w:cs="Times New Roman"/>
                <w:color w:val="000000"/>
                <w:sz w:val="24"/>
                <w:szCs w:val="24"/>
                <w:lang w:eastAsia="ru-RU"/>
              </w:rPr>
              <w:t xml:space="preserve">Система с </w:t>
            </w:r>
            <w:r w:rsidR="00564E41" w:rsidRPr="00564E41">
              <w:rPr>
                <w:rFonts w:ascii="Times New Roman" w:eastAsia="Times New Roman" w:hAnsi="Times New Roman" w:cs="Times New Roman"/>
                <w:color w:val="000000"/>
                <w:sz w:val="24"/>
                <w:szCs w:val="24"/>
                <w:lang w:eastAsia="ru-RU"/>
              </w:rPr>
              <w:t>естественным</w:t>
            </w:r>
            <w:r w:rsidRPr="00564E41">
              <w:rPr>
                <w:rFonts w:ascii="Times New Roman" w:eastAsia="Times New Roman" w:hAnsi="Times New Roman" w:cs="Times New Roman"/>
                <w:color w:val="000000"/>
                <w:sz w:val="24"/>
                <w:szCs w:val="24"/>
                <w:lang w:eastAsia="ru-RU"/>
              </w:rPr>
              <w:t xml:space="preserve"> поддержанием очистного пространства и тросовым креплением</w:t>
            </w:r>
          </w:p>
        </w:tc>
        <w:tc>
          <w:tcPr>
            <w:tcW w:w="2840" w:type="dxa"/>
            <w:tcBorders>
              <w:top w:val="nil"/>
              <w:left w:val="nil"/>
              <w:bottom w:val="single" w:sz="4" w:space="0" w:color="auto"/>
              <w:right w:val="single" w:sz="4" w:space="0" w:color="auto"/>
            </w:tcBorders>
            <w:shd w:val="clear" w:color="auto" w:fill="auto"/>
            <w:vAlign w:val="bottom"/>
            <w:hideMark/>
          </w:tcPr>
          <w:p w14:paraId="037B28EF" w14:textId="77777777" w:rsidR="00AB648D" w:rsidRPr="00564E41" w:rsidRDefault="00AB648D" w:rsidP="00AB648D">
            <w:pPr>
              <w:spacing w:after="0" w:line="240" w:lineRule="auto"/>
              <w:jc w:val="center"/>
              <w:rPr>
                <w:rFonts w:ascii="Times New Roman" w:eastAsia="Times New Roman" w:hAnsi="Times New Roman" w:cs="Times New Roman"/>
                <w:color w:val="000000"/>
                <w:sz w:val="24"/>
                <w:szCs w:val="24"/>
                <w:lang w:eastAsia="ru-RU"/>
              </w:rPr>
            </w:pPr>
            <w:r w:rsidRPr="00564E41">
              <w:rPr>
                <w:rFonts w:ascii="Times New Roman" w:eastAsia="Times New Roman" w:hAnsi="Times New Roman" w:cs="Times New Roman"/>
                <w:color w:val="000000"/>
                <w:sz w:val="24"/>
                <w:szCs w:val="24"/>
                <w:lang w:eastAsia="ru-RU"/>
              </w:rPr>
              <w:t xml:space="preserve">Система с </w:t>
            </w:r>
            <w:r w:rsidR="00564E41" w:rsidRPr="00564E41">
              <w:rPr>
                <w:rFonts w:ascii="Times New Roman" w:eastAsia="Times New Roman" w:hAnsi="Times New Roman" w:cs="Times New Roman"/>
                <w:color w:val="000000"/>
                <w:sz w:val="24"/>
                <w:szCs w:val="24"/>
                <w:lang w:eastAsia="ru-RU"/>
              </w:rPr>
              <w:t>естественным</w:t>
            </w:r>
            <w:r w:rsidRPr="00564E41">
              <w:rPr>
                <w:rFonts w:ascii="Times New Roman" w:eastAsia="Times New Roman" w:hAnsi="Times New Roman" w:cs="Times New Roman"/>
                <w:color w:val="000000"/>
                <w:sz w:val="24"/>
                <w:szCs w:val="24"/>
                <w:lang w:eastAsia="ru-RU"/>
              </w:rPr>
              <w:t xml:space="preserve"> поддержанием очистного пространства </w:t>
            </w:r>
          </w:p>
        </w:tc>
      </w:tr>
      <w:tr w:rsidR="00AB648D" w:rsidRPr="00564E41" w14:paraId="04F59326" w14:textId="77777777" w:rsidTr="004833E0">
        <w:trPr>
          <w:trHeight w:val="932"/>
        </w:trPr>
        <w:tc>
          <w:tcPr>
            <w:tcW w:w="1260" w:type="dxa"/>
            <w:tcBorders>
              <w:top w:val="nil"/>
              <w:left w:val="single" w:sz="4" w:space="0" w:color="auto"/>
              <w:bottom w:val="single" w:sz="4" w:space="0" w:color="auto"/>
              <w:right w:val="single" w:sz="4" w:space="0" w:color="auto"/>
            </w:tcBorders>
            <w:shd w:val="clear" w:color="auto" w:fill="auto"/>
            <w:noWrap/>
            <w:vAlign w:val="bottom"/>
            <w:hideMark/>
          </w:tcPr>
          <w:p w14:paraId="2E3D46A6" w14:textId="77777777" w:rsidR="00AB648D" w:rsidRPr="00564E41" w:rsidRDefault="00AB648D" w:rsidP="00AB648D">
            <w:pPr>
              <w:spacing w:after="0" w:line="240" w:lineRule="auto"/>
              <w:jc w:val="center"/>
              <w:rPr>
                <w:rFonts w:ascii="Times New Roman" w:eastAsia="Times New Roman" w:hAnsi="Times New Roman" w:cs="Times New Roman"/>
                <w:color w:val="000000"/>
                <w:sz w:val="24"/>
                <w:szCs w:val="24"/>
                <w:lang w:eastAsia="ru-RU"/>
              </w:rPr>
            </w:pPr>
            <w:r w:rsidRPr="00564E41">
              <w:rPr>
                <w:rFonts w:ascii="Times New Roman" w:eastAsia="Times New Roman" w:hAnsi="Times New Roman" w:cs="Times New Roman"/>
                <w:color w:val="000000"/>
                <w:sz w:val="24"/>
                <w:szCs w:val="24"/>
                <w:lang w:eastAsia="ru-RU"/>
              </w:rPr>
              <w:t>11</w:t>
            </w:r>
          </w:p>
        </w:tc>
        <w:tc>
          <w:tcPr>
            <w:tcW w:w="2520" w:type="dxa"/>
            <w:tcBorders>
              <w:top w:val="nil"/>
              <w:left w:val="nil"/>
              <w:bottom w:val="single" w:sz="4" w:space="0" w:color="auto"/>
              <w:right w:val="single" w:sz="4" w:space="0" w:color="auto"/>
            </w:tcBorders>
            <w:shd w:val="clear" w:color="auto" w:fill="auto"/>
            <w:vAlign w:val="bottom"/>
            <w:hideMark/>
          </w:tcPr>
          <w:p w14:paraId="7FCC1303" w14:textId="77777777" w:rsidR="00AB648D" w:rsidRPr="00564E41" w:rsidRDefault="00AB648D" w:rsidP="00AB648D">
            <w:pPr>
              <w:spacing w:after="0" w:line="240" w:lineRule="auto"/>
              <w:jc w:val="center"/>
              <w:rPr>
                <w:rFonts w:ascii="Times New Roman" w:eastAsia="Times New Roman" w:hAnsi="Times New Roman" w:cs="Times New Roman"/>
                <w:color w:val="000000"/>
                <w:sz w:val="24"/>
                <w:szCs w:val="24"/>
                <w:lang w:eastAsia="ru-RU"/>
              </w:rPr>
            </w:pPr>
            <w:r w:rsidRPr="00564E41">
              <w:rPr>
                <w:rFonts w:ascii="Times New Roman" w:eastAsia="Times New Roman" w:hAnsi="Times New Roman" w:cs="Times New Roman"/>
                <w:color w:val="000000"/>
                <w:sz w:val="24"/>
                <w:szCs w:val="24"/>
                <w:lang w:eastAsia="ru-RU"/>
              </w:rPr>
              <w:t xml:space="preserve">Система с внешним </w:t>
            </w:r>
            <w:proofErr w:type="spellStart"/>
            <w:r w:rsidRPr="00564E41">
              <w:rPr>
                <w:rFonts w:ascii="Times New Roman" w:eastAsia="Times New Roman" w:hAnsi="Times New Roman" w:cs="Times New Roman"/>
                <w:color w:val="000000"/>
                <w:sz w:val="24"/>
                <w:szCs w:val="24"/>
                <w:lang w:eastAsia="ru-RU"/>
              </w:rPr>
              <w:t>отвалообразованием</w:t>
            </w:r>
            <w:proofErr w:type="spellEnd"/>
          </w:p>
        </w:tc>
        <w:tc>
          <w:tcPr>
            <w:tcW w:w="3500" w:type="dxa"/>
            <w:tcBorders>
              <w:top w:val="nil"/>
              <w:left w:val="nil"/>
              <w:bottom w:val="single" w:sz="4" w:space="0" w:color="auto"/>
              <w:right w:val="single" w:sz="4" w:space="0" w:color="auto"/>
            </w:tcBorders>
            <w:shd w:val="clear" w:color="auto" w:fill="auto"/>
            <w:vAlign w:val="bottom"/>
            <w:hideMark/>
          </w:tcPr>
          <w:p w14:paraId="53024995" w14:textId="77777777" w:rsidR="00AB648D" w:rsidRPr="00564E41" w:rsidRDefault="00AB648D" w:rsidP="00AB648D">
            <w:pPr>
              <w:spacing w:after="0" w:line="240" w:lineRule="auto"/>
              <w:jc w:val="center"/>
              <w:rPr>
                <w:rFonts w:ascii="Times New Roman" w:eastAsia="Times New Roman" w:hAnsi="Times New Roman" w:cs="Times New Roman"/>
                <w:color w:val="000000"/>
                <w:sz w:val="24"/>
                <w:szCs w:val="24"/>
                <w:lang w:eastAsia="ru-RU"/>
              </w:rPr>
            </w:pPr>
            <w:r w:rsidRPr="00564E41">
              <w:rPr>
                <w:rFonts w:ascii="Times New Roman" w:eastAsia="Times New Roman" w:hAnsi="Times New Roman" w:cs="Times New Roman"/>
                <w:color w:val="000000"/>
                <w:sz w:val="24"/>
                <w:szCs w:val="24"/>
                <w:lang w:eastAsia="ru-RU"/>
              </w:rPr>
              <w:t xml:space="preserve">Система с </w:t>
            </w:r>
            <w:r w:rsidR="00564E41" w:rsidRPr="00564E41">
              <w:rPr>
                <w:rFonts w:ascii="Times New Roman" w:eastAsia="Times New Roman" w:hAnsi="Times New Roman" w:cs="Times New Roman"/>
                <w:color w:val="000000"/>
                <w:sz w:val="24"/>
                <w:szCs w:val="24"/>
                <w:lang w:eastAsia="ru-RU"/>
              </w:rPr>
              <w:t>естественным</w:t>
            </w:r>
            <w:r w:rsidRPr="00564E41">
              <w:rPr>
                <w:rFonts w:ascii="Times New Roman" w:eastAsia="Times New Roman" w:hAnsi="Times New Roman" w:cs="Times New Roman"/>
                <w:color w:val="000000"/>
                <w:sz w:val="24"/>
                <w:szCs w:val="24"/>
                <w:lang w:eastAsia="ru-RU"/>
              </w:rPr>
              <w:t xml:space="preserve"> поддержанием очистного пространства и тросовым креплением</w:t>
            </w:r>
          </w:p>
        </w:tc>
        <w:tc>
          <w:tcPr>
            <w:tcW w:w="2840" w:type="dxa"/>
            <w:tcBorders>
              <w:top w:val="nil"/>
              <w:left w:val="nil"/>
              <w:bottom w:val="single" w:sz="4" w:space="0" w:color="auto"/>
              <w:right w:val="single" w:sz="4" w:space="0" w:color="auto"/>
            </w:tcBorders>
            <w:shd w:val="clear" w:color="auto" w:fill="auto"/>
            <w:vAlign w:val="bottom"/>
            <w:hideMark/>
          </w:tcPr>
          <w:p w14:paraId="19CDBDC3" w14:textId="77777777" w:rsidR="00AB648D" w:rsidRPr="00564E41" w:rsidRDefault="00AB648D" w:rsidP="00AB648D">
            <w:pPr>
              <w:spacing w:after="0" w:line="240" w:lineRule="auto"/>
              <w:jc w:val="center"/>
              <w:rPr>
                <w:rFonts w:ascii="Times New Roman" w:eastAsia="Times New Roman" w:hAnsi="Times New Roman" w:cs="Times New Roman"/>
                <w:color w:val="000000"/>
                <w:sz w:val="24"/>
                <w:szCs w:val="24"/>
                <w:lang w:eastAsia="ru-RU"/>
              </w:rPr>
            </w:pPr>
            <w:r w:rsidRPr="00564E41">
              <w:rPr>
                <w:rFonts w:ascii="Times New Roman" w:eastAsia="Times New Roman" w:hAnsi="Times New Roman" w:cs="Times New Roman"/>
                <w:color w:val="000000"/>
                <w:sz w:val="24"/>
                <w:szCs w:val="24"/>
                <w:lang w:eastAsia="ru-RU"/>
              </w:rPr>
              <w:t>Система с закладкой</w:t>
            </w:r>
          </w:p>
        </w:tc>
      </w:tr>
      <w:tr w:rsidR="00AB648D" w:rsidRPr="00564E41" w14:paraId="28D718B5" w14:textId="77777777" w:rsidTr="004833E0">
        <w:trPr>
          <w:trHeight w:val="918"/>
        </w:trPr>
        <w:tc>
          <w:tcPr>
            <w:tcW w:w="1260" w:type="dxa"/>
            <w:tcBorders>
              <w:top w:val="nil"/>
              <w:left w:val="single" w:sz="4" w:space="0" w:color="auto"/>
              <w:bottom w:val="single" w:sz="4" w:space="0" w:color="auto"/>
              <w:right w:val="single" w:sz="4" w:space="0" w:color="auto"/>
            </w:tcBorders>
            <w:shd w:val="clear" w:color="auto" w:fill="auto"/>
            <w:noWrap/>
            <w:vAlign w:val="bottom"/>
            <w:hideMark/>
          </w:tcPr>
          <w:p w14:paraId="5C1AB9D9" w14:textId="77777777" w:rsidR="00AB648D" w:rsidRPr="00564E41" w:rsidRDefault="00AB648D" w:rsidP="00AB648D">
            <w:pPr>
              <w:spacing w:after="0" w:line="240" w:lineRule="auto"/>
              <w:jc w:val="center"/>
              <w:rPr>
                <w:rFonts w:ascii="Times New Roman" w:eastAsia="Times New Roman" w:hAnsi="Times New Roman" w:cs="Times New Roman"/>
                <w:color w:val="000000"/>
                <w:sz w:val="24"/>
                <w:szCs w:val="24"/>
                <w:lang w:eastAsia="ru-RU"/>
              </w:rPr>
            </w:pPr>
            <w:r w:rsidRPr="00564E41">
              <w:rPr>
                <w:rFonts w:ascii="Times New Roman" w:eastAsia="Times New Roman" w:hAnsi="Times New Roman" w:cs="Times New Roman"/>
                <w:color w:val="000000"/>
                <w:sz w:val="24"/>
                <w:szCs w:val="24"/>
                <w:lang w:eastAsia="ru-RU"/>
              </w:rPr>
              <w:t>12</w:t>
            </w:r>
          </w:p>
        </w:tc>
        <w:tc>
          <w:tcPr>
            <w:tcW w:w="2520" w:type="dxa"/>
            <w:tcBorders>
              <w:top w:val="nil"/>
              <w:left w:val="nil"/>
              <w:bottom w:val="single" w:sz="4" w:space="0" w:color="auto"/>
              <w:right w:val="single" w:sz="4" w:space="0" w:color="auto"/>
            </w:tcBorders>
            <w:shd w:val="clear" w:color="auto" w:fill="auto"/>
            <w:vAlign w:val="bottom"/>
            <w:hideMark/>
          </w:tcPr>
          <w:p w14:paraId="085897A5" w14:textId="77777777" w:rsidR="00AB648D" w:rsidRPr="00564E41" w:rsidRDefault="00AB648D" w:rsidP="00AB648D">
            <w:pPr>
              <w:spacing w:after="0" w:line="240" w:lineRule="auto"/>
              <w:jc w:val="center"/>
              <w:rPr>
                <w:rFonts w:ascii="Times New Roman" w:eastAsia="Times New Roman" w:hAnsi="Times New Roman" w:cs="Times New Roman"/>
                <w:color w:val="000000"/>
                <w:sz w:val="24"/>
                <w:szCs w:val="24"/>
                <w:lang w:eastAsia="ru-RU"/>
              </w:rPr>
            </w:pPr>
            <w:r w:rsidRPr="00564E41">
              <w:rPr>
                <w:rFonts w:ascii="Times New Roman" w:eastAsia="Times New Roman" w:hAnsi="Times New Roman" w:cs="Times New Roman"/>
                <w:color w:val="000000"/>
                <w:sz w:val="24"/>
                <w:szCs w:val="24"/>
                <w:lang w:eastAsia="ru-RU"/>
              </w:rPr>
              <w:t xml:space="preserve">Система с внешним </w:t>
            </w:r>
            <w:proofErr w:type="spellStart"/>
            <w:r w:rsidRPr="00564E41">
              <w:rPr>
                <w:rFonts w:ascii="Times New Roman" w:eastAsia="Times New Roman" w:hAnsi="Times New Roman" w:cs="Times New Roman"/>
                <w:color w:val="000000"/>
                <w:sz w:val="24"/>
                <w:szCs w:val="24"/>
                <w:lang w:eastAsia="ru-RU"/>
              </w:rPr>
              <w:t>отвалообразованием</w:t>
            </w:r>
            <w:proofErr w:type="spellEnd"/>
          </w:p>
        </w:tc>
        <w:tc>
          <w:tcPr>
            <w:tcW w:w="3500" w:type="dxa"/>
            <w:tcBorders>
              <w:top w:val="nil"/>
              <w:left w:val="nil"/>
              <w:bottom w:val="single" w:sz="4" w:space="0" w:color="auto"/>
              <w:right w:val="single" w:sz="4" w:space="0" w:color="auto"/>
            </w:tcBorders>
            <w:shd w:val="clear" w:color="auto" w:fill="auto"/>
            <w:vAlign w:val="bottom"/>
            <w:hideMark/>
          </w:tcPr>
          <w:p w14:paraId="49BE584D" w14:textId="77777777" w:rsidR="00AB648D" w:rsidRPr="00564E41" w:rsidRDefault="00AB648D" w:rsidP="00AB648D">
            <w:pPr>
              <w:spacing w:after="0" w:line="240" w:lineRule="auto"/>
              <w:jc w:val="center"/>
              <w:rPr>
                <w:rFonts w:ascii="Times New Roman" w:eastAsia="Times New Roman" w:hAnsi="Times New Roman" w:cs="Times New Roman"/>
                <w:color w:val="000000"/>
                <w:sz w:val="24"/>
                <w:szCs w:val="24"/>
                <w:lang w:eastAsia="ru-RU"/>
              </w:rPr>
            </w:pPr>
            <w:r w:rsidRPr="00564E41">
              <w:rPr>
                <w:rFonts w:ascii="Times New Roman" w:eastAsia="Times New Roman" w:hAnsi="Times New Roman" w:cs="Times New Roman"/>
                <w:color w:val="000000"/>
                <w:sz w:val="24"/>
                <w:szCs w:val="24"/>
                <w:lang w:eastAsia="ru-RU"/>
              </w:rPr>
              <w:t xml:space="preserve">Система с </w:t>
            </w:r>
            <w:r w:rsidR="00564E41" w:rsidRPr="00564E41">
              <w:rPr>
                <w:rFonts w:ascii="Times New Roman" w:eastAsia="Times New Roman" w:hAnsi="Times New Roman" w:cs="Times New Roman"/>
                <w:color w:val="000000"/>
                <w:sz w:val="24"/>
                <w:szCs w:val="24"/>
                <w:lang w:eastAsia="ru-RU"/>
              </w:rPr>
              <w:t>естественным</w:t>
            </w:r>
            <w:r w:rsidRPr="00564E41">
              <w:rPr>
                <w:rFonts w:ascii="Times New Roman" w:eastAsia="Times New Roman" w:hAnsi="Times New Roman" w:cs="Times New Roman"/>
                <w:color w:val="000000"/>
                <w:sz w:val="24"/>
                <w:szCs w:val="24"/>
                <w:lang w:eastAsia="ru-RU"/>
              </w:rPr>
              <w:t xml:space="preserve"> поддержанием очистного пространства и тросовым креплением</w:t>
            </w:r>
          </w:p>
        </w:tc>
        <w:tc>
          <w:tcPr>
            <w:tcW w:w="2840" w:type="dxa"/>
            <w:tcBorders>
              <w:top w:val="nil"/>
              <w:left w:val="nil"/>
              <w:bottom w:val="single" w:sz="4" w:space="0" w:color="auto"/>
              <w:right w:val="single" w:sz="4" w:space="0" w:color="auto"/>
            </w:tcBorders>
            <w:shd w:val="clear" w:color="auto" w:fill="auto"/>
            <w:vAlign w:val="bottom"/>
            <w:hideMark/>
          </w:tcPr>
          <w:p w14:paraId="264E6721" w14:textId="77777777" w:rsidR="00AB648D" w:rsidRPr="00564E41" w:rsidRDefault="00AB648D" w:rsidP="00AB648D">
            <w:pPr>
              <w:spacing w:after="0" w:line="240" w:lineRule="auto"/>
              <w:jc w:val="center"/>
              <w:rPr>
                <w:rFonts w:ascii="Times New Roman" w:eastAsia="Times New Roman" w:hAnsi="Times New Roman" w:cs="Times New Roman"/>
                <w:color w:val="000000"/>
                <w:sz w:val="24"/>
                <w:szCs w:val="24"/>
                <w:lang w:eastAsia="ru-RU"/>
              </w:rPr>
            </w:pPr>
            <w:r w:rsidRPr="00564E41">
              <w:rPr>
                <w:rFonts w:ascii="Times New Roman" w:eastAsia="Times New Roman" w:hAnsi="Times New Roman" w:cs="Times New Roman"/>
                <w:color w:val="000000"/>
                <w:sz w:val="24"/>
                <w:szCs w:val="24"/>
                <w:lang w:eastAsia="ru-RU"/>
              </w:rPr>
              <w:t>Система с обрушением</w:t>
            </w:r>
          </w:p>
        </w:tc>
      </w:tr>
      <w:tr w:rsidR="00AB648D" w:rsidRPr="00564E41" w14:paraId="206056E2" w14:textId="77777777" w:rsidTr="004833E0">
        <w:trPr>
          <w:trHeight w:val="735"/>
        </w:trPr>
        <w:tc>
          <w:tcPr>
            <w:tcW w:w="1260" w:type="dxa"/>
            <w:tcBorders>
              <w:top w:val="nil"/>
              <w:left w:val="single" w:sz="4" w:space="0" w:color="auto"/>
              <w:bottom w:val="single" w:sz="4" w:space="0" w:color="auto"/>
              <w:right w:val="single" w:sz="4" w:space="0" w:color="auto"/>
            </w:tcBorders>
            <w:shd w:val="clear" w:color="auto" w:fill="auto"/>
            <w:noWrap/>
            <w:vAlign w:val="bottom"/>
            <w:hideMark/>
          </w:tcPr>
          <w:p w14:paraId="5EDBA8AD" w14:textId="77777777" w:rsidR="00AB648D" w:rsidRPr="00564E41" w:rsidRDefault="00AB648D" w:rsidP="00AB648D">
            <w:pPr>
              <w:spacing w:after="0" w:line="240" w:lineRule="auto"/>
              <w:jc w:val="center"/>
              <w:rPr>
                <w:rFonts w:ascii="Times New Roman" w:eastAsia="Times New Roman" w:hAnsi="Times New Roman" w:cs="Times New Roman"/>
                <w:color w:val="000000"/>
                <w:sz w:val="24"/>
                <w:szCs w:val="24"/>
                <w:lang w:eastAsia="ru-RU"/>
              </w:rPr>
            </w:pPr>
            <w:r w:rsidRPr="00564E41">
              <w:rPr>
                <w:rFonts w:ascii="Times New Roman" w:eastAsia="Times New Roman" w:hAnsi="Times New Roman" w:cs="Times New Roman"/>
                <w:color w:val="000000"/>
                <w:sz w:val="24"/>
                <w:szCs w:val="24"/>
                <w:lang w:eastAsia="ru-RU"/>
              </w:rPr>
              <w:t>13</w:t>
            </w:r>
          </w:p>
        </w:tc>
        <w:tc>
          <w:tcPr>
            <w:tcW w:w="2520" w:type="dxa"/>
            <w:tcBorders>
              <w:top w:val="nil"/>
              <w:left w:val="nil"/>
              <w:bottom w:val="single" w:sz="4" w:space="0" w:color="auto"/>
              <w:right w:val="single" w:sz="4" w:space="0" w:color="auto"/>
            </w:tcBorders>
            <w:shd w:val="clear" w:color="auto" w:fill="auto"/>
            <w:vAlign w:val="bottom"/>
            <w:hideMark/>
          </w:tcPr>
          <w:p w14:paraId="2BE2D548" w14:textId="77777777" w:rsidR="00AB648D" w:rsidRPr="00564E41" w:rsidRDefault="00AB648D" w:rsidP="00AB648D">
            <w:pPr>
              <w:spacing w:after="0" w:line="240" w:lineRule="auto"/>
              <w:jc w:val="center"/>
              <w:rPr>
                <w:rFonts w:ascii="Times New Roman" w:eastAsia="Times New Roman" w:hAnsi="Times New Roman" w:cs="Times New Roman"/>
                <w:color w:val="000000"/>
                <w:sz w:val="24"/>
                <w:szCs w:val="24"/>
                <w:lang w:eastAsia="ru-RU"/>
              </w:rPr>
            </w:pPr>
            <w:r w:rsidRPr="00564E41">
              <w:rPr>
                <w:rFonts w:ascii="Times New Roman" w:eastAsia="Times New Roman" w:hAnsi="Times New Roman" w:cs="Times New Roman"/>
                <w:color w:val="000000"/>
                <w:sz w:val="24"/>
                <w:szCs w:val="24"/>
                <w:lang w:eastAsia="ru-RU"/>
              </w:rPr>
              <w:t xml:space="preserve">Система с внешним </w:t>
            </w:r>
            <w:proofErr w:type="spellStart"/>
            <w:r w:rsidRPr="00564E41">
              <w:rPr>
                <w:rFonts w:ascii="Times New Roman" w:eastAsia="Times New Roman" w:hAnsi="Times New Roman" w:cs="Times New Roman"/>
                <w:color w:val="000000"/>
                <w:sz w:val="24"/>
                <w:szCs w:val="24"/>
                <w:lang w:eastAsia="ru-RU"/>
              </w:rPr>
              <w:t>отвалообразованием</w:t>
            </w:r>
            <w:proofErr w:type="spellEnd"/>
          </w:p>
        </w:tc>
        <w:tc>
          <w:tcPr>
            <w:tcW w:w="3500" w:type="dxa"/>
            <w:tcBorders>
              <w:top w:val="nil"/>
              <w:left w:val="nil"/>
              <w:bottom w:val="single" w:sz="4" w:space="0" w:color="auto"/>
              <w:right w:val="single" w:sz="4" w:space="0" w:color="auto"/>
            </w:tcBorders>
            <w:shd w:val="clear" w:color="auto" w:fill="auto"/>
            <w:vAlign w:val="bottom"/>
            <w:hideMark/>
          </w:tcPr>
          <w:p w14:paraId="381CFC3B" w14:textId="77777777" w:rsidR="00AB648D" w:rsidRPr="00564E41" w:rsidRDefault="00AB648D" w:rsidP="00AB648D">
            <w:pPr>
              <w:spacing w:after="0" w:line="240" w:lineRule="auto"/>
              <w:jc w:val="center"/>
              <w:rPr>
                <w:rFonts w:ascii="Times New Roman" w:eastAsia="Times New Roman" w:hAnsi="Times New Roman" w:cs="Times New Roman"/>
                <w:color w:val="000000"/>
                <w:sz w:val="24"/>
                <w:szCs w:val="24"/>
                <w:lang w:eastAsia="ru-RU"/>
              </w:rPr>
            </w:pPr>
            <w:r w:rsidRPr="00564E41">
              <w:rPr>
                <w:rFonts w:ascii="Times New Roman" w:eastAsia="Times New Roman" w:hAnsi="Times New Roman" w:cs="Times New Roman"/>
                <w:color w:val="000000"/>
                <w:sz w:val="24"/>
                <w:szCs w:val="24"/>
                <w:lang w:eastAsia="ru-RU"/>
              </w:rPr>
              <w:t>Система с обрушением</w:t>
            </w:r>
          </w:p>
        </w:tc>
        <w:tc>
          <w:tcPr>
            <w:tcW w:w="2840" w:type="dxa"/>
            <w:tcBorders>
              <w:top w:val="nil"/>
              <w:left w:val="nil"/>
              <w:bottom w:val="single" w:sz="4" w:space="0" w:color="auto"/>
              <w:right w:val="single" w:sz="4" w:space="0" w:color="auto"/>
            </w:tcBorders>
            <w:shd w:val="clear" w:color="auto" w:fill="auto"/>
            <w:vAlign w:val="bottom"/>
            <w:hideMark/>
          </w:tcPr>
          <w:p w14:paraId="4B052B70" w14:textId="77777777" w:rsidR="00AB648D" w:rsidRPr="00564E41" w:rsidRDefault="00AB648D" w:rsidP="00AB648D">
            <w:pPr>
              <w:spacing w:after="0" w:line="240" w:lineRule="auto"/>
              <w:jc w:val="center"/>
              <w:rPr>
                <w:rFonts w:ascii="Times New Roman" w:eastAsia="Times New Roman" w:hAnsi="Times New Roman" w:cs="Times New Roman"/>
                <w:color w:val="000000"/>
                <w:sz w:val="24"/>
                <w:szCs w:val="24"/>
                <w:lang w:eastAsia="ru-RU"/>
              </w:rPr>
            </w:pPr>
            <w:r w:rsidRPr="00564E41">
              <w:rPr>
                <w:rFonts w:ascii="Times New Roman" w:eastAsia="Times New Roman" w:hAnsi="Times New Roman" w:cs="Times New Roman"/>
                <w:color w:val="000000"/>
                <w:sz w:val="24"/>
                <w:szCs w:val="24"/>
                <w:lang w:eastAsia="ru-RU"/>
              </w:rPr>
              <w:t xml:space="preserve">Система с </w:t>
            </w:r>
            <w:r w:rsidR="00564E41" w:rsidRPr="00564E41">
              <w:rPr>
                <w:rFonts w:ascii="Times New Roman" w:eastAsia="Times New Roman" w:hAnsi="Times New Roman" w:cs="Times New Roman"/>
                <w:color w:val="000000"/>
                <w:sz w:val="24"/>
                <w:szCs w:val="24"/>
                <w:lang w:eastAsia="ru-RU"/>
              </w:rPr>
              <w:t>естественным</w:t>
            </w:r>
            <w:r w:rsidRPr="00564E41">
              <w:rPr>
                <w:rFonts w:ascii="Times New Roman" w:eastAsia="Times New Roman" w:hAnsi="Times New Roman" w:cs="Times New Roman"/>
                <w:color w:val="000000"/>
                <w:sz w:val="24"/>
                <w:szCs w:val="24"/>
                <w:lang w:eastAsia="ru-RU"/>
              </w:rPr>
              <w:t xml:space="preserve"> поддержанием очистного пространства </w:t>
            </w:r>
          </w:p>
        </w:tc>
      </w:tr>
      <w:tr w:rsidR="00AB648D" w:rsidRPr="00564E41" w14:paraId="71323F51" w14:textId="77777777" w:rsidTr="00AB648D">
        <w:trPr>
          <w:trHeight w:val="600"/>
        </w:trPr>
        <w:tc>
          <w:tcPr>
            <w:tcW w:w="1260" w:type="dxa"/>
            <w:tcBorders>
              <w:top w:val="nil"/>
              <w:left w:val="single" w:sz="4" w:space="0" w:color="auto"/>
              <w:bottom w:val="single" w:sz="4" w:space="0" w:color="auto"/>
              <w:right w:val="single" w:sz="4" w:space="0" w:color="auto"/>
            </w:tcBorders>
            <w:shd w:val="clear" w:color="auto" w:fill="auto"/>
            <w:noWrap/>
            <w:vAlign w:val="bottom"/>
            <w:hideMark/>
          </w:tcPr>
          <w:p w14:paraId="2AF1E4DC" w14:textId="77777777" w:rsidR="00AB648D" w:rsidRPr="00564E41" w:rsidRDefault="00AB648D" w:rsidP="00AB648D">
            <w:pPr>
              <w:spacing w:after="0" w:line="240" w:lineRule="auto"/>
              <w:jc w:val="center"/>
              <w:rPr>
                <w:rFonts w:ascii="Times New Roman" w:eastAsia="Times New Roman" w:hAnsi="Times New Roman" w:cs="Times New Roman"/>
                <w:color w:val="000000"/>
                <w:sz w:val="24"/>
                <w:szCs w:val="24"/>
                <w:lang w:eastAsia="ru-RU"/>
              </w:rPr>
            </w:pPr>
            <w:r w:rsidRPr="00564E41">
              <w:rPr>
                <w:rFonts w:ascii="Times New Roman" w:eastAsia="Times New Roman" w:hAnsi="Times New Roman" w:cs="Times New Roman"/>
                <w:color w:val="000000"/>
                <w:sz w:val="24"/>
                <w:szCs w:val="24"/>
                <w:lang w:eastAsia="ru-RU"/>
              </w:rPr>
              <w:lastRenderedPageBreak/>
              <w:t>14</w:t>
            </w:r>
          </w:p>
        </w:tc>
        <w:tc>
          <w:tcPr>
            <w:tcW w:w="2520" w:type="dxa"/>
            <w:tcBorders>
              <w:top w:val="nil"/>
              <w:left w:val="nil"/>
              <w:bottom w:val="single" w:sz="4" w:space="0" w:color="auto"/>
              <w:right w:val="single" w:sz="4" w:space="0" w:color="auto"/>
            </w:tcBorders>
            <w:shd w:val="clear" w:color="auto" w:fill="auto"/>
            <w:vAlign w:val="bottom"/>
            <w:hideMark/>
          </w:tcPr>
          <w:p w14:paraId="1CE58DB6" w14:textId="77777777" w:rsidR="00AB648D" w:rsidRPr="00564E41" w:rsidRDefault="00AB648D" w:rsidP="00AB648D">
            <w:pPr>
              <w:spacing w:after="0" w:line="240" w:lineRule="auto"/>
              <w:jc w:val="center"/>
              <w:rPr>
                <w:rFonts w:ascii="Times New Roman" w:eastAsia="Times New Roman" w:hAnsi="Times New Roman" w:cs="Times New Roman"/>
                <w:color w:val="000000"/>
                <w:sz w:val="24"/>
                <w:szCs w:val="24"/>
                <w:lang w:eastAsia="ru-RU"/>
              </w:rPr>
            </w:pPr>
            <w:r w:rsidRPr="00564E41">
              <w:rPr>
                <w:rFonts w:ascii="Times New Roman" w:eastAsia="Times New Roman" w:hAnsi="Times New Roman" w:cs="Times New Roman"/>
                <w:color w:val="000000"/>
                <w:sz w:val="24"/>
                <w:szCs w:val="24"/>
                <w:lang w:eastAsia="ru-RU"/>
              </w:rPr>
              <w:t xml:space="preserve">Система с внешним </w:t>
            </w:r>
            <w:proofErr w:type="spellStart"/>
            <w:r w:rsidRPr="00564E41">
              <w:rPr>
                <w:rFonts w:ascii="Times New Roman" w:eastAsia="Times New Roman" w:hAnsi="Times New Roman" w:cs="Times New Roman"/>
                <w:color w:val="000000"/>
                <w:sz w:val="24"/>
                <w:szCs w:val="24"/>
                <w:lang w:eastAsia="ru-RU"/>
              </w:rPr>
              <w:t>отвалообразованием</w:t>
            </w:r>
            <w:proofErr w:type="spellEnd"/>
          </w:p>
        </w:tc>
        <w:tc>
          <w:tcPr>
            <w:tcW w:w="3500" w:type="dxa"/>
            <w:tcBorders>
              <w:top w:val="nil"/>
              <w:left w:val="nil"/>
              <w:bottom w:val="single" w:sz="4" w:space="0" w:color="auto"/>
              <w:right w:val="single" w:sz="4" w:space="0" w:color="auto"/>
            </w:tcBorders>
            <w:shd w:val="clear" w:color="auto" w:fill="auto"/>
            <w:vAlign w:val="bottom"/>
            <w:hideMark/>
          </w:tcPr>
          <w:p w14:paraId="2D7A4507" w14:textId="77777777" w:rsidR="00AB648D" w:rsidRPr="00564E41" w:rsidRDefault="00AB648D" w:rsidP="00AB648D">
            <w:pPr>
              <w:spacing w:after="0" w:line="240" w:lineRule="auto"/>
              <w:jc w:val="center"/>
              <w:rPr>
                <w:rFonts w:ascii="Times New Roman" w:eastAsia="Times New Roman" w:hAnsi="Times New Roman" w:cs="Times New Roman"/>
                <w:color w:val="000000"/>
                <w:sz w:val="24"/>
                <w:szCs w:val="24"/>
                <w:lang w:eastAsia="ru-RU"/>
              </w:rPr>
            </w:pPr>
            <w:r w:rsidRPr="00564E41">
              <w:rPr>
                <w:rFonts w:ascii="Times New Roman" w:eastAsia="Times New Roman" w:hAnsi="Times New Roman" w:cs="Times New Roman"/>
                <w:color w:val="000000"/>
                <w:sz w:val="24"/>
                <w:szCs w:val="24"/>
                <w:lang w:eastAsia="ru-RU"/>
              </w:rPr>
              <w:t>Система с обрушением</w:t>
            </w:r>
          </w:p>
        </w:tc>
        <w:tc>
          <w:tcPr>
            <w:tcW w:w="2840" w:type="dxa"/>
            <w:tcBorders>
              <w:top w:val="nil"/>
              <w:left w:val="nil"/>
              <w:bottom w:val="single" w:sz="4" w:space="0" w:color="auto"/>
              <w:right w:val="single" w:sz="4" w:space="0" w:color="auto"/>
            </w:tcBorders>
            <w:shd w:val="clear" w:color="auto" w:fill="auto"/>
            <w:vAlign w:val="bottom"/>
            <w:hideMark/>
          </w:tcPr>
          <w:p w14:paraId="46B6E314" w14:textId="77777777" w:rsidR="00AB648D" w:rsidRPr="00564E41" w:rsidRDefault="00AB648D" w:rsidP="00AB648D">
            <w:pPr>
              <w:spacing w:after="0" w:line="240" w:lineRule="auto"/>
              <w:jc w:val="center"/>
              <w:rPr>
                <w:rFonts w:ascii="Times New Roman" w:eastAsia="Times New Roman" w:hAnsi="Times New Roman" w:cs="Times New Roman"/>
                <w:color w:val="000000"/>
                <w:sz w:val="24"/>
                <w:szCs w:val="24"/>
                <w:lang w:eastAsia="ru-RU"/>
              </w:rPr>
            </w:pPr>
            <w:r w:rsidRPr="00564E41">
              <w:rPr>
                <w:rFonts w:ascii="Times New Roman" w:eastAsia="Times New Roman" w:hAnsi="Times New Roman" w:cs="Times New Roman"/>
                <w:color w:val="000000"/>
                <w:sz w:val="24"/>
                <w:szCs w:val="24"/>
                <w:lang w:eastAsia="ru-RU"/>
              </w:rPr>
              <w:t>Система с закладкой</w:t>
            </w:r>
          </w:p>
        </w:tc>
      </w:tr>
      <w:tr w:rsidR="00AB648D" w:rsidRPr="00564E41" w14:paraId="163C075E" w14:textId="77777777" w:rsidTr="00AB648D">
        <w:trPr>
          <w:trHeight w:val="600"/>
        </w:trPr>
        <w:tc>
          <w:tcPr>
            <w:tcW w:w="1260" w:type="dxa"/>
            <w:tcBorders>
              <w:top w:val="nil"/>
              <w:left w:val="single" w:sz="4" w:space="0" w:color="auto"/>
              <w:bottom w:val="single" w:sz="4" w:space="0" w:color="auto"/>
              <w:right w:val="single" w:sz="4" w:space="0" w:color="auto"/>
            </w:tcBorders>
            <w:shd w:val="clear" w:color="auto" w:fill="auto"/>
            <w:noWrap/>
            <w:vAlign w:val="bottom"/>
            <w:hideMark/>
          </w:tcPr>
          <w:p w14:paraId="2FB40A73" w14:textId="77777777" w:rsidR="00AB648D" w:rsidRPr="00564E41" w:rsidRDefault="00AB648D" w:rsidP="00AB648D">
            <w:pPr>
              <w:spacing w:after="0" w:line="240" w:lineRule="auto"/>
              <w:jc w:val="center"/>
              <w:rPr>
                <w:rFonts w:ascii="Times New Roman" w:eastAsia="Times New Roman" w:hAnsi="Times New Roman" w:cs="Times New Roman"/>
                <w:color w:val="000000"/>
                <w:sz w:val="24"/>
                <w:szCs w:val="24"/>
                <w:lang w:eastAsia="ru-RU"/>
              </w:rPr>
            </w:pPr>
            <w:r w:rsidRPr="00564E41">
              <w:rPr>
                <w:rFonts w:ascii="Times New Roman" w:eastAsia="Times New Roman" w:hAnsi="Times New Roman" w:cs="Times New Roman"/>
                <w:color w:val="000000"/>
                <w:sz w:val="24"/>
                <w:szCs w:val="24"/>
                <w:lang w:eastAsia="ru-RU"/>
              </w:rPr>
              <w:t>15</w:t>
            </w:r>
          </w:p>
        </w:tc>
        <w:tc>
          <w:tcPr>
            <w:tcW w:w="2520" w:type="dxa"/>
            <w:tcBorders>
              <w:top w:val="nil"/>
              <w:left w:val="nil"/>
              <w:bottom w:val="single" w:sz="4" w:space="0" w:color="auto"/>
              <w:right w:val="single" w:sz="4" w:space="0" w:color="auto"/>
            </w:tcBorders>
            <w:shd w:val="clear" w:color="auto" w:fill="auto"/>
            <w:vAlign w:val="bottom"/>
            <w:hideMark/>
          </w:tcPr>
          <w:p w14:paraId="2901B9B7" w14:textId="77777777" w:rsidR="00AB648D" w:rsidRPr="00564E41" w:rsidRDefault="00AB648D" w:rsidP="00AB648D">
            <w:pPr>
              <w:spacing w:after="0" w:line="240" w:lineRule="auto"/>
              <w:jc w:val="center"/>
              <w:rPr>
                <w:rFonts w:ascii="Times New Roman" w:eastAsia="Times New Roman" w:hAnsi="Times New Roman" w:cs="Times New Roman"/>
                <w:color w:val="000000"/>
                <w:sz w:val="24"/>
                <w:szCs w:val="24"/>
                <w:lang w:eastAsia="ru-RU"/>
              </w:rPr>
            </w:pPr>
            <w:r w:rsidRPr="00564E41">
              <w:rPr>
                <w:rFonts w:ascii="Times New Roman" w:eastAsia="Times New Roman" w:hAnsi="Times New Roman" w:cs="Times New Roman"/>
                <w:color w:val="000000"/>
                <w:sz w:val="24"/>
                <w:szCs w:val="24"/>
                <w:lang w:eastAsia="ru-RU"/>
              </w:rPr>
              <w:t xml:space="preserve">Система с внешним </w:t>
            </w:r>
            <w:proofErr w:type="spellStart"/>
            <w:r w:rsidRPr="00564E41">
              <w:rPr>
                <w:rFonts w:ascii="Times New Roman" w:eastAsia="Times New Roman" w:hAnsi="Times New Roman" w:cs="Times New Roman"/>
                <w:color w:val="000000"/>
                <w:sz w:val="24"/>
                <w:szCs w:val="24"/>
                <w:lang w:eastAsia="ru-RU"/>
              </w:rPr>
              <w:t>отвалообразованием</w:t>
            </w:r>
            <w:proofErr w:type="spellEnd"/>
          </w:p>
        </w:tc>
        <w:tc>
          <w:tcPr>
            <w:tcW w:w="3500" w:type="dxa"/>
            <w:tcBorders>
              <w:top w:val="nil"/>
              <w:left w:val="nil"/>
              <w:bottom w:val="single" w:sz="4" w:space="0" w:color="auto"/>
              <w:right w:val="single" w:sz="4" w:space="0" w:color="auto"/>
            </w:tcBorders>
            <w:shd w:val="clear" w:color="auto" w:fill="auto"/>
            <w:vAlign w:val="bottom"/>
            <w:hideMark/>
          </w:tcPr>
          <w:p w14:paraId="423E7673" w14:textId="77777777" w:rsidR="00AB648D" w:rsidRPr="00564E41" w:rsidRDefault="00AB648D" w:rsidP="00AB648D">
            <w:pPr>
              <w:spacing w:after="0" w:line="240" w:lineRule="auto"/>
              <w:jc w:val="center"/>
              <w:rPr>
                <w:rFonts w:ascii="Times New Roman" w:eastAsia="Times New Roman" w:hAnsi="Times New Roman" w:cs="Times New Roman"/>
                <w:color w:val="000000"/>
                <w:sz w:val="24"/>
                <w:szCs w:val="24"/>
                <w:lang w:eastAsia="ru-RU"/>
              </w:rPr>
            </w:pPr>
            <w:r w:rsidRPr="00564E41">
              <w:rPr>
                <w:rFonts w:ascii="Times New Roman" w:eastAsia="Times New Roman" w:hAnsi="Times New Roman" w:cs="Times New Roman"/>
                <w:color w:val="000000"/>
                <w:sz w:val="24"/>
                <w:szCs w:val="24"/>
                <w:lang w:eastAsia="ru-RU"/>
              </w:rPr>
              <w:t>Система с обрушением</w:t>
            </w:r>
          </w:p>
        </w:tc>
        <w:tc>
          <w:tcPr>
            <w:tcW w:w="2840" w:type="dxa"/>
            <w:tcBorders>
              <w:top w:val="nil"/>
              <w:left w:val="nil"/>
              <w:bottom w:val="single" w:sz="4" w:space="0" w:color="auto"/>
              <w:right w:val="single" w:sz="4" w:space="0" w:color="auto"/>
            </w:tcBorders>
            <w:shd w:val="clear" w:color="auto" w:fill="auto"/>
            <w:vAlign w:val="bottom"/>
            <w:hideMark/>
          </w:tcPr>
          <w:p w14:paraId="7152F2DD" w14:textId="77777777" w:rsidR="00AB648D" w:rsidRPr="00564E41" w:rsidRDefault="00AB648D" w:rsidP="00AB648D">
            <w:pPr>
              <w:spacing w:after="0" w:line="240" w:lineRule="auto"/>
              <w:jc w:val="center"/>
              <w:rPr>
                <w:rFonts w:ascii="Times New Roman" w:eastAsia="Times New Roman" w:hAnsi="Times New Roman" w:cs="Times New Roman"/>
                <w:color w:val="000000"/>
                <w:sz w:val="24"/>
                <w:szCs w:val="24"/>
                <w:lang w:eastAsia="ru-RU"/>
              </w:rPr>
            </w:pPr>
            <w:r w:rsidRPr="00564E41">
              <w:rPr>
                <w:rFonts w:ascii="Times New Roman" w:eastAsia="Times New Roman" w:hAnsi="Times New Roman" w:cs="Times New Roman"/>
                <w:color w:val="000000"/>
                <w:sz w:val="24"/>
                <w:szCs w:val="24"/>
                <w:lang w:eastAsia="ru-RU"/>
              </w:rPr>
              <w:t>Система с обрушением</w:t>
            </w:r>
          </w:p>
        </w:tc>
      </w:tr>
      <w:tr w:rsidR="00AB648D" w:rsidRPr="00564E41" w14:paraId="4D269100" w14:textId="77777777" w:rsidTr="004833E0">
        <w:trPr>
          <w:trHeight w:val="606"/>
        </w:trPr>
        <w:tc>
          <w:tcPr>
            <w:tcW w:w="1260" w:type="dxa"/>
            <w:tcBorders>
              <w:top w:val="nil"/>
              <w:left w:val="single" w:sz="4" w:space="0" w:color="auto"/>
              <w:bottom w:val="single" w:sz="4" w:space="0" w:color="auto"/>
              <w:right w:val="single" w:sz="4" w:space="0" w:color="auto"/>
            </w:tcBorders>
            <w:shd w:val="clear" w:color="auto" w:fill="auto"/>
            <w:noWrap/>
            <w:vAlign w:val="bottom"/>
            <w:hideMark/>
          </w:tcPr>
          <w:p w14:paraId="17F35706" w14:textId="77777777" w:rsidR="00AB648D" w:rsidRPr="00564E41" w:rsidRDefault="00AB648D" w:rsidP="00AB648D">
            <w:pPr>
              <w:spacing w:after="0" w:line="240" w:lineRule="auto"/>
              <w:jc w:val="center"/>
              <w:rPr>
                <w:rFonts w:ascii="Times New Roman" w:eastAsia="Times New Roman" w:hAnsi="Times New Roman" w:cs="Times New Roman"/>
                <w:color w:val="000000"/>
                <w:sz w:val="24"/>
                <w:szCs w:val="24"/>
                <w:lang w:eastAsia="ru-RU"/>
              </w:rPr>
            </w:pPr>
            <w:r w:rsidRPr="00564E41">
              <w:rPr>
                <w:rFonts w:ascii="Times New Roman" w:eastAsia="Times New Roman" w:hAnsi="Times New Roman" w:cs="Times New Roman"/>
                <w:color w:val="000000"/>
                <w:sz w:val="24"/>
                <w:szCs w:val="24"/>
                <w:lang w:eastAsia="ru-RU"/>
              </w:rPr>
              <w:t>16</w:t>
            </w:r>
          </w:p>
        </w:tc>
        <w:tc>
          <w:tcPr>
            <w:tcW w:w="2520" w:type="dxa"/>
            <w:tcBorders>
              <w:top w:val="nil"/>
              <w:left w:val="nil"/>
              <w:bottom w:val="single" w:sz="4" w:space="0" w:color="auto"/>
              <w:right w:val="single" w:sz="4" w:space="0" w:color="auto"/>
            </w:tcBorders>
            <w:shd w:val="clear" w:color="auto" w:fill="auto"/>
            <w:vAlign w:val="bottom"/>
            <w:hideMark/>
          </w:tcPr>
          <w:p w14:paraId="6D5E4BA8" w14:textId="77777777" w:rsidR="00AB648D" w:rsidRPr="00564E41" w:rsidRDefault="00AB648D" w:rsidP="00AB648D">
            <w:pPr>
              <w:spacing w:after="0" w:line="240" w:lineRule="auto"/>
              <w:jc w:val="center"/>
              <w:rPr>
                <w:rFonts w:ascii="Times New Roman" w:eastAsia="Times New Roman" w:hAnsi="Times New Roman" w:cs="Times New Roman"/>
                <w:color w:val="000000"/>
                <w:sz w:val="24"/>
                <w:szCs w:val="24"/>
                <w:lang w:eastAsia="ru-RU"/>
              </w:rPr>
            </w:pPr>
            <w:r w:rsidRPr="00564E41">
              <w:rPr>
                <w:rFonts w:ascii="Times New Roman" w:eastAsia="Times New Roman" w:hAnsi="Times New Roman" w:cs="Times New Roman"/>
                <w:color w:val="000000"/>
                <w:sz w:val="24"/>
                <w:szCs w:val="24"/>
                <w:lang w:eastAsia="ru-RU"/>
              </w:rPr>
              <w:t xml:space="preserve">Система с внешним </w:t>
            </w:r>
            <w:proofErr w:type="spellStart"/>
            <w:r w:rsidRPr="00564E41">
              <w:rPr>
                <w:rFonts w:ascii="Times New Roman" w:eastAsia="Times New Roman" w:hAnsi="Times New Roman" w:cs="Times New Roman"/>
                <w:color w:val="000000"/>
                <w:sz w:val="24"/>
                <w:szCs w:val="24"/>
                <w:lang w:eastAsia="ru-RU"/>
              </w:rPr>
              <w:t>отвалообразованием</w:t>
            </w:r>
            <w:proofErr w:type="spellEnd"/>
          </w:p>
        </w:tc>
        <w:tc>
          <w:tcPr>
            <w:tcW w:w="3500" w:type="dxa"/>
            <w:tcBorders>
              <w:top w:val="nil"/>
              <w:left w:val="nil"/>
              <w:bottom w:val="single" w:sz="4" w:space="0" w:color="auto"/>
              <w:right w:val="single" w:sz="4" w:space="0" w:color="auto"/>
            </w:tcBorders>
            <w:shd w:val="clear" w:color="auto" w:fill="auto"/>
            <w:vAlign w:val="bottom"/>
            <w:hideMark/>
          </w:tcPr>
          <w:p w14:paraId="55895B00" w14:textId="77777777" w:rsidR="00AB648D" w:rsidRPr="00564E41" w:rsidRDefault="00AB648D" w:rsidP="00AB648D">
            <w:pPr>
              <w:spacing w:after="0" w:line="240" w:lineRule="auto"/>
              <w:jc w:val="center"/>
              <w:rPr>
                <w:rFonts w:ascii="Times New Roman" w:eastAsia="Times New Roman" w:hAnsi="Times New Roman" w:cs="Times New Roman"/>
                <w:color w:val="000000"/>
                <w:sz w:val="24"/>
                <w:szCs w:val="24"/>
                <w:lang w:eastAsia="ru-RU"/>
              </w:rPr>
            </w:pPr>
            <w:r w:rsidRPr="00564E41">
              <w:rPr>
                <w:rFonts w:ascii="Times New Roman" w:eastAsia="Times New Roman" w:hAnsi="Times New Roman" w:cs="Times New Roman"/>
                <w:color w:val="000000"/>
                <w:sz w:val="24"/>
                <w:szCs w:val="24"/>
                <w:lang w:eastAsia="ru-RU"/>
              </w:rPr>
              <w:t>Система с закладкой</w:t>
            </w:r>
          </w:p>
        </w:tc>
        <w:tc>
          <w:tcPr>
            <w:tcW w:w="2840" w:type="dxa"/>
            <w:tcBorders>
              <w:top w:val="nil"/>
              <w:left w:val="nil"/>
              <w:bottom w:val="single" w:sz="4" w:space="0" w:color="auto"/>
              <w:right w:val="single" w:sz="4" w:space="0" w:color="auto"/>
            </w:tcBorders>
            <w:shd w:val="clear" w:color="auto" w:fill="auto"/>
            <w:vAlign w:val="bottom"/>
            <w:hideMark/>
          </w:tcPr>
          <w:p w14:paraId="1174E94B" w14:textId="77777777" w:rsidR="00AB648D" w:rsidRPr="00564E41" w:rsidRDefault="00AB648D" w:rsidP="00AB648D">
            <w:pPr>
              <w:spacing w:after="0" w:line="240" w:lineRule="auto"/>
              <w:jc w:val="center"/>
              <w:rPr>
                <w:rFonts w:ascii="Times New Roman" w:eastAsia="Times New Roman" w:hAnsi="Times New Roman" w:cs="Times New Roman"/>
                <w:color w:val="000000"/>
                <w:sz w:val="24"/>
                <w:szCs w:val="24"/>
                <w:lang w:eastAsia="ru-RU"/>
              </w:rPr>
            </w:pPr>
            <w:r w:rsidRPr="00564E41">
              <w:rPr>
                <w:rFonts w:ascii="Times New Roman" w:eastAsia="Times New Roman" w:hAnsi="Times New Roman" w:cs="Times New Roman"/>
                <w:color w:val="000000"/>
                <w:sz w:val="24"/>
                <w:szCs w:val="24"/>
                <w:lang w:eastAsia="ru-RU"/>
              </w:rPr>
              <w:t xml:space="preserve">Система с </w:t>
            </w:r>
            <w:r w:rsidR="00564E41" w:rsidRPr="00564E41">
              <w:rPr>
                <w:rFonts w:ascii="Times New Roman" w:eastAsia="Times New Roman" w:hAnsi="Times New Roman" w:cs="Times New Roman"/>
                <w:color w:val="000000"/>
                <w:sz w:val="24"/>
                <w:szCs w:val="24"/>
                <w:lang w:eastAsia="ru-RU"/>
              </w:rPr>
              <w:t>естественным</w:t>
            </w:r>
            <w:r w:rsidRPr="00564E41">
              <w:rPr>
                <w:rFonts w:ascii="Times New Roman" w:eastAsia="Times New Roman" w:hAnsi="Times New Roman" w:cs="Times New Roman"/>
                <w:color w:val="000000"/>
                <w:sz w:val="24"/>
                <w:szCs w:val="24"/>
                <w:lang w:eastAsia="ru-RU"/>
              </w:rPr>
              <w:t xml:space="preserve"> поддержанием очистного пространства </w:t>
            </w:r>
          </w:p>
        </w:tc>
      </w:tr>
      <w:tr w:rsidR="00AB648D" w:rsidRPr="00564E41" w14:paraId="0B9BF62C" w14:textId="77777777" w:rsidTr="00AB648D">
        <w:trPr>
          <w:trHeight w:val="600"/>
        </w:trPr>
        <w:tc>
          <w:tcPr>
            <w:tcW w:w="1260" w:type="dxa"/>
            <w:tcBorders>
              <w:top w:val="nil"/>
              <w:left w:val="single" w:sz="4" w:space="0" w:color="auto"/>
              <w:bottom w:val="single" w:sz="4" w:space="0" w:color="auto"/>
              <w:right w:val="single" w:sz="4" w:space="0" w:color="auto"/>
            </w:tcBorders>
            <w:shd w:val="clear" w:color="auto" w:fill="auto"/>
            <w:noWrap/>
            <w:vAlign w:val="bottom"/>
            <w:hideMark/>
          </w:tcPr>
          <w:p w14:paraId="5B959406" w14:textId="77777777" w:rsidR="00AB648D" w:rsidRPr="00564E41" w:rsidRDefault="00AB648D" w:rsidP="00AB648D">
            <w:pPr>
              <w:spacing w:after="0" w:line="240" w:lineRule="auto"/>
              <w:jc w:val="center"/>
              <w:rPr>
                <w:rFonts w:ascii="Times New Roman" w:eastAsia="Times New Roman" w:hAnsi="Times New Roman" w:cs="Times New Roman"/>
                <w:color w:val="000000"/>
                <w:sz w:val="24"/>
                <w:szCs w:val="24"/>
                <w:lang w:eastAsia="ru-RU"/>
              </w:rPr>
            </w:pPr>
            <w:r w:rsidRPr="00564E41">
              <w:rPr>
                <w:rFonts w:ascii="Times New Roman" w:eastAsia="Times New Roman" w:hAnsi="Times New Roman" w:cs="Times New Roman"/>
                <w:color w:val="000000"/>
                <w:sz w:val="24"/>
                <w:szCs w:val="24"/>
                <w:lang w:eastAsia="ru-RU"/>
              </w:rPr>
              <w:t>17</w:t>
            </w:r>
          </w:p>
        </w:tc>
        <w:tc>
          <w:tcPr>
            <w:tcW w:w="2520" w:type="dxa"/>
            <w:tcBorders>
              <w:top w:val="nil"/>
              <w:left w:val="nil"/>
              <w:bottom w:val="single" w:sz="4" w:space="0" w:color="auto"/>
              <w:right w:val="single" w:sz="4" w:space="0" w:color="auto"/>
            </w:tcBorders>
            <w:shd w:val="clear" w:color="auto" w:fill="auto"/>
            <w:vAlign w:val="bottom"/>
            <w:hideMark/>
          </w:tcPr>
          <w:p w14:paraId="145CA105" w14:textId="77777777" w:rsidR="00AB648D" w:rsidRPr="00564E41" w:rsidRDefault="00AB648D" w:rsidP="00AB648D">
            <w:pPr>
              <w:spacing w:after="0" w:line="240" w:lineRule="auto"/>
              <w:jc w:val="center"/>
              <w:rPr>
                <w:rFonts w:ascii="Times New Roman" w:eastAsia="Times New Roman" w:hAnsi="Times New Roman" w:cs="Times New Roman"/>
                <w:color w:val="000000"/>
                <w:sz w:val="24"/>
                <w:szCs w:val="24"/>
                <w:lang w:eastAsia="ru-RU"/>
              </w:rPr>
            </w:pPr>
            <w:r w:rsidRPr="00564E41">
              <w:rPr>
                <w:rFonts w:ascii="Times New Roman" w:eastAsia="Times New Roman" w:hAnsi="Times New Roman" w:cs="Times New Roman"/>
                <w:color w:val="000000"/>
                <w:sz w:val="24"/>
                <w:szCs w:val="24"/>
                <w:lang w:eastAsia="ru-RU"/>
              </w:rPr>
              <w:t xml:space="preserve">Система с внешним </w:t>
            </w:r>
            <w:proofErr w:type="spellStart"/>
            <w:r w:rsidRPr="00564E41">
              <w:rPr>
                <w:rFonts w:ascii="Times New Roman" w:eastAsia="Times New Roman" w:hAnsi="Times New Roman" w:cs="Times New Roman"/>
                <w:color w:val="000000"/>
                <w:sz w:val="24"/>
                <w:szCs w:val="24"/>
                <w:lang w:eastAsia="ru-RU"/>
              </w:rPr>
              <w:t>отвалообразованием</w:t>
            </w:r>
            <w:proofErr w:type="spellEnd"/>
          </w:p>
        </w:tc>
        <w:tc>
          <w:tcPr>
            <w:tcW w:w="3500" w:type="dxa"/>
            <w:tcBorders>
              <w:top w:val="nil"/>
              <w:left w:val="nil"/>
              <w:bottom w:val="single" w:sz="4" w:space="0" w:color="auto"/>
              <w:right w:val="single" w:sz="4" w:space="0" w:color="auto"/>
            </w:tcBorders>
            <w:shd w:val="clear" w:color="auto" w:fill="auto"/>
            <w:vAlign w:val="bottom"/>
            <w:hideMark/>
          </w:tcPr>
          <w:p w14:paraId="4099F370" w14:textId="77777777" w:rsidR="00AB648D" w:rsidRPr="00564E41" w:rsidRDefault="00AB648D" w:rsidP="00AB648D">
            <w:pPr>
              <w:spacing w:after="0" w:line="240" w:lineRule="auto"/>
              <w:jc w:val="center"/>
              <w:rPr>
                <w:rFonts w:ascii="Times New Roman" w:eastAsia="Times New Roman" w:hAnsi="Times New Roman" w:cs="Times New Roman"/>
                <w:color w:val="000000"/>
                <w:sz w:val="24"/>
                <w:szCs w:val="24"/>
                <w:lang w:eastAsia="ru-RU"/>
              </w:rPr>
            </w:pPr>
            <w:r w:rsidRPr="00564E41">
              <w:rPr>
                <w:rFonts w:ascii="Times New Roman" w:eastAsia="Times New Roman" w:hAnsi="Times New Roman" w:cs="Times New Roman"/>
                <w:color w:val="000000"/>
                <w:sz w:val="24"/>
                <w:szCs w:val="24"/>
                <w:lang w:eastAsia="ru-RU"/>
              </w:rPr>
              <w:t>Система с закладкой</w:t>
            </w:r>
          </w:p>
        </w:tc>
        <w:tc>
          <w:tcPr>
            <w:tcW w:w="2840" w:type="dxa"/>
            <w:tcBorders>
              <w:top w:val="nil"/>
              <w:left w:val="nil"/>
              <w:bottom w:val="single" w:sz="4" w:space="0" w:color="auto"/>
              <w:right w:val="single" w:sz="4" w:space="0" w:color="auto"/>
            </w:tcBorders>
            <w:shd w:val="clear" w:color="auto" w:fill="auto"/>
            <w:vAlign w:val="bottom"/>
            <w:hideMark/>
          </w:tcPr>
          <w:p w14:paraId="6D1CF97C" w14:textId="77777777" w:rsidR="00AB648D" w:rsidRPr="00564E41" w:rsidRDefault="00AB648D" w:rsidP="00AB648D">
            <w:pPr>
              <w:spacing w:after="0" w:line="240" w:lineRule="auto"/>
              <w:jc w:val="center"/>
              <w:rPr>
                <w:rFonts w:ascii="Times New Roman" w:eastAsia="Times New Roman" w:hAnsi="Times New Roman" w:cs="Times New Roman"/>
                <w:color w:val="000000"/>
                <w:sz w:val="24"/>
                <w:szCs w:val="24"/>
                <w:lang w:eastAsia="ru-RU"/>
              </w:rPr>
            </w:pPr>
            <w:r w:rsidRPr="00564E41">
              <w:rPr>
                <w:rFonts w:ascii="Times New Roman" w:eastAsia="Times New Roman" w:hAnsi="Times New Roman" w:cs="Times New Roman"/>
                <w:color w:val="000000"/>
                <w:sz w:val="24"/>
                <w:szCs w:val="24"/>
                <w:lang w:eastAsia="ru-RU"/>
              </w:rPr>
              <w:t>Система с закладкой</w:t>
            </w:r>
          </w:p>
        </w:tc>
      </w:tr>
      <w:tr w:rsidR="00AB648D" w:rsidRPr="00564E41" w14:paraId="03F8127C" w14:textId="77777777" w:rsidTr="00AB648D">
        <w:trPr>
          <w:trHeight w:val="600"/>
        </w:trPr>
        <w:tc>
          <w:tcPr>
            <w:tcW w:w="1260" w:type="dxa"/>
            <w:tcBorders>
              <w:top w:val="nil"/>
              <w:left w:val="single" w:sz="4" w:space="0" w:color="auto"/>
              <w:bottom w:val="single" w:sz="4" w:space="0" w:color="auto"/>
              <w:right w:val="single" w:sz="4" w:space="0" w:color="auto"/>
            </w:tcBorders>
            <w:shd w:val="clear" w:color="auto" w:fill="auto"/>
            <w:noWrap/>
            <w:vAlign w:val="bottom"/>
            <w:hideMark/>
          </w:tcPr>
          <w:p w14:paraId="793FADA7" w14:textId="77777777" w:rsidR="00AB648D" w:rsidRPr="00564E41" w:rsidRDefault="00AB648D" w:rsidP="00AB648D">
            <w:pPr>
              <w:spacing w:after="0" w:line="240" w:lineRule="auto"/>
              <w:jc w:val="center"/>
              <w:rPr>
                <w:rFonts w:ascii="Times New Roman" w:eastAsia="Times New Roman" w:hAnsi="Times New Roman" w:cs="Times New Roman"/>
                <w:color w:val="000000"/>
                <w:sz w:val="24"/>
                <w:szCs w:val="24"/>
                <w:lang w:eastAsia="ru-RU"/>
              </w:rPr>
            </w:pPr>
            <w:r w:rsidRPr="00564E41">
              <w:rPr>
                <w:rFonts w:ascii="Times New Roman" w:eastAsia="Times New Roman" w:hAnsi="Times New Roman" w:cs="Times New Roman"/>
                <w:color w:val="000000"/>
                <w:sz w:val="24"/>
                <w:szCs w:val="24"/>
                <w:lang w:eastAsia="ru-RU"/>
              </w:rPr>
              <w:t>18</w:t>
            </w:r>
          </w:p>
        </w:tc>
        <w:tc>
          <w:tcPr>
            <w:tcW w:w="2520" w:type="dxa"/>
            <w:tcBorders>
              <w:top w:val="nil"/>
              <w:left w:val="nil"/>
              <w:bottom w:val="single" w:sz="4" w:space="0" w:color="auto"/>
              <w:right w:val="single" w:sz="4" w:space="0" w:color="auto"/>
            </w:tcBorders>
            <w:shd w:val="clear" w:color="auto" w:fill="auto"/>
            <w:vAlign w:val="bottom"/>
            <w:hideMark/>
          </w:tcPr>
          <w:p w14:paraId="1AF5DE4D" w14:textId="77777777" w:rsidR="00AB648D" w:rsidRPr="00564E41" w:rsidRDefault="00AB648D" w:rsidP="00AB648D">
            <w:pPr>
              <w:spacing w:after="0" w:line="240" w:lineRule="auto"/>
              <w:jc w:val="center"/>
              <w:rPr>
                <w:rFonts w:ascii="Times New Roman" w:eastAsia="Times New Roman" w:hAnsi="Times New Roman" w:cs="Times New Roman"/>
                <w:color w:val="000000"/>
                <w:sz w:val="24"/>
                <w:szCs w:val="24"/>
                <w:lang w:eastAsia="ru-RU"/>
              </w:rPr>
            </w:pPr>
            <w:r w:rsidRPr="00564E41">
              <w:rPr>
                <w:rFonts w:ascii="Times New Roman" w:eastAsia="Times New Roman" w:hAnsi="Times New Roman" w:cs="Times New Roman"/>
                <w:color w:val="000000"/>
                <w:sz w:val="24"/>
                <w:szCs w:val="24"/>
                <w:lang w:eastAsia="ru-RU"/>
              </w:rPr>
              <w:t xml:space="preserve">Система с внешним </w:t>
            </w:r>
            <w:proofErr w:type="spellStart"/>
            <w:r w:rsidRPr="00564E41">
              <w:rPr>
                <w:rFonts w:ascii="Times New Roman" w:eastAsia="Times New Roman" w:hAnsi="Times New Roman" w:cs="Times New Roman"/>
                <w:color w:val="000000"/>
                <w:sz w:val="24"/>
                <w:szCs w:val="24"/>
                <w:lang w:eastAsia="ru-RU"/>
              </w:rPr>
              <w:t>отвалообразованием</w:t>
            </w:r>
            <w:proofErr w:type="spellEnd"/>
          </w:p>
        </w:tc>
        <w:tc>
          <w:tcPr>
            <w:tcW w:w="3500" w:type="dxa"/>
            <w:tcBorders>
              <w:top w:val="nil"/>
              <w:left w:val="nil"/>
              <w:bottom w:val="single" w:sz="4" w:space="0" w:color="auto"/>
              <w:right w:val="single" w:sz="4" w:space="0" w:color="auto"/>
            </w:tcBorders>
            <w:shd w:val="clear" w:color="auto" w:fill="auto"/>
            <w:vAlign w:val="bottom"/>
            <w:hideMark/>
          </w:tcPr>
          <w:p w14:paraId="655DE28C" w14:textId="77777777" w:rsidR="00AB648D" w:rsidRPr="00564E41" w:rsidRDefault="00AB648D" w:rsidP="00AB648D">
            <w:pPr>
              <w:spacing w:after="0" w:line="240" w:lineRule="auto"/>
              <w:jc w:val="center"/>
              <w:rPr>
                <w:rFonts w:ascii="Times New Roman" w:eastAsia="Times New Roman" w:hAnsi="Times New Roman" w:cs="Times New Roman"/>
                <w:color w:val="000000"/>
                <w:sz w:val="24"/>
                <w:szCs w:val="24"/>
                <w:lang w:eastAsia="ru-RU"/>
              </w:rPr>
            </w:pPr>
            <w:r w:rsidRPr="00564E41">
              <w:rPr>
                <w:rFonts w:ascii="Times New Roman" w:eastAsia="Times New Roman" w:hAnsi="Times New Roman" w:cs="Times New Roman"/>
                <w:color w:val="000000"/>
                <w:sz w:val="24"/>
                <w:szCs w:val="24"/>
                <w:lang w:eastAsia="ru-RU"/>
              </w:rPr>
              <w:t>Система с закладкой</w:t>
            </w:r>
          </w:p>
        </w:tc>
        <w:tc>
          <w:tcPr>
            <w:tcW w:w="2840" w:type="dxa"/>
            <w:tcBorders>
              <w:top w:val="nil"/>
              <w:left w:val="nil"/>
              <w:bottom w:val="single" w:sz="4" w:space="0" w:color="auto"/>
              <w:right w:val="single" w:sz="4" w:space="0" w:color="auto"/>
            </w:tcBorders>
            <w:shd w:val="clear" w:color="auto" w:fill="auto"/>
            <w:vAlign w:val="bottom"/>
            <w:hideMark/>
          </w:tcPr>
          <w:p w14:paraId="5DC90600" w14:textId="77777777" w:rsidR="00AB648D" w:rsidRPr="00564E41" w:rsidRDefault="00AB648D" w:rsidP="00AB648D">
            <w:pPr>
              <w:spacing w:after="0" w:line="240" w:lineRule="auto"/>
              <w:jc w:val="center"/>
              <w:rPr>
                <w:rFonts w:ascii="Times New Roman" w:eastAsia="Times New Roman" w:hAnsi="Times New Roman" w:cs="Times New Roman"/>
                <w:color w:val="000000"/>
                <w:sz w:val="24"/>
                <w:szCs w:val="24"/>
                <w:lang w:eastAsia="ru-RU"/>
              </w:rPr>
            </w:pPr>
            <w:r w:rsidRPr="00564E41">
              <w:rPr>
                <w:rFonts w:ascii="Times New Roman" w:eastAsia="Times New Roman" w:hAnsi="Times New Roman" w:cs="Times New Roman"/>
                <w:color w:val="000000"/>
                <w:sz w:val="24"/>
                <w:szCs w:val="24"/>
                <w:lang w:eastAsia="ru-RU"/>
              </w:rPr>
              <w:t>Система с обрушением</w:t>
            </w:r>
          </w:p>
        </w:tc>
      </w:tr>
      <w:tr w:rsidR="00AB648D" w:rsidRPr="00564E41" w14:paraId="439837C3" w14:textId="77777777" w:rsidTr="00AB648D">
        <w:trPr>
          <w:trHeight w:val="1200"/>
        </w:trPr>
        <w:tc>
          <w:tcPr>
            <w:tcW w:w="1260" w:type="dxa"/>
            <w:tcBorders>
              <w:top w:val="nil"/>
              <w:left w:val="single" w:sz="4" w:space="0" w:color="auto"/>
              <w:bottom w:val="single" w:sz="4" w:space="0" w:color="auto"/>
              <w:right w:val="single" w:sz="4" w:space="0" w:color="auto"/>
            </w:tcBorders>
            <w:shd w:val="clear" w:color="auto" w:fill="auto"/>
            <w:noWrap/>
            <w:vAlign w:val="bottom"/>
            <w:hideMark/>
          </w:tcPr>
          <w:p w14:paraId="5EE9C269" w14:textId="77777777" w:rsidR="00AB648D" w:rsidRPr="00564E41" w:rsidRDefault="00AB648D" w:rsidP="00AB648D">
            <w:pPr>
              <w:spacing w:after="0" w:line="240" w:lineRule="auto"/>
              <w:jc w:val="center"/>
              <w:rPr>
                <w:rFonts w:ascii="Times New Roman" w:eastAsia="Times New Roman" w:hAnsi="Times New Roman" w:cs="Times New Roman"/>
                <w:color w:val="000000"/>
                <w:sz w:val="24"/>
                <w:szCs w:val="24"/>
                <w:lang w:eastAsia="ru-RU"/>
              </w:rPr>
            </w:pPr>
            <w:r w:rsidRPr="00564E41">
              <w:rPr>
                <w:rFonts w:ascii="Times New Roman" w:eastAsia="Times New Roman" w:hAnsi="Times New Roman" w:cs="Times New Roman"/>
                <w:color w:val="000000"/>
                <w:sz w:val="24"/>
                <w:szCs w:val="24"/>
                <w:lang w:eastAsia="ru-RU"/>
              </w:rPr>
              <w:t>19</w:t>
            </w:r>
          </w:p>
        </w:tc>
        <w:tc>
          <w:tcPr>
            <w:tcW w:w="2520" w:type="dxa"/>
            <w:tcBorders>
              <w:top w:val="nil"/>
              <w:left w:val="nil"/>
              <w:bottom w:val="single" w:sz="4" w:space="0" w:color="auto"/>
              <w:right w:val="single" w:sz="4" w:space="0" w:color="auto"/>
            </w:tcBorders>
            <w:shd w:val="clear" w:color="auto" w:fill="auto"/>
            <w:vAlign w:val="bottom"/>
            <w:hideMark/>
          </w:tcPr>
          <w:p w14:paraId="48D42C28" w14:textId="77777777" w:rsidR="00AB648D" w:rsidRPr="00564E41" w:rsidRDefault="00AB648D" w:rsidP="00AB648D">
            <w:pPr>
              <w:spacing w:after="0" w:line="240" w:lineRule="auto"/>
              <w:jc w:val="center"/>
              <w:rPr>
                <w:rFonts w:ascii="Times New Roman" w:eastAsia="Times New Roman" w:hAnsi="Times New Roman" w:cs="Times New Roman"/>
                <w:color w:val="000000"/>
                <w:sz w:val="24"/>
                <w:szCs w:val="24"/>
                <w:lang w:eastAsia="ru-RU"/>
              </w:rPr>
            </w:pPr>
            <w:r w:rsidRPr="00564E41">
              <w:rPr>
                <w:rFonts w:ascii="Times New Roman" w:eastAsia="Times New Roman" w:hAnsi="Times New Roman" w:cs="Times New Roman"/>
                <w:color w:val="000000"/>
                <w:sz w:val="24"/>
                <w:szCs w:val="24"/>
                <w:lang w:eastAsia="ru-RU"/>
              </w:rPr>
              <w:t xml:space="preserve">Система с внешним </w:t>
            </w:r>
            <w:proofErr w:type="spellStart"/>
            <w:r w:rsidRPr="00564E41">
              <w:rPr>
                <w:rFonts w:ascii="Times New Roman" w:eastAsia="Times New Roman" w:hAnsi="Times New Roman" w:cs="Times New Roman"/>
                <w:color w:val="000000"/>
                <w:sz w:val="24"/>
                <w:szCs w:val="24"/>
                <w:lang w:eastAsia="ru-RU"/>
              </w:rPr>
              <w:t>отвалообразованием</w:t>
            </w:r>
            <w:proofErr w:type="spellEnd"/>
          </w:p>
        </w:tc>
        <w:tc>
          <w:tcPr>
            <w:tcW w:w="3500" w:type="dxa"/>
            <w:tcBorders>
              <w:top w:val="nil"/>
              <w:left w:val="nil"/>
              <w:bottom w:val="single" w:sz="4" w:space="0" w:color="auto"/>
              <w:right w:val="single" w:sz="4" w:space="0" w:color="auto"/>
            </w:tcBorders>
            <w:shd w:val="clear" w:color="auto" w:fill="auto"/>
            <w:vAlign w:val="bottom"/>
            <w:hideMark/>
          </w:tcPr>
          <w:p w14:paraId="0EAED798" w14:textId="77777777" w:rsidR="00AB648D" w:rsidRPr="00564E41" w:rsidRDefault="00AB648D" w:rsidP="00AB648D">
            <w:pPr>
              <w:spacing w:after="0" w:line="240" w:lineRule="auto"/>
              <w:jc w:val="center"/>
              <w:rPr>
                <w:rFonts w:ascii="Times New Roman" w:eastAsia="Times New Roman" w:hAnsi="Times New Roman" w:cs="Times New Roman"/>
                <w:color w:val="000000"/>
                <w:sz w:val="24"/>
                <w:szCs w:val="24"/>
                <w:lang w:eastAsia="ru-RU"/>
              </w:rPr>
            </w:pPr>
            <w:r w:rsidRPr="00564E41">
              <w:rPr>
                <w:rFonts w:ascii="Times New Roman" w:eastAsia="Times New Roman" w:hAnsi="Times New Roman" w:cs="Times New Roman"/>
                <w:color w:val="000000"/>
                <w:sz w:val="24"/>
                <w:szCs w:val="24"/>
                <w:lang w:eastAsia="ru-RU"/>
              </w:rPr>
              <w:t xml:space="preserve">Система с </w:t>
            </w:r>
            <w:r w:rsidR="00564E41" w:rsidRPr="00564E41">
              <w:rPr>
                <w:rFonts w:ascii="Times New Roman" w:eastAsia="Times New Roman" w:hAnsi="Times New Roman" w:cs="Times New Roman"/>
                <w:color w:val="000000"/>
                <w:sz w:val="24"/>
                <w:szCs w:val="24"/>
                <w:lang w:eastAsia="ru-RU"/>
              </w:rPr>
              <w:t>естественным</w:t>
            </w:r>
            <w:r w:rsidRPr="00564E41">
              <w:rPr>
                <w:rFonts w:ascii="Times New Roman" w:eastAsia="Times New Roman" w:hAnsi="Times New Roman" w:cs="Times New Roman"/>
                <w:color w:val="000000"/>
                <w:sz w:val="24"/>
                <w:szCs w:val="24"/>
                <w:lang w:eastAsia="ru-RU"/>
              </w:rPr>
              <w:t xml:space="preserve"> поддержанием очистного пространства и тросовым креплением</w:t>
            </w:r>
          </w:p>
        </w:tc>
        <w:tc>
          <w:tcPr>
            <w:tcW w:w="2840" w:type="dxa"/>
            <w:tcBorders>
              <w:top w:val="nil"/>
              <w:left w:val="nil"/>
              <w:bottom w:val="single" w:sz="4" w:space="0" w:color="auto"/>
              <w:right w:val="single" w:sz="4" w:space="0" w:color="auto"/>
            </w:tcBorders>
            <w:shd w:val="clear" w:color="auto" w:fill="auto"/>
            <w:vAlign w:val="bottom"/>
            <w:hideMark/>
          </w:tcPr>
          <w:p w14:paraId="6491AC9F" w14:textId="77777777" w:rsidR="00AB648D" w:rsidRPr="00564E41" w:rsidRDefault="00AB648D" w:rsidP="00AB648D">
            <w:pPr>
              <w:spacing w:after="0" w:line="240" w:lineRule="auto"/>
              <w:jc w:val="center"/>
              <w:rPr>
                <w:rFonts w:ascii="Times New Roman" w:eastAsia="Times New Roman" w:hAnsi="Times New Roman" w:cs="Times New Roman"/>
                <w:color w:val="000000"/>
                <w:sz w:val="24"/>
                <w:szCs w:val="24"/>
                <w:lang w:eastAsia="ru-RU"/>
              </w:rPr>
            </w:pPr>
            <w:r w:rsidRPr="00564E41">
              <w:rPr>
                <w:rFonts w:ascii="Times New Roman" w:eastAsia="Times New Roman" w:hAnsi="Times New Roman" w:cs="Times New Roman"/>
                <w:color w:val="000000"/>
                <w:sz w:val="24"/>
                <w:szCs w:val="24"/>
                <w:lang w:eastAsia="ru-RU"/>
              </w:rPr>
              <w:t xml:space="preserve">Система с </w:t>
            </w:r>
            <w:r w:rsidR="00564E41" w:rsidRPr="00564E41">
              <w:rPr>
                <w:rFonts w:ascii="Times New Roman" w:eastAsia="Times New Roman" w:hAnsi="Times New Roman" w:cs="Times New Roman"/>
                <w:color w:val="000000"/>
                <w:sz w:val="24"/>
                <w:szCs w:val="24"/>
                <w:lang w:eastAsia="ru-RU"/>
              </w:rPr>
              <w:t>естественным</w:t>
            </w:r>
            <w:r w:rsidRPr="00564E41">
              <w:rPr>
                <w:rFonts w:ascii="Times New Roman" w:eastAsia="Times New Roman" w:hAnsi="Times New Roman" w:cs="Times New Roman"/>
                <w:color w:val="000000"/>
                <w:sz w:val="24"/>
                <w:szCs w:val="24"/>
                <w:lang w:eastAsia="ru-RU"/>
              </w:rPr>
              <w:t xml:space="preserve"> поддержанием очистного пространства </w:t>
            </w:r>
          </w:p>
        </w:tc>
      </w:tr>
      <w:tr w:rsidR="00AB648D" w:rsidRPr="00564E41" w14:paraId="03F2F5E5" w14:textId="77777777" w:rsidTr="00AB648D">
        <w:trPr>
          <w:trHeight w:val="1200"/>
        </w:trPr>
        <w:tc>
          <w:tcPr>
            <w:tcW w:w="1260" w:type="dxa"/>
            <w:tcBorders>
              <w:top w:val="nil"/>
              <w:left w:val="single" w:sz="4" w:space="0" w:color="auto"/>
              <w:bottom w:val="single" w:sz="4" w:space="0" w:color="auto"/>
              <w:right w:val="single" w:sz="4" w:space="0" w:color="auto"/>
            </w:tcBorders>
            <w:shd w:val="clear" w:color="auto" w:fill="auto"/>
            <w:noWrap/>
            <w:vAlign w:val="bottom"/>
            <w:hideMark/>
          </w:tcPr>
          <w:p w14:paraId="41A0122D" w14:textId="77777777" w:rsidR="00AB648D" w:rsidRPr="00564E41" w:rsidRDefault="00AB648D" w:rsidP="00AB648D">
            <w:pPr>
              <w:spacing w:after="0" w:line="240" w:lineRule="auto"/>
              <w:jc w:val="center"/>
              <w:rPr>
                <w:rFonts w:ascii="Times New Roman" w:eastAsia="Times New Roman" w:hAnsi="Times New Roman" w:cs="Times New Roman"/>
                <w:color w:val="000000"/>
                <w:sz w:val="24"/>
                <w:szCs w:val="24"/>
                <w:lang w:eastAsia="ru-RU"/>
              </w:rPr>
            </w:pPr>
            <w:r w:rsidRPr="00564E41">
              <w:rPr>
                <w:rFonts w:ascii="Times New Roman" w:eastAsia="Times New Roman" w:hAnsi="Times New Roman" w:cs="Times New Roman"/>
                <w:color w:val="000000"/>
                <w:sz w:val="24"/>
                <w:szCs w:val="24"/>
                <w:lang w:eastAsia="ru-RU"/>
              </w:rPr>
              <w:t>20</w:t>
            </w:r>
          </w:p>
        </w:tc>
        <w:tc>
          <w:tcPr>
            <w:tcW w:w="2520" w:type="dxa"/>
            <w:tcBorders>
              <w:top w:val="nil"/>
              <w:left w:val="nil"/>
              <w:bottom w:val="single" w:sz="4" w:space="0" w:color="auto"/>
              <w:right w:val="single" w:sz="4" w:space="0" w:color="auto"/>
            </w:tcBorders>
            <w:shd w:val="clear" w:color="auto" w:fill="auto"/>
            <w:vAlign w:val="bottom"/>
            <w:hideMark/>
          </w:tcPr>
          <w:p w14:paraId="34E61620" w14:textId="77777777" w:rsidR="00AB648D" w:rsidRPr="00564E41" w:rsidRDefault="00AB648D" w:rsidP="00AB648D">
            <w:pPr>
              <w:spacing w:after="0" w:line="240" w:lineRule="auto"/>
              <w:jc w:val="center"/>
              <w:rPr>
                <w:rFonts w:ascii="Times New Roman" w:eastAsia="Times New Roman" w:hAnsi="Times New Roman" w:cs="Times New Roman"/>
                <w:color w:val="000000"/>
                <w:sz w:val="24"/>
                <w:szCs w:val="24"/>
                <w:lang w:eastAsia="ru-RU"/>
              </w:rPr>
            </w:pPr>
            <w:r w:rsidRPr="00564E41">
              <w:rPr>
                <w:rFonts w:ascii="Times New Roman" w:eastAsia="Times New Roman" w:hAnsi="Times New Roman" w:cs="Times New Roman"/>
                <w:color w:val="000000"/>
                <w:sz w:val="24"/>
                <w:szCs w:val="24"/>
                <w:lang w:eastAsia="ru-RU"/>
              </w:rPr>
              <w:t xml:space="preserve">Система с внешним </w:t>
            </w:r>
            <w:proofErr w:type="spellStart"/>
            <w:r w:rsidRPr="00564E41">
              <w:rPr>
                <w:rFonts w:ascii="Times New Roman" w:eastAsia="Times New Roman" w:hAnsi="Times New Roman" w:cs="Times New Roman"/>
                <w:color w:val="000000"/>
                <w:sz w:val="24"/>
                <w:szCs w:val="24"/>
                <w:lang w:eastAsia="ru-RU"/>
              </w:rPr>
              <w:t>отвалообразованием</w:t>
            </w:r>
            <w:proofErr w:type="spellEnd"/>
          </w:p>
        </w:tc>
        <w:tc>
          <w:tcPr>
            <w:tcW w:w="3500" w:type="dxa"/>
            <w:tcBorders>
              <w:top w:val="nil"/>
              <w:left w:val="nil"/>
              <w:bottom w:val="single" w:sz="4" w:space="0" w:color="auto"/>
              <w:right w:val="single" w:sz="4" w:space="0" w:color="auto"/>
            </w:tcBorders>
            <w:shd w:val="clear" w:color="auto" w:fill="auto"/>
            <w:vAlign w:val="bottom"/>
            <w:hideMark/>
          </w:tcPr>
          <w:p w14:paraId="79EB91ED" w14:textId="77777777" w:rsidR="00AB648D" w:rsidRPr="00564E41" w:rsidRDefault="00AB648D" w:rsidP="00AB648D">
            <w:pPr>
              <w:spacing w:after="0" w:line="240" w:lineRule="auto"/>
              <w:jc w:val="center"/>
              <w:rPr>
                <w:rFonts w:ascii="Times New Roman" w:eastAsia="Times New Roman" w:hAnsi="Times New Roman" w:cs="Times New Roman"/>
                <w:color w:val="000000"/>
                <w:sz w:val="24"/>
                <w:szCs w:val="24"/>
                <w:lang w:eastAsia="ru-RU"/>
              </w:rPr>
            </w:pPr>
            <w:r w:rsidRPr="00564E41">
              <w:rPr>
                <w:rFonts w:ascii="Times New Roman" w:eastAsia="Times New Roman" w:hAnsi="Times New Roman" w:cs="Times New Roman"/>
                <w:color w:val="000000"/>
                <w:sz w:val="24"/>
                <w:szCs w:val="24"/>
                <w:lang w:eastAsia="ru-RU"/>
              </w:rPr>
              <w:t xml:space="preserve">Система с </w:t>
            </w:r>
            <w:r w:rsidR="00564E41" w:rsidRPr="00564E41">
              <w:rPr>
                <w:rFonts w:ascii="Times New Roman" w:eastAsia="Times New Roman" w:hAnsi="Times New Roman" w:cs="Times New Roman"/>
                <w:color w:val="000000"/>
                <w:sz w:val="24"/>
                <w:szCs w:val="24"/>
                <w:lang w:eastAsia="ru-RU"/>
              </w:rPr>
              <w:t>естественным</w:t>
            </w:r>
            <w:r w:rsidRPr="00564E41">
              <w:rPr>
                <w:rFonts w:ascii="Times New Roman" w:eastAsia="Times New Roman" w:hAnsi="Times New Roman" w:cs="Times New Roman"/>
                <w:color w:val="000000"/>
                <w:sz w:val="24"/>
                <w:szCs w:val="24"/>
                <w:lang w:eastAsia="ru-RU"/>
              </w:rPr>
              <w:t xml:space="preserve"> поддержанием очистного пространства и тросовым креплением</w:t>
            </w:r>
          </w:p>
        </w:tc>
        <w:tc>
          <w:tcPr>
            <w:tcW w:w="2840" w:type="dxa"/>
            <w:tcBorders>
              <w:top w:val="nil"/>
              <w:left w:val="nil"/>
              <w:bottom w:val="single" w:sz="4" w:space="0" w:color="auto"/>
              <w:right w:val="single" w:sz="4" w:space="0" w:color="auto"/>
            </w:tcBorders>
            <w:shd w:val="clear" w:color="auto" w:fill="auto"/>
            <w:vAlign w:val="bottom"/>
            <w:hideMark/>
          </w:tcPr>
          <w:p w14:paraId="5D4A3C2A" w14:textId="77777777" w:rsidR="00AB648D" w:rsidRPr="00564E41" w:rsidRDefault="00AB648D" w:rsidP="00AB648D">
            <w:pPr>
              <w:spacing w:after="0" w:line="240" w:lineRule="auto"/>
              <w:jc w:val="center"/>
              <w:rPr>
                <w:rFonts w:ascii="Times New Roman" w:eastAsia="Times New Roman" w:hAnsi="Times New Roman" w:cs="Times New Roman"/>
                <w:color w:val="000000"/>
                <w:sz w:val="24"/>
                <w:szCs w:val="24"/>
                <w:lang w:eastAsia="ru-RU"/>
              </w:rPr>
            </w:pPr>
            <w:r w:rsidRPr="00564E41">
              <w:rPr>
                <w:rFonts w:ascii="Times New Roman" w:eastAsia="Times New Roman" w:hAnsi="Times New Roman" w:cs="Times New Roman"/>
                <w:color w:val="000000"/>
                <w:sz w:val="24"/>
                <w:szCs w:val="24"/>
                <w:lang w:eastAsia="ru-RU"/>
              </w:rPr>
              <w:t>Система с закладкой</w:t>
            </w:r>
          </w:p>
        </w:tc>
      </w:tr>
    </w:tbl>
    <w:p w14:paraId="1AD0157B" w14:textId="77777777" w:rsidR="00775720" w:rsidRDefault="00775720" w:rsidP="00AB648D">
      <w:pPr>
        <w:rPr>
          <w:rFonts w:ascii="Times New Roman" w:hAnsi="Times New Roman" w:cs="Times New Roman"/>
          <w:sz w:val="28"/>
          <w:szCs w:val="28"/>
        </w:rPr>
      </w:pPr>
    </w:p>
    <w:p w14:paraId="3BD4C781" w14:textId="77777777" w:rsidR="00775720" w:rsidRDefault="00775720">
      <w:pPr>
        <w:rPr>
          <w:rFonts w:ascii="Times New Roman" w:hAnsi="Times New Roman" w:cs="Times New Roman"/>
          <w:sz w:val="28"/>
          <w:szCs w:val="28"/>
        </w:rPr>
      </w:pPr>
      <w:r>
        <w:rPr>
          <w:rFonts w:ascii="Times New Roman" w:hAnsi="Times New Roman" w:cs="Times New Roman"/>
          <w:sz w:val="28"/>
          <w:szCs w:val="28"/>
        </w:rPr>
        <w:br w:type="page"/>
      </w:r>
    </w:p>
    <w:p w14:paraId="6CF68610" w14:textId="77777777" w:rsidR="00AB648D" w:rsidRDefault="00775720" w:rsidP="00AB648D">
      <w:pPr>
        <w:rPr>
          <w:rFonts w:ascii="Times New Roman" w:hAnsi="Times New Roman" w:cs="Times New Roman"/>
          <w:sz w:val="28"/>
          <w:szCs w:val="28"/>
        </w:rPr>
      </w:pPr>
      <w:r>
        <w:rPr>
          <w:rFonts w:ascii="Times New Roman" w:hAnsi="Times New Roman" w:cs="Times New Roman"/>
          <w:sz w:val="28"/>
          <w:szCs w:val="28"/>
        </w:rPr>
        <w:lastRenderedPageBreak/>
        <w:t xml:space="preserve">Таблица 3 – </w:t>
      </w:r>
      <w:r w:rsidR="00564E41" w:rsidRPr="00564E41">
        <w:rPr>
          <w:rFonts w:ascii="Times New Roman" w:hAnsi="Times New Roman" w:cs="Times New Roman"/>
          <w:sz w:val="28"/>
          <w:szCs w:val="28"/>
        </w:rPr>
        <w:t>Вид полезного ископаемого, его среднее содержание в руде и изменение содержания по глубине месторождения</w:t>
      </w:r>
    </w:p>
    <w:tbl>
      <w:tblPr>
        <w:tblW w:w="9260" w:type="dxa"/>
        <w:jc w:val="center"/>
        <w:tblLook w:val="04A0" w:firstRow="1" w:lastRow="0" w:firstColumn="1" w:lastColumn="0" w:noHBand="0" w:noVBand="1"/>
      </w:tblPr>
      <w:tblGrid>
        <w:gridCol w:w="1300"/>
        <w:gridCol w:w="1900"/>
        <w:gridCol w:w="2340"/>
        <w:gridCol w:w="3720"/>
      </w:tblGrid>
      <w:tr w:rsidR="00775720" w:rsidRPr="00775720" w14:paraId="58784069" w14:textId="77777777" w:rsidTr="00775720">
        <w:trPr>
          <w:trHeight w:val="1045"/>
          <w:jc w:val="center"/>
        </w:trPr>
        <w:tc>
          <w:tcPr>
            <w:tcW w:w="130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48820AB9" w14:textId="77777777" w:rsidR="00775720" w:rsidRPr="00775720" w:rsidRDefault="00775720" w:rsidP="00775720">
            <w:pPr>
              <w:spacing w:after="0" w:line="240" w:lineRule="auto"/>
              <w:jc w:val="center"/>
              <w:rPr>
                <w:rFonts w:ascii="Times New Roman" w:eastAsia="Times New Roman" w:hAnsi="Times New Roman" w:cs="Times New Roman"/>
                <w:color w:val="000000"/>
                <w:lang w:eastAsia="ru-RU"/>
              </w:rPr>
            </w:pPr>
            <w:r w:rsidRPr="00775720">
              <w:rPr>
                <w:rFonts w:ascii="Times New Roman" w:eastAsia="Times New Roman" w:hAnsi="Times New Roman" w:cs="Times New Roman"/>
                <w:color w:val="000000"/>
                <w:lang w:eastAsia="ru-RU"/>
              </w:rPr>
              <w:t>№ варианта</w:t>
            </w:r>
          </w:p>
        </w:tc>
        <w:tc>
          <w:tcPr>
            <w:tcW w:w="1900" w:type="dxa"/>
            <w:tcBorders>
              <w:top w:val="single" w:sz="4" w:space="0" w:color="auto"/>
              <w:left w:val="nil"/>
              <w:bottom w:val="single" w:sz="4" w:space="0" w:color="auto"/>
              <w:right w:val="single" w:sz="4" w:space="0" w:color="auto"/>
            </w:tcBorders>
            <w:shd w:val="clear" w:color="auto" w:fill="auto"/>
            <w:vAlign w:val="bottom"/>
            <w:hideMark/>
          </w:tcPr>
          <w:p w14:paraId="3FE23F3D" w14:textId="77777777" w:rsidR="00775720" w:rsidRPr="00775720" w:rsidRDefault="00775720" w:rsidP="00775720">
            <w:pPr>
              <w:spacing w:after="0" w:line="240" w:lineRule="auto"/>
              <w:jc w:val="center"/>
              <w:rPr>
                <w:rFonts w:ascii="Times New Roman" w:eastAsia="Times New Roman" w:hAnsi="Times New Roman" w:cs="Times New Roman"/>
                <w:color w:val="000000"/>
                <w:lang w:eastAsia="ru-RU"/>
              </w:rPr>
            </w:pPr>
            <w:r w:rsidRPr="00775720">
              <w:rPr>
                <w:rFonts w:ascii="Times New Roman" w:eastAsia="Times New Roman" w:hAnsi="Times New Roman" w:cs="Times New Roman"/>
                <w:color w:val="000000"/>
                <w:lang w:eastAsia="ru-RU"/>
              </w:rPr>
              <w:t>Вид полезного ископаемого</w:t>
            </w:r>
          </w:p>
        </w:tc>
        <w:tc>
          <w:tcPr>
            <w:tcW w:w="2340" w:type="dxa"/>
            <w:tcBorders>
              <w:top w:val="single" w:sz="4" w:space="0" w:color="auto"/>
              <w:left w:val="nil"/>
              <w:bottom w:val="single" w:sz="4" w:space="0" w:color="auto"/>
              <w:right w:val="single" w:sz="4" w:space="0" w:color="auto"/>
            </w:tcBorders>
            <w:shd w:val="clear" w:color="auto" w:fill="auto"/>
            <w:vAlign w:val="bottom"/>
            <w:hideMark/>
          </w:tcPr>
          <w:p w14:paraId="65A0CD71" w14:textId="77777777" w:rsidR="00775720" w:rsidRPr="00775720" w:rsidRDefault="00775720" w:rsidP="00775720">
            <w:pPr>
              <w:spacing w:after="0" w:line="240" w:lineRule="auto"/>
              <w:jc w:val="center"/>
              <w:rPr>
                <w:rFonts w:ascii="Times New Roman" w:eastAsia="Times New Roman" w:hAnsi="Times New Roman" w:cs="Times New Roman"/>
                <w:color w:val="000000"/>
                <w:lang w:eastAsia="ru-RU"/>
              </w:rPr>
            </w:pPr>
            <w:r w:rsidRPr="00775720">
              <w:rPr>
                <w:rFonts w:ascii="Times New Roman" w:eastAsia="Times New Roman" w:hAnsi="Times New Roman" w:cs="Times New Roman"/>
                <w:color w:val="000000"/>
                <w:lang w:eastAsia="ru-RU"/>
              </w:rPr>
              <w:t>Содержание полезного компонента на верхнем горизонте,%</w:t>
            </w:r>
          </w:p>
        </w:tc>
        <w:tc>
          <w:tcPr>
            <w:tcW w:w="3720" w:type="dxa"/>
            <w:tcBorders>
              <w:top w:val="single" w:sz="4" w:space="0" w:color="auto"/>
              <w:left w:val="nil"/>
              <w:bottom w:val="single" w:sz="4" w:space="0" w:color="auto"/>
              <w:right w:val="single" w:sz="4" w:space="0" w:color="auto"/>
            </w:tcBorders>
            <w:shd w:val="clear" w:color="auto" w:fill="auto"/>
            <w:vAlign w:val="bottom"/>
            <w:hideMark/>
          </w:tcPr>
          <w:p w14:paraId="64F6506D" w14:textId="77777777" w:rsidR="00775720" w:rsidRPr="00775720" w:rsidRDefault="00775720" w:rsidP="00775720">
            <w:pPr>
              <w:spacing w:after="0" w:line="240" w:lineRule="auto"/>
              <w:jc w:val="center"/>
              <w:rPr>
                <w:rFonts w:ascii="Times New Roman" w:eastAsia="Times New Roman" w:hAnsi="Times New Roman" w:cs="Times New Roman"/>
                <w:color w:val="000000"/>
                <w:lang w:eastAsia="ru-RU"/>
              </w:rPr>
            </w:pPr>
            <w:r w:rsidRPr="00775720">
              <w:rPr>
                <w:rFonts w:ascii="Times New Roman" w:eastAsia="Times New Roman" w:hAnsi="Times New Roman" w:cs="Times New Roman"/>
                <w:color w:val="000000"/>
                <w:lang w:eastAsia="ru-RU"/>
              </w:rPr>
              <w:t>Изменение содержания по глубине месторождения</w:t>
            </w:r>
          </w:p>
        </w:tc>
      </w:tr>
      <w:tr w:rsidR="00775720" w:rsidRPr="00775720" w14:paraId="4E96557A" w14:textId="77777777" w:rsidTr="00775720">
        <w:trPr>
          <w:trHeight w:val="300"/>
          <w:jc w:val="center"/>
        </w:trPr>
        <w:tc>
          <w:tcPr>
            <w:tcW w:w="1300" w:type="dxa"/>
            <w:tcBorders>
              <w:top w:val="nil"/>
              <w:left w:val="single" w:sz="4" w:space="0" w:color="auto"/>
              <w:bottom w:val="single" w:sz="4" w:space="0" w:color="auto"/>
              <w:right w:val="single" w:sz="4" w:space="0" w:color="auto"/>
            </w:tcBorders>
            <w:shd w:val="clear" w:color="auto" w:fill="auto"/>
            <w:noWrap/>
            <w:vAlign w:val="bottom"/>
            <w:hideMark/>
          </w:tcPr>
          <w:p w14:paraId="184BDBAE" w14:textId="77777777" w:rsidR="00775720" w:rsidRPr="00775720" w:rsidRDefault="00775720" w:rsidP="00775720">
            <w:pPr>
              <w:spacing w:after="0" w:line="240" w:lineRule="auto"/>
              <w:jc w:val="center"/>
              <w:rPr>
                <w:rFonts w:ascii="Times New Roman" w:eastAsia="Times New Roman" w:hAnsi="Times New Roman" w:cs="Times New Roman"/>
                <w:color w:val="000000"/>
                <w:lang w:eastAsia="ru-RU"/>
              </w:rPr>
            </w:pPr>
            <w:r w:rsidRPr="00775720">
              <w:rPr>
                <w:rFonts w:ascii="Times New Roman" w:eastAsia="Times New Roman" w:hAnsi="Times New Roman" w:cs="Times New Roman"/>
                <w:color w:val="000000"/>
                <w:lang w:eastAsia="ru-RU"/>
              </w:rPr>
              <w:t>1</w:t>
            </w:r>
          </w:p>
        </w:tc>
        <w:tc>
          <w:tcPr>
            <w:tcW w:w="1900" w:type="dxa"/>
            <w:tcBorders>
              <w:top w:val="nil"/>
              <w:left w:val="nil"/>
              <w:bottom w:val="single" w:sz="4" w:space="0" w:color="auto"/>
              <w:right w:val="single" w:sz="4" w:space="0" w:color="auto"/>
            </w:tcBorders>
            <w:shd w:val="clear" w:color="auto" w:fill="auto"/>
            <w:noWrap/>
            <w:vAlign w:val="bottom"/>
            <w:hideMark/>
          </w:tcPr>
          <w:p w14:paraId="31376C64" w14:textId="77777777" w:rsidR="00775720" w:rsidRPr="00775720" w:rsidRDefault="00775720" w:rsidP="00775720">
            <w:pPr>
              <w:spacing w:after="0" w:line="240" w:lineRule="auto"/>
              <w:jc w:val="center"/>
              <w:rPr>
                <w:rFonts w:ascii="Times New Roman" w:eastAsia="Times New Roman" w:hAnsi="Times New Roman" w:cs="Times New Roman"/>
                <w:color w:val="000000"/>
                <w:lang w:eastAsia="ru-RU"/>
              </w:rPr>
            </w:pPr>
            <w:r w:rsidRPr="00775720">
              <w:rPr>
                <w:rFonts w:ascii="Times New Roman" w:eastAsia="Times New Roman" w:hAnsi="Times New Roman" w:cs="Times New Roman"/>
                <w:color w:val="000000"/>
                <w:lang w:eastAsia="ru-RU"/>
              </w:rPr>
              <w:t>Железо</w:t>
            </w:r>
          </w:p>
        </w:tc>
        <w:tc>
          <w:tcPr>
            <w:tcW w:w="2340" w:type="dxa"/>
            <w:tcBorders>
              <w:top w:val="nil"/>
              <w:left w:val="nil"/>
              <w:bottom w:val="single" w:sz="4" w:space="0" w:color="auto"/>
              <w:right w:val="single" w:sz="4" w:space="0" w:color="auto"/>
            </w:tcBorders>
            <w:shd w:val="clear" w:color="auto" w:fill="auto"/>
            <w:noWrap/>
            <w:vAlign w:val="bottom"/>
            <w:hideMark/>
          </w:tcPr>
          <w:p w14:paraId="36460B6D" w14:textId="77777777" w:rsidR="00775720" w:rsidRPr="00775720" w:rsidRDefault="00775720" w:rsidP="00775720">
            <w:pPr>
              <w:spacing w:after="0" w:line="240" w:lineRule="auto"/>
              <w:jc w:val="center"/>
              <w:rPr>
                <w:rFonts w:ascii="Times New Roman" w:eastAsia="Times New Roman" w:hAnsi="Times New Roman" w:cs="Times New Roman"/>
                <w:color w:val="000000"/>
                <w:lang w:eastAsia="ru-RU"/>
              </w:rPr>
            </w:pPr>
            <w:r w:rsidRPr="00775720">
              <w:rPr>
                <w:rFonts w:ascii="Times New Roman" w:eastAsia="Times New Roman" w:hAnsi="Times New Roman" w:cs="Times New Roman"/>
                <w:color w:val="000000"/>
                <w:lang w:eastAsia="ru-RU"/>
              </w:rPr>
              <w:t>27</w:t>
            </w:r>
          </w:p>
        </w:tc>
        <w:tc>
          <w:tcPr>
            <w:tcW w:w="3720" w:type="dxa"/>
            <w:tcBorders>
              <w:top w:val="nil"/>
              <w:left w:val="nil"/>
              <w:bottom w:val="single" w:sz="4" w:space="0" w:color="auto"/>
              <w:right w:val="single" w:sz="4" w:space="0" w:color="auto"/>
            </w:tcBorders>
            <w:shd w:val="clear" w:color="auto" w:fill="auto"/>
            <w:noWrap/>
            <w:vAlign w:val="bottom"/>
            <w:hideMark/>
          </w:tcPr>
          <w:p w14:paraId="383118EF" w14:textId="420CBD87" w:rsidR="00775720" w:rsidRPr="00775720" w:rsidRDefault="00153BA2" w:rsidP="00775720">
            <w:pPr>
              <w:spacing w:after="0" w:line="240" w:lineRule="auto"/>
              <w:jc w:val="center"/>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Каждые 100 м увеличивается на 0,5%</w:t>
            </w:r>
          </w:p>
        </w:tc>
      </w:tr>
      <w:tr w:rsidR="00775720" w:rsidRPr="00775720" w14:paraId="708E8EBE" w14:textId="77777777" w:rsidTr="00775720">
        <w:trPr>
          <w:trHeight w:val="300"/>
          <w:jc w:val="center"/>
        </w:trPr>
        <w:tc>
          <w:tcPr>
            <w:tcW w:w="1300" w:type="dxa"/>
            <w:tcBorders>
              <w:top w:val="nil"/>
              <w:left w:val="single" w:sz="4" w:space="0" w:color="auto"/>
              <w:bottom w:val="single" w:sz="4" w:space="0" w:color="auto"/>
              <w:right w:val="single" w:sz="4" w:space="0" w:color="auto"/>
            </w:tcBorders>
            <w:shd w:val="clear" w:color="auto" w:fill="auto"/>
            <w:noWrap/>
            <w:vAlign w:val="bottom"/>
            <w:hideMark/>
          </w:tcPr>
          <w:p w14:paraId="7859FC30" w14:textId="77777777" w:rsidR="00775720" w:rsidRPr="00775720" w:rsidRDefault="00775720" w:rsidP="00775720">
            <w:pPr>
              <w:spacing w:after="0" w:line="240" w:lineRule="auto"/>
              <w:jc w:val="center"/>
              <w:rPr>
                <w:rFonts w:ascii="Times New Roman" w:eastAsia="Times New Roman" w:hAnsi="Times New Roman" w:cs="Times New Roman"/>
                <w:color w:val="000000"/>
                <w:lang w:eastAsia="ru-RU"/>
              </w:rPr>
            </w:pPr>
            <w:r w:rsidRPr="00775720">
              <w:rPr>
                <w:rFonts w:ascii="Times New Roman" w:eastAsia="Times New Roman" w:hAnsi="Times New Roman" w:cs="Times New Roman"/>
                <w:color w:val="000000"/>
                <w:lang w:eastAsia="ru-RU"/>
              </w:rPr>
              <w:t>2</w:t>
            </w:r>
          </w:p>
        </w:tc>
        <w:tc>
          <w:tcPr>
            <w:tcW w:w="1900" w:type="dxa"/>
            <w:tcBorders>
              <w:top w:val="nil"/>
              <w:left w:val="nil"/>
              <w:bottom w:val="single" w:sz="4" w:space="0" w:color="auto"/>
              <w:right w:val="single" w:sz="4" w:space="0" w:color="auto"/>
            </w:tcBorders>
            <w:shd w:val="clear" w:color="auto" w:fill="auto"/>
            <w:noWrap/>
            <w:vAlign w:val="bottom"/>
            <w:hideMark/>
          </w:tcPr>
          <w:p w14:paraId="2F2CB998" w14:textId="77777777" w:rsidR="00775720" w:rsidRPr="00775720" w:rsidRDefault="00775720" w:rsidP="00775720">
            <w:pPr>
              <w:spacing w:after="0" w:line="240" w:lineRule="auto"/>
              <w:jc w:val="center"/>
              <w:rPr>
                <w:rFonts w:ascii="Times New Roman" w:eastAsia="Times New Roman" w:hAnsi="Times New Roman" w:cs="Times New Roman"/>
                <w:color w:val="000000"/>
                <w:lang w:eastAsia="ru-RU"/>
              </w:rPr>
            </w:pPr>
            <w:r w:rsidRPr="00775720">
              <w:rPr>
                <w:rFonts w:ascii="Times New Roman" w:eastAsia="Times New Roman" w:hAnsi="Times New Roman" w:cs="Times New Roman"/>
                <w:color w:val="000000"/>
                <w:lang w:eastAsia="ru-RU"/>
              </w:rPr>
              <w:t>Железо</w:t>
            </w:r>
          </w:p>
        </w:tc>
        <w:tc>
          <w:tcPr>
            <w:tcW w:w="2340" w:type="dxa"/>
            <w:tcBorders>
              <w:top w:val="nil"/>
              <w:left w:val="nil"/>
              <w:bottom w:val="single" w:sz="4" w:space="0" w:color="auto"/>
              <w:right w:val="single" w:sz="4" w:space="0" w:color="auto"/>
            </w:tcBorders>
            <w:shd w:val="clear" w:color="auto" w:fill="auto"/>
            <w:noWrap/>
            <w:vAlign w:val="bottom"/>
            <w:hideMark/>
          </w:tcPr>
          <w:p w14:paraId="61D8D54F" w14:textId="77777777" w:rsidR="00775720" w:rsidRPr="00775720" w:rsidRDefault="00775720" w:rsidP="00775720">
            <w:pPr>
              <w:spacing w:after="0" w:line="240" w:lineRule="auto"/>
              <w:jc w:val="center"/>
              <w:rPr>
                <w:rFonts w:ascii="Times New Roman" w:eastAsia="Times New Roman" w:hAnsi="Times New Roman" w:cs="Times New Roman"/>
                <w:color w:val="000000"/>
                <w:lang w:eastAsia="ru-RU"/>
              </w:rPr>
            </w:pPr>
            <w:r w:rsidRPr="00775720">
              <w:rPr>
                <w:rFonts w:ascii="Times New Roman" w:eastAsia="Times New Roman" w:hAnsi="Times New Roman" w:cs="Times New Roman"/>
                <w:color w:val="000000"/>
                <w:lang w:eastAsia="ru-RU"/>
              </w:rPr>
              <w:t>29</w:t>
            </w:r>
          </w:p>
        </w:tc>
        <w:tc>
          <w:tcPr>
            <w:tcW w:w="3720" w:type="dxa"/>
            <w:tcBorders>
              <w:top w:val="nil"/>
              <w:left w:val="nil"/>
              <w:bottom w:val="single" w:sz="4" w:space="0" w:color="auto"/>
              <w:right w:val="single" w:sz="4" w:space="0" w:color="auto"/>
            </w:tcBorders>
            <w:shd w:val="clear" w:color="auto" w:fill="auto"/>
            <w:noWrap/>
            <w:vAlign w:val="bottom"/>
            <w:hideMark/>
          </w:tcPr>
          <w:p w14:paraId="567C106A" w14:textId="2336357C" w:rsidR="00775720" w:rsidRPr="00775720" w:rsidRDefault="00775720" w:rsidP="00775720">
            <w:pPr>
              <w:spacing w:after="0" w:line="240" w:lineRule="auto"/>
              <w:jc w:val="center"/>
              <w:rPr>
                <w:rFonts w:ascii="Times New Roman" w:eastAsia="Times New Roman" w:hAnsi="Times New Roman" w:cs="Times New Roman"/>
                <w:color w:val="000000"/>
                <w:lang w:eastAsia="ru-RU"/>
              </w:rPr>
            </w:pPr>
            <w:r w:rsidRPr="00775720">
              <w:rPr>
                <w:rFonts w:ascii="Times New Roman" w:eastAsia="Times New Roman" w:hAnsi="Times New Roman" w:cs="Times New Roman"/>
                <w:color w:val="000000"/>
                <w:lang w:eastAsia="ru-RU"/>
              </w:rPr>
              <w:t xml:space="preserve">Каждые </w:t>
            </w:r>
            <w:r w:rsidR="00153BA2">
              <w:rPr>
                <w:rFonts w:ascii="Times New Roman" w:eastAsia="Times New Roman" w:hAnsi="Times New Roman" w:cs="Times New Roman"/>
                <w:color w:val="000000"/>
                <w:lang w:eastAsia="ru-RU"/>
              </w:rPr>
              <w:t>6</w:t>
            </w:r>
            <w:r w:rsidRPr="00775720">
              <w:rPr>
                <w:rFonts w:ascii="Times New Roman" w:eastAsia="Times New Roman" w:hAnsi="Times New Roman" w:cs="Times New Roman"/>
                <w:color w:val="000000"/>
                <w:lang w:eastAsia="ru-RU"/>
              </w:rPr>
              <w:t>0 м увеличивается на 1%</w:t>
            </w:r>
          </w:p>
        </w:tc>
      </w:tr>
      <w:tr w:rsidR="00775720" w:rsidRPr="00775720" w14:paraId="51443CCF" w14:textId="77777777" w:rsidTr="00775720">
        <w:trPr>
          <w:trHeight w:val="300"/>
          <w:jc w:val="center"/>
        </w:trPr>
        <w:tc>
          <w:tcPr>
            <w:tcW w:w="1300" w:type="dxa"/>
            <w:tcBorders>
              <w:top w:val="nil"/>
              <w:left w:val="single" w:sz="4" w:space="0" w:color="auto"/>
              <w:bottom w:val="single" w:sz="4" w:space="0" w:color="auto"/>
              <w:right w:val="single" w:sz="4" w:space="0" w:color="auto"/>
            </w:tcBorders>
            <w:shd w:val="clear" w:color="auto" w:fill="auto"/>
            <w:noWrap/>
            <w:vAlign w:val="bottom"/>
            <w:hideMark/>
          </w:tcPr>
          <w:p w14:paraId="2806FFDE" w14:textId="77777777" w:rsidR="00775720" w:rsidRPr="00775720" w:rsidRDefault="00775720" w:rsidP="00775720">
            <w:pPr>
              <w:spacing w:after="0" w:line="240" w:lineRule="auto"/>
              <w:jc w:val="center"/>
              <w:rPr>
                <w:rFonts w:ascii="Times New Roman" w:eastAsia="Times New Roman" w:hAnsi="Times New Roman" w:cs="Times New Roman"/>
                <w:color w:val="000000"/>
                <w:lang w:eastAsia="ru-RU"/>
              </w:rPr>
            </w:pPr>
            <w:r w:rsidRPr="00775720">
              <w:rPr>
                <w:rFonts w:ascii="Times New Roman" w:eastAsia="Times New Roman" w:hAnsi="Times New Roman" w:cs="Times New Roman"/>
                <w:color w:val="000000"/>
                <w:lang w:eastAsia="ru-RU"/>
              </w:rPr>
              <w:t>3</w:t>
            </w:r>
          </w:p>
        </w:tc>
        <w:tc>
          <w:tcPr>
            <w:tcW w:w="1900" w:type="dxa"/>
            <w:tcBorders>
              <w:top w:val="nil"/>
              <w:left w:val="nil"/>
              <w:bottom w:val="single" w:sz="4" w:space="0" w:color="auto"/>
              <w:right w:val="single" w:sz="4" w:space="0" w:color="auto"/>
            </w:tcBorders>
            <w:shd w:val="clear" w:color="auto" w:fill="auto"/>
            <w:noWrap/>
            <w:vAlign w:val="bottom"/>
            <w:hideMark/>
          </w:tcPr>
          <w:p w14:paraId="2F92B068" w14:textId="77777777" w:rsidR="00775720" w:rsidRPr="00775720" w:rsidRDefault="00775720" w:rsidP="00775720">
            <w:pPr>
              <w:spacing w:after="0" w:line="240" w:lineRule="auto"/>
              <w:jc w:val="center"/>
              <w:rPr>
                <w:rFonts w:ascii="Times New Roman" w:eastAsia="Times New Roman" w:hAnsi="Times New Roman" w:cs="Times New Roman"/>
                <w:color w:val="000000"/>
                <w:lang w:eastAsia="ru-RU"/>
              </w:rPr>
            </w:pPr>
            <w:r w:rsidRPr="00775720">
              <w:rPr>
                <w:rFonts w:ascii="Times New Roman" w:eastAsia="Times New Roman" w:hAnsi="Times New Roman" w:cs="Times New Roman"/>
                <w:color w:val="000000"/>
                <w:lang w:eastAsia="ru-RU"/>
              </w:rPr>
              <w:t>Железо</w:t>
            </w:r>
          </w:p>
        </w:tc>
        <w:tc>
          <w:tcPr>
            <w:tcW w:w="2340" w:type="dxa"/>
            <w:tcBorders>
              <w:top w:val="nil"/>
              <w:left w:val="nil"/>
              <w:bottom w:val="single" w:sz="4" w:space="0" w:color="auto"/>
              <w:right w:val="single" w:sz="4" w:space="0" w:color="auto"/>
            </w:tcBorders>
            <w:shd w:val="clear" w:color="auto" w:fill="auto"/>
            <w:noWrap/>
            <w:vAlign w:val="bottom"/>
            <w:hideMark/>
          </w:tcPr>
          <w:p w14:paraId="29864792" w14:textId="77777777" w:rsidR="00775720" w:rsidRPr="00775720" w:rsidRDefault="00775720" w:rsidP="00775720">
            <w:pPr>
              <w:spacing w:after="0" w:line="240" w:lineRule="auto"/>
              <w:jc w:val="center"/>
              <w:rPr>
                <w:rFonts w:ascii="Times New Roman" w:eastAsia="Times New Roman" w:hAnsi="Times New Roman" w:cs="Times New Roman"/>
                <w:color w:val="000000"/>
                <w:lang w:eastAsia="ru-RU"/>
              </w:rPr>
            </w:pPr>
            <w:r w:rsidRPr="00775720">
              <w:rPr>
                <w:rFonts w:ascii="Times New Roman" w:eastAsia="Times New Roman" w:hAnsi="Times New Roman" w:cs="Times New Roman"/>
                <w:color w:val="000000"/>
                <w:lang w:eastAsia="ru-RU"/>
              </w:rPr>
              <w:t>38</w:t>
            </w:r>
          </w:p>
        </w:tc>
        <w:tc>
          <w:tcPr>
            <w:tcW w:w="3720" w:type="dxa"/>
            <w:tcBorders>
              <w:top w:val="nil"/>
              <w:left w:val="nil"/>
              <w:bottom w:val="single" w:sz="4" w:space="0" w:color="auto"/>
              <w:right w:val="single" w:sz="4" w:space="0" w:color="auto"/>
            </w:tcBorders>
            <w:shd w:val="clear" w:color="auto" w:fill="auto"/>
            <w:noWrap/>
            <w:vAlign w:val="bottom"/>
            <w:hideMark/>
          </w:tcPr>
          <w:p w14:paraId="1F7471F3" w14:textId="71AEA997" w:rsidR="00775720" w:rsidRPr="00775720" w:rsidRDefault="00775720" w:rsidP="00775720">
            <w:pPr>
              <w:spacing w:after="0" w:line="240" w:lineRule="auto"/>
              <w:jc w:val="center"/>
              <w:rPr>
                <w:rFonts w:ascii="Times New Roman" w:eastAsia="Times New Roman" w:hAnsi="Times New Roman" w:cs="Times New Roman"/>
                <w:color w:val="000000"/>
                <w:lang w:eastAsia="ru-RU"/>
              </w:rPr>
            </w:pPr>
            <w:r w:rsidRPr="00775720">
              <w:rPr>
                <w:rFonts w:ascii="Times New Roman" w:eastAsia="Times New Roman" w:hAnsi="Times New Roman" w:cs="Times New Roman"/>
                <w:color w:val="000000"/>
                <w:lang w:eastAsia="ru-RU"/>
              </w:rPr>
              <w:t xml:space="preserve">Каждые </w:t>
            </w:r>
            <w:r w:rsidR="00153BA2">
              <w:rPr>
                <w:rFonts w:ascii="Times New Roman" w:eastAsia="Times New Roman" w:hAnsi="Times New Roman" w:cs="Times New Roman"/>
                <w:color w:val="000000"/>
                <w:lang w:eastAsia="ru-RU"/>
              </w:rPr>
              <w:t>1</w:t>
            </w:r>
            <w:r w:rsidRPr="00775720">
              <w:rPr>
                <w:rFonts w:ascii="Times New Roman" w:eastAsia="Times New Roman" w:hAnsi="Times New Roman" w:cs="Times New Roman"/>
                <w:color w:val="000000"/>
                <w:lang w:eastAsia="ru-RU"/>
              </w:rPr>
              <w:t>50м падает на 1%</w:t>
            </w:r>
          </w:p>
        </w:tc>
      </w:tr>
      <w:tr w:rsidR="00775720" w:rsidRPr="00775720" w14:paraId="61532200" w14:textId="77777777" w:rsidTr="00775720">
        <w:trPr>
          <w:trHeight w:val="300"/>
          <w:jc w:val="center"/>
        </w:trPr>
        <w:tc>
          <w:tcPr>
            <w:tcW w:w="1300" w:type="dxa"/>
            <w:tcBorders>
              <w:top w:val="nil"/>
              <w:left w:val="single" w:sz="4" w:space="0" w:color="auto"/>
              <w:bottom w:val="single" w:sz="4" w:space="0" w:color="auto"/>
              <w:right w:val="single" w:sz="4" w:space="0" w:color="auto"/>
            </w:tcBorders>
            <w:shd w:val="clear" w:color="auto" w:fill="auto"/>
            <w:noWrap/>
            <w:vAlign w:val="bottom"/>
            <w:hideMark/>
          </w:tcPr>
          <w:p w14:paraId="41DDC09E" w14:textId="77777777" w:rsidR="00775720" w:rsidRPr="00775720" w:rsidRDefault="00775720" w:rsidP="00775720">
            <w:pPr>
              <w:spacing w:after="0" w:line="240" w:lineRule="auto"/>
              <w:jc w:val="center"/>
              <w:rPr>
                <w:rFonts w:ascii="Times New Roman" w:eastAsia="Times New Roman" w:hAnsi="Times New Roman" w:cs="Times New Roman"/>
                <w:color w:val="000000"/>
                <w:lang w:eastAsia="ru-RU"/>
              </w:rPr>
            </w:pPr>
            <w:r w:rsidRPr="00775720">
              <w:rPr>
                <w:rFonts w:ascii="Times New Roman" w:eastAsia="Times New Roman" w:hAnsi="Times New Roman" w:cs="Times New Roman"/>
                <w:color w:val="000000"/>
                <w:lang w:eastAsia="ru-RU"/>
              </w:rPr>
              <w:t>4</w:t>
            </w:r>
          </w:p>
        </w:tc>
        <w:tc>
          <w:tcPr>
            <w:tcW w:w="1900" w:type="dxa"/>
            <w:tcBorders>
              <w:top w:val="nil"/>
              <w:left w:val="nil"/>
              <w:bottom w:val="single" w:sz="4" w:space="0" w:color="auto"/>
              <w:right w:val="single" w:sz="4" w:space="0" w:color="auto"/>
            </w:tcBorders>
            <w:shd w:val="clear" w:color="auto" w:fill="auto"/>
            <w:noWrap/>
            <w:vAlign w:val="bottom"/>
            <w:hideMark/>
          </w:tcPr>
          <w:p w14:paraId="73334B0E" w14:textId="77777777" w:rsidR="00775720" w:rsidRPr="00775720" w:rsidRDefault="00775720" w:rsidP="00775720">
            <w:pPr>
              <w:spacing w:after="0" w:line="240" w:lineRule="auto"/>
              <w:jc w:val="center"/>
              <w:rPr>
                <w:rFonts w:ascii="Times New Roman" w:eastAsia="Times New Roman" w:hAnsi="Times New Roman" w:cs="Times New Roman"/>
                <w:color w:val="000000"/>
                <w:lang w:eastAsia="ru-RU"/>
              </w:rPr>
            </w:pPr>
            <w:r w:rsidRPr="00775720">
              <w:rPr>
                <w:rFonts w:ascii="Times New Roman" w:eastAsia="Times New Roman" w:hAnsi="Times New Roman" w:cs="Times New Roman"/>
                <w:color w:val="000000"/>
                <w:lang w:eastAsia="ru-RU"/>
              </w:rPr>
              <w:t>Железо</w:t>
            </w:r>
          </w:p>
        </w:tc>
        <w:tc>
          <w:tcPr>
            <w:tcW w:w="2340" w:type="dxa"/>
            <w:tcBorders>
              <w:top w:val="nil"/>
              <w:left w:val="nil"/>
              <w:bottom w:val="single" w:sz="4" w:space="0" w:color="auto"/>
              <w:right w:val="single" w:sz="4" w:space="0" w:color="auto"/>
            </w:tcBorders>
            <w:shd w:val="clear" w:color="auto" w:fill="auto"/>
            <w:noWrap/>
            <w:vAlign w:val="bottom"/>
            <w:hideMark/>
          </w:tcPr>
          <w:p w14:paraId="11D35A3D" w14:textId="77777777" w:rsidR="00775720" w:rsidRPr="00775720" w:rsidRDefault="00775720" w:rsidP="00775720">
            <w:pPr>
              <w:spacing w:after="0" w:line="240" w:lineRule="auto"/>
              <w:jc w:val="center"/>
              <w:rPr>
                <w:rFonts w:ascii="Times New Roman" w:eastAsia="Times New Roman" w:hAnsi="Times New Roman" w:cs="Times New Roman"/>
                <w:color w:val="000000"/>
                <w:lang w:eastAsia="ru-RU"/>
              </w:rPr>
            </w:pPr>
            <w:r w:rsidRPr="00775720">
              <w:rPr>
                <w:rFonts w:ascii="Times New Roman" w:eastAsia="Times New Roman" w:hAnsi="Times New Roman" w:cs="Times New Roman"/>
                <w:color w:val="000000"/>
                <w:lang w:eastAsia="ru-RU"/>
              </w:rPr>
              <w:t>33</w:t>
            </w:r>
          </w:p>
        </w:tc>
        <w:tc>
          <w:tcPr>
            <w:tcW w:w="3720" w:type="dxa"/>
            <w:tcBorders>
              <w:top w:val="nil"/>
              <w:left w:val="nil"/>
              <w:bottom w:val="single" w:sz="4" w:space="0" w:color="auto"/>
              <w:right w:val="single" w:sz="4" w:space="0" w:color="auto"/>
            </w:tcBorders>
            <w:shd w:val="clear" w:color="auto" w:fill="auto"/>
            <w:noWrap/>
            <w:vAlign w:val="bottom"/>
            <w:hideMark/>
          </w:tcPr>
          <w:p w14:paraId="74399D44" w14:textId="77777777" w:rsidR="00775720" w:rsidRPr="00775720" w:rsidRDefault="00775720" w:rsidP="00775720">
            <w:pPr>
              <w:spacing w:after="0" w:line="240" w:lineRule="auto"/>
              <w:jc w:val="center"/>
              <w:rPr>
                <w:rFonts w:ascii="Times New Roman" w:eastAsia="Times New Roman" w:hAnsi="Times New Roman" w:cs="Times New Roman"/>
                <w:color w:val="000000"/>
                <w:lang w:eastAsia="ru-RU"/>
              </w:rPr>
            </w:pPr>
            <w:r w:rsidRPr="00775720">
              <w:rPr>
                <w:rFonts w:ascii="Times New Roman" w:eastAsia="Times New Roman" w:hAnsi="Times New Roman" w:cs="Times New Roman"/>
                <w:color w:val="000000"/>
                <w:lang w:eastAsia="ru-RU"/>
              </w:rPr>
              <w:t>По глубине не меняется</w:t>
            </w:r>
          </w:p>
        </w:tc>
      </w:tr>
      <w:tr w:rsidR="00775720" w:rsidRPr="00775720" w14:paraId="223191A2" w14:textId="77777777" w:rsidTr="00775720">
        <w:trPr>
          <w:trHeight w:val="300"/>
          <w:jc w:val="center"/>
        </w:trPr>
        <w:tc>
          <w:tcPr>
            <w:tcW w:w="1300" w:type="dxa"/>
            <w:tcBorders>
              <w:top w:val="nil"/>
              <w:left w:val="single" w:sz="4" w:space="0" w:color="auto"/>
              <w:bottom w:val="single" w:sz="4" w:space="0" w:color="auto"/>
              <w:right w:val="single" w:sz="4" w:space="0" w:color="auto"/>
            </w:tcBorders>
            <w:shd w:val="clear" w:color="auto" w:fill="auto"/>
            <w:noWrap/>
            <w:vAlign w:val="bottom"/>
            <w:hideMark/>
          </w:tcPr>
          <w:p w14:paraId="4D4C5435" w14:textId="77777777" w:rsidR="00775720" w:rsidRPr="00775720" w:rsidRDefault="00775720" w:rsidP="00775720">
            <w:pPr>
              <w:spacing w:after="0" w:line="240" w:lineRule="auto"/>
              <w:jc w:val="center"/>
              <w:rPr>
                <w:rFonts w:ascii="Times New Roman" w:eastAsia="Times New Roman" w:hAnsi="Times New Roman" w:cs="Times New Roman"/>
                <w:color w:val="000000"/>
                <w:lang w:eastAsia="ru-RU"/>
              </w:rPr>
            </w:pPr>
            <w:r w:rsidRPr="00775720">
              <w:rPr>
                <w:rFonts w:ascii="Times New Roman" w:eastAsia="Times New Roman" w:hAnsi="Times New Roman" w:cs="Times New Roman"/>
                <w:color w:val="000000"/>
                <w:lang w:eastAsia="ru-RU"/>
              </w:rPr>
              <w:t>5</w:t>
            </w:r>
          </w:p>
        </w:tc>
        <w:tc>
          <w:tcPr>
            <w:tcW w:w="1900" w:type="dxa"/>
            <w:tcBorders>
              <w:top w:val="nil"/>
              <w:left w:val="nil"/>
              <w:bottom w:val="single" w:sz="4" w:space="0" w:color="auto"/>
              <w:right w:val="single" w:sz="4" w:space="0" w:color="auto"/>
            </w:tcBorders>
            <w:shd w:val="clear" w:color="auto" w:fill="auto"/>
            <w:noWrap/>
            <w:vAlign w:val="bottom"/>
            <w:hideMark/>
          </w:tcPr>
          <w:p w14:paraId="044758EA" w14:textId="77777777" w:rsidR="00775720" w:rsidRPr="00775720" w:rsidRDefault="00775720" w:rsidP="00775720">
            <w:pPr>
              <w:spacing w:after="0" w:line="240" w:lineRule="auto"/>
              <w:jc w:val="center"/>
              <w:rPr>
                <w:rFonts w:ascii="Times New Roman" w:eastAsia="Times New Roman" w:hAnsi="Times New Roman" w:cs="Times New Roman"/>
                <w:color w:val="000000"/>
                <w:lang w:eastAsia="ru-RU"/>
              </w:rPr>
            </w:pPr>
            <w:r w:rsidRPr="00775720">
              <w:rPr>
                <w:rFonts w:ascii="Times New Roman" w:eastAsia="Times New Roman" w:hAnsi="Times New Roman" w:cs="Times New Roman"/>
                <w:color w:val="000000"/>
                <w:lang w:eastAsia="ru-RU"/>
              </w:rPr>
              <w:t>Железо</w:t>
            </w:r>
          </w:p>
        </w:tc>
        <w:tc>
          <w:tcPr>
            <w:tcW w:w="2340" w:type="dxa"/>
            <w:tcBorders>
              <w:top w:val="nil"/>
              <w:left w:val="nil"/>
              <w:bottom w:val="single" w:sz="4" w:space="0" w:color="auto"/>
              <w:right w:val="single" w:sz="4" w:space="0" w:color="auto"/>
            </w:tcBorders>
            <w:shd w:val="clear" w:color="auto" w:fill="auto"/>
            <w:noWrap/>
            <w:vAlign w:val="bottom"/>
            <w:hideMark/>
          </w:tcPr>
          <w:p w14:paraId="402AAC73" w14:textId="77777777" w:rsidR="00775720" w:rsidRPr="00775720" w:rsidRDefault="00775720" w:rsidP="00775720">
            <w:pPr>
              <w:spacing w:after="0" w:line="240" w:lineRule="auto"/>
              <w:jc w:val="center"/>
              <w:rPr>
                <w:rFonts w:ascii="Times New Roman" w:eastAsia="Times New Roman" w:hAnsi="Times New Roman" w:cs="Times New Roman"/>
                <w:color w:val="000000"/>
                <w:lang w:eastAsia="ru-RU"/>
              </w:rPr>
            </w:pPr>
            <w:r w:rsidRPr="00775720">
              <w:rPr>
                <w:rFonts w:ascii="Times New Roman" w:eastAsia="Times New Roman" w:hAnsi="Times New Roman" w:cs="Times New Roman"/>
                <w:color w:val="000000"/>
                <w:lang w:eastAsia="ru-RU"/>
              </w:rPr>
              <w:t>34</w:t>
            </w:r>
          </w:p>
        </w:tc>
        <w:tc>
          <w:tcPr>
            <w:tcW w:w="3720" w:type="dxa"/>
            <w:tcBorders>
              <w:top w:val="nil"/>
              <w:left w:val="nil"/>
              <w:bottom w:val="single" w:sz="4" w:space="0" w:color="auto"/>
              <w:right w:val="single" w:sz="4" w:space="0" w:color="auto"/>
            </w:tcBorders>
            <w:shd w:val="clear" w:color="auto" w:fill="auto"/>
            <w:noWrap/>
            <w:vAlign w:val="bottom"/>
            <w:hideMark/>
          </w:tcPr>
          <w:p w14:paraId="40268E65" w14:textId="0A197E71" w:rsidR="00775720" w:rsidRPr="00775720" w:rsidRDefault="00775720" w:rsidP="00775720">
            <w:pPr>
              <w:spacing w:after="0" w:line="240" w:lineRule="auto"/>
              <w:jc w:val="center"/>
              <w:rPr>
                <w:rFonts w:ascii="Times New Roman" w:eastAsia="Times New Roman" w:hAnsi="Times New Roman" w:cs="Times New Roman"/>
                <w:color w:val="000000"/>
                <w:lang w:eastAsia="ru-RU"/>
              </w:rPr>
            </w:pPr>
            <w:r w:rsidRPr="00775720">
              <w:rPr>
                <w:rFonts w:ascii="Times New Roman" w:eastAsia="Times New Roman" w:hAnsi="Times New Roman" w:cs="Times New Roman"/>
                <w:color w:val="000000"/>
                <w:lang w:eastAsia="ru-RU"/>
              </w:rPr>
              <w:t xml:space="preserve">Каждые 50 м увеличивается на </w:t>
            </w:r>
            <w:r w:rsidR="00153BA2">
              <w:rPr>
                <w:rFonts w:ascii="Times New Roman" w:eastAsia="Times New Roman" w:hAnsi="Times New Roman" w:cs="Times New Roman"/>
                <w:color w:val="000000"/>
                <w:lang w:eastAsia="ru-RU"/>
              </w:rPr>
              <w:t>1</w:t>
            </w:r>
            <w:r w:rsidRPr="00775720">
              <w:rPr>
                <w:rFonts w:ascii="Times New Roman" w:eastAsia="Times New Roman" w:hAnsi="Times New Roman" w:cs="Times New Roman"/>
                <w:color w:val="000000"/>
                <w:lang w:eastAsia="ru-RU"/>
              </w:rPr>
              <w:t>%</w:t>
            </w:r>
          </w:p>
        </w:tc>
      </w:tr>
      <w:tr w:rsidR="00775720" w:rsidRPr="00775720" w14:paraId="28815A09" w14:textId="77777777" w:rsidTr="00775720">
        <w:trPr>
          <w:trHeight w:val="300"/>
          <w:jc w:val="center"/>
        </w:trPr>
        <w:tc>
          <w:tcPr>
            <w:tcW w:w="1300" w:type="dxa"/>
            <w:tcBorders>
              <w:top w:val="nil"/>
              <w:left w:val="single" w:sz="4" w:space="0" w:color="auto"/>
              <w:bottom w:val="single" w:sz="4" w:space="0" w:color="auto"/>
              <w:right w:val="single" w:sz="4" w:space="0" w:color="auto"/>
            </w:tcBorders>
            <w:shd w:val="clear" w:color="auto" w:fill="auto"/>
            <w:noWrap/>
            <w:vAlign w:val="bottom"/>
            <w:hideMark/>
          </w:tcPr>
          <w:p w14:paraId="62ACBEA1" w14:textId="77777777" w:rsidR="00775720" w:rsidRPr="00775720" w:rsidRDefault="00775720" w:rsidP="00775720">
            <w:pPr>
              <w:spacing w:after="0" w:line="240" w:lineRule="auto"/>
              <w:jc w:val="center"/>
              <w:rPr>
                <w:rFonts w:ascii="Times New Roman" w:eastAsia="Times New Roman" w:hAnsi="Times New Roman" w:cs="Times New Roman"/>
                <w:color w:val="000000"/>
                <w:lang w:eastAsia="ru-RU"/>
              </w:rPr>
            </w:pPr>
            <w:r w:rsidRPr="00775720">
              <w:rPr>
                <w:rFonts w:ascii="Times New Roman" w:eastAsia="Times New Roman" w:hAnsi="Times New Roman" w:cs="Times New Roman"/>
                <w:color w:val="000000"/>
                <w:lang w:eastAsia="ru-RU"/>
              </w:rPr>
              <w:t>6</w:t>
            </w:r>
          </w:p>
        </w:tc>
        <w:tc>
          <w:tcPr>
            <w:tcW w:w="1900" w:type="dxa"/>
            <w:tcBorders>
              <w:top w:val="nil"/>
              <w:left w:val="nil"/>
              <w:bottom w:val="single" w:sz="4" w:space="0" w:color="auto"/>
              <w:right w:val="single" w:sz="4" w:space="0" w:color="auto"/>
            </w:tcBorders>
            <w:shd w:val="clear" w:color="auto" w:fill="auto"/>
            <w:noWrap/>
            <w:vAlign w:val="bottom"/>
            <w:hideMark/>
          </w:tcPr>
          <w:p w14:paraId="181A0AF8" w14:textId="77777777" w:rsidR="00775720" w:rsidRPr="00775720" w:rsidRDefault="00775720" w:rsidP="00775720">
            <w:pPr>
              <w:spacing w:after="0" w:line="240" w:lineRule="auto"/>
              <w:jc w:val="center"/>
              <w:rPr>
                <w:rFonts w:ascii="Times New Roman" w:eastAsia="Times New Roman" w:hAnsi="Times New Roman" w:cs="Times New Roman"/>
                <w:color w:val="000000"/>
                <w:lang w:eastAsia="ru-RU"/>
              </w:rPr>
            </w:pPr>
            <w:r w:rsidRPr="00775720">
              <w:rPr>
                <w:rFonts w:ascii="Times New Roman" w:eastAsia="Times New Roman" w:hAnsi="Times New Roman" w:cs="Times New Roman"/>
                <w:color w:val="000000"/>
                <w:lang w:eastAsia="ru-RU"/>
              </w:rPr>
              <w:t>Железо</w:t>
            </w:r>
          </w:p>
        </w:tc>
        <w:tc>
          <w:tcPr>
            <w:tcW w:w="2340" w:type="dxa"/>
            <w:tcBorders>
              <w:top w:val="nil"/>
              <w:left w:val="nil"/>
              <w:bottom w:val="single" w:sz="4" w:space="0" w:color="auto"/>
              <w:right w:val="single" w:sz="4" w:space="0" w:color="auto"/>
            </w:tcBorders>
            <w:shd w:val="clear" w:color="auto" w:fill="auto"/>
            <w:noWrap/>
            <w:vAlign w:val="bottom"/>
            <w:hideMark/>
          </w:tcPr>
          <w:p w14:paraId="3A2395D3" w14:textId="77777777" w:rsidR="00775720" w:rsidRPr="00775720" w:rsidRDefault="00775720" w:rsidP="00775720">
            <w:pPr>
              <w:spacing w:after="0" w:line="240" w:lineRule="auto"/>
              <w:jc w:val="center"/>
              <w:rPr>
                <w:rFonts w:ascii="Times New Roman" w:eastAsia="Times New Roman" w:hAnsi="Times New Roman" w:cs="Times New Roman"/>
                <w:color w:val="000000"/>
                <w:lang w:eastAsia="ru-RU"/>
              </w:rPr>
            </w:pPr>
            <w:r w:rsidRPr="00775720">
              <w:rPr>
                <w:rFonts w:ascii="Times New Roman" w:eastAsia="Times New Roman" w:hAnsi="Times New Roman" w:cs="Times New Roman"/>
                <w:color w:val="000000"/>
                <w:lang w:eastAsia="ru-RU"/>
              </w:rPr>
              <w:t>35</w:t>
            </w:r>
          </w:p>
        </w:tc>
        <w:tc>
          <w:tcPr>
            <w:tcW w:w="3720" w:type="dxa"/>
            <w:tcBorders>
              <w:top w:val="nil"/>
              <w:left w:val="nil"/>
              <w:bottom w:val="single" w:sz="4" w:space="0" w:color="auto"/>
              <w:right w:val="single" w:sz="4" w:space="0" w:color="auto"/>
            </w:tcBorders>
            <w:shd w:val="clear" w:color="auto" w:fill="auto"/>
            <w:noWrap/>
            <w:vAlign w:val="bottom"/>
            <w:hideMark/>
          </w:tcPr>
          <w:p w14:paraId="02378F4E" w14:textId="77777777" w:rsidR="00775720" w:rsidRPr="00775720" w:rsidRDefault="00775720" w:rsidP="00775720">
            <w:pPr>
              <w:spacing w:after="0" w:line="240" w:lineRule="auto"/>
              <w:jc w:val="center"/>
              <w:rPr>
                <w:rFonts w:ascii="Times New Roman" w:eastAsia="Times New Roman" w:hAnsi="Times New Roman" w:cs="Times New Roman"/>
                <w:color w:val="000000"/>
                <w:lang w:eastAsia="ru-RU"/>
              </w:rPr>
            </w:pPr>
            <w:r w:rsidRPr="00775720">
              <w:rPr>
                <w:rFonts w:ascii="Times New Roman" w:eastAsia="Times New Roman" w:hAnsi="Times New Roman" w:cs="Times New Roman"/>
                <w:color w:val="000000"/>
                <w:lang w:eastAsia="ru-RU"/>
              </w:rPr>
              <w:t>Каждые 50м падает на 0,5%</w:t>
            </w:r>
          </w:p>
        </w:tc>
      </w:tr>
      <w:tr w:rsidR="00775720" w:rsidRPr="00775720" w14:paraId="47F13E89" w14:textId="77777777" w:rsidTr="00775720">
        <w:trPr>
          <w:trHeight w:val="300"/>
          <w:jc w:val="center"/>
        </w:trPr>
        <w:tc>
          <w:tcPr>
            <w:tcW w:w="1300" w:type="dxa"/>
            <w:tcBorders>
              <w:top w:val="nil"/>
              <w:left w:val="single" w:sz="4" w:space="0" w:color="auto"/>
              <w:bottom w:val="single" w:sz="4" w:space="0" w:color="auto"/>
              <w:right w:val="single" w:sz="4" w:space="0" w:color="auto"/>
            </w:tcBorders>
            <w:shd w:val="clear" w:color="auto" w:fill="auto"/>
            <w:noWrap/>
            <w:vAlign w:val="bottom"/>
            <w:hideMark/>
          </w:tcPr>
          <w:p w14:paraId="0567D5AE" w14:textId="77777777" w:rsidR="00775720" w:rsidRPr="00775720" w:rsidRDefault="00775720" w:rsidP="00775720">
            <w:pPr>
              <w:spacing w:after="0" w:line="240" w:lineRule="auto"/>
              <w:jc w:val="center"/>
              <w:rPr>
                <w:rFonts w:ascii="Times New Roman" w:eastAsia="Times New Roman" w:hAnsi="Times New Roman" w:cs="Times New Roman"/>
                <w:color w:val="000000"/>
                <w:lang w:eastAsia="ru-RU"/>
              </w:rPr>
            </w:pPr>
            <w:r w:rsidRPr="00775720">
              <w:rPr>
                <w:rFonts w:ascii="Times New Roman" w:eastAsia="Times New Roman" w:hAnsi="Times New Roman" w:cs="Times New Roman"/>
                <w:color w:val="000000"/>
                <w:lang w:eastAsia="ru-RU"/>
              </w:rPr>
              <w:t>7</w:t>
            </w:r>
          </w:p>
        </w:tc>
        <w:tc>
          <w:tcPr>
            <w:tcW w:w="1900" w:type="dxa"/>
            <w:tcBorders>
              <w:top w:val="nil"/>
              <w:left w:val="nil"/>
              <w:bottom w:val="single" w:sz="4" w:space="0" w:color="auto"/>
              <w:right w:val="single" w:sz="4" w:space="0" w:color="auto"/>
            </w:tcBorders>
            <w:shd w:val="clear" w:color="auto" w:fill="auto"/>
            <w:noWrap/>
            <w:vAlign w:val="bottom"/>
            <w:hideMark/>
          </w:tcPr>
          <w:p w14:paraId="7B7D267C" w14:textId="77777777" w:rsidR="00775720" w:rsidRPr="00775720" w:rsidRDefault="00775720" w:rsidP="00775720">
            <w:pPr>
              <w:spacing w:after="0" w:line="240" w:lineRule="auto"/>
              <w:jc w:val="center"/>
              <w:rPr>
                <w:rFonts w:ascii="Times New Roman" w:eastAsia="Times New Roman" w:hAnsi="Times New Roman" w:cs="Times New Roman"/>
                <w:color w:val="000000"/>
                <w:lang w:eastAsia="ru-RU"/>
              </w:rPr>
            </w:pPr>
            <w:r w:rsidRPr="00775720">
              <w:rPr>
                <w:rFonts w:ascii="Times New Roman" w:eastAsia="Times New Roman" w:hAnsi="Times New Roman" w:cs="Times New Roman"/>
                <w:color w:val="000000"/>
                <w:lang w:eastAsia="ru-RU"/>
              </w:rPr>
              <w:t>Железо</w:t>
            </w:r>
          </w:p>
        </w:tc>
        <w:tc>
          <w:tcPr>
            <w:tcW w:w="2340" w:type="dxa"/>
            <w:tcBorders>
              <w:top w:val="nil"/>
              <w:left w:val="nil"/>
              <w:bottom w:val="single" w:sz="4" w:space="0" w:color="auto"/>
              <w:right w:val="single" w:sz="4" w:space="0" w:color="auto"/>
            </w:tcBorders>
            <w:shd w:val="clear" w:color="auto" w:fill="auto"/>
            <w:noWrap/>
            <w:vAlign w:val="bottom"/>
            <w:hideMark/>
          </w:tcPr>
          <w:p w14:paraId="0B3A5EAF" w14:textId="77777777" w:rsidR="00775720" w:rsidRPr="00775720" w:rsidRDefault="00775720" w:rsidP="00775720">
            <w:pPr>
              <w:spacing w:after="0" w:line="240" w:lineRule="auto"/>
              <w:jc w:val="center"/>
              <w:rPr>
                <w:rFonts w:ascii="Times New Roman" w:eastAsia="Times New Roman" w:hAnsi="Times New Roman" w:cs="Times New Roman"/>
                <w:color w:val="000000"/>
                <w:lang w:eastAsia="ru-RU"/>
              </w:rPr>
            </w:pPr>
            <w:r w:rsidRPr="00775720">
              <w:rPr>
                <w:rFonts w:ascii="Times New Roman" w:eastAsia="Times New Roman" w:hAnsi="Times New Roman" w:cs="Times New Roman"/>
                <w:color w:val="000000"/>
                <w:lang w:eastAsia="ru-RU"/>
              </w:rPr>
              <w:t>36</w:t>
            </w:r>
          </w:p>
        </w:tc>
        <w:tc>
          <w:tcPr>
            <w:tcW w:w="3720" w:type="dxa"/>
            <w:tcBorders>
              <w:top w:val="nil"/>
              <w:left w:val="nil"/>
              <w:bottom w:val="single" w:sz="4" w:space="0" w:color="auto"/>
              <w:right w:val="single" w:sz="4" w:space="0" w:color="auto"/>
            </w:tcBorders>
            <w:shd w:val="clear" w:color="auto" w:fill="auto"/>
            <w:noWrap/>
            <w:vAlign w:val="bottom"/>
            <w:hideMark/>
          </w:tcPr>
          <w:p w14:paraId="594F07F6" w14:textId="77777777" w:rsidR="00775720" w:rsidRPr="00775720" w:rsidRDefault="00775720" w:rsidP="00775720">
            <w:pPr>
              <w:spacing w:after="0" w:line="240" w:lineRule="auto"/>
              <w:jc w:val="center"/>
              <w:rPr>
                <w:rFonts w:ascii="Times New Roman" w:eastAsia="Times New Roman" w:hAnsi="Times New Roman" w:cs="Times New Roman"/>
                <w:color w:val="000000"/>
                <w:lang w:eastAsia="ru-RU"/>
              </w:rPr>
            </w:pPr>
            <w:r w:rsidRPr="00775720">
              <w:rPr>
                <w:rFonts w:ascii="Times New Roman" w:eastAsia="Times New Roman" w:hAnsi="Times New Roman" w:cs="Times New Roman"/>
                <w:color w:val="000000"/>
                <w:lang w:eastAsia="ru-RU"/>
              </w:rPr>
              <w:t>По глубине не меняется</w:t>
            </w:r>
          </w:p>
        </w:tc>
      </w:tr>
      <w:tr w:rsidR="00775720" w:rsidRPr="00775720" w14:paraId="3DC85DA8" w14:textId="77777777" w:rsidTr="00775720">
        <w:trPr>
          <w:trHeight w:val="300"/>
          <w:jc w:val="center"/>
        </w:trPr>
        <w:tc>
          <w:tcPr>
            <w:tcW w:w="1300" w:type="dxa"/>
            <w:tcBorders>
              <w:top w:val="nil"/>
              <w:left w:val="single" w:sz="4" w:space="0" w:color="auto"/>
              <w:bottom w:val="single" w:sz="4" w:space="0" w:color="auto"/>
              <w:right w:val="single" w:sz="4" w:space="0" w:color="auto"/>
            </w:tcBorders>
            <w:shd w:val="clear" w:color="auto" w:fill="auto"/>
            <w:noWrap/>
            <w:vAlign w:val="bottom"/>
            <w:hideMark/>
          </w:tcPr>
          <w:p w14:paraId="0CF8E344" w14:textId="77777777" w:rsidR="00775720" w:rsidRPr="00775720" w:rsidRDefault="00775720" w:rsidP="00775720">
            <w:pPr>
              <w:spacing w:after="0" w:line="240" w:lineRule="auto"/>
              <w:jc w:val="center"/>
              <w:rPr>
                <w:rFonts w:ascii="Times New Roman" w:eastAsia="Times New Roman" w:hAnsi="Times New Roman" w:cs="Times New Roman"/>
                <w:color w:val="000000"/>
                <w:lang w:eastAsia="ru-RU"/>
              </w:rPr>
            </w:pPr>
            <w:r w:rsidRPr="00775720">
              <w:rPr>
                <w:rFonts w:ascii="Times New Roman" w:eastAsia="Times New Roman" w:hAnsi="Times New Roman" w:cs="Times New Roman"/>
                <w:color w:val="000000"/>
                <w:lang w:eastAsia="ru-RU"/>
              </w:rPr>
              <w:t>8</w:t>
            </w:r>
          </w:p>
        </w:tc>
        <w:tc>
          <w:tcPr>
            <w:tcW w:w="1900" w:type="dxa"/>
            <w:tcBorders>
              <w:top w:val="nil"/>
              <w:left w:val="nil"/>
              <w:bottom w:val="single" w:sz="4" w:space="0" w:color="auto"/>
              <w:right w:val="single" w:sz="4" w:space="0" w:color="auto"/>
            </w:tcBorders>
            <w:shd w:val="clear" w:color="auto" w:fill="auto"/>
            <w:noWrap/>
            <w:vAlign w:val="bottom"/>
            <w:hideMark/>
          </w:tcPr>
          <w:p w14:paraId="433364D8" w14:textId="77777777" w:rsidR="00775720" w:rsidRPr="00775720" w:rsidRDefault="00775720" w:rsidP="00775720">
            <w:pPr>
              <w:spacing w:after="0" w:line="240" w:lineRule="auto"/>
              <w:jc w:val="center"/>
              <w:rPr>
                <w:rFonts w:ascii="Times New Roman" w:eastAsia="Times New Roman" w:hAnsi="Times New Roman" w:cs="Times New Roman"/>
                <w:color w:val="000000"/>
                <w:lang w:eastAsia="ru-RU"/>
              </w:rPr>
            </w:pPr>
            <w:r w:rsidRPr="00775720">
              <w:rPr>
                <w:rFonts w:ascii="Times New Roman" w:eastAsia="Times New Roman" w:hAnsi="Times New Roman" w:cs="Times New Roman"/>
                <w:color w:val="000000"/>
                <w:lang w:eastAsia="ru-RU"/>
              </w:rPr>
              <w:t>Железо</w:t>
            </w:r>
          </w:p>
        </w:tc>
        <w:tc>
          <w:tcPr>
            <w:tcW w:w="2340" w:type="dxa"/>
            <w:tcBorders>
              <w:top w:val="nil"/>
              <w:left w:val="nil"/>
              <w:bottom w:val="single" w:sz="4" w:space="0" w:color="auto"/>
              <w:right w:val="single" w:sz="4" w:space="0" w:color="auto"/>
            </w:tcBorders>
            <w:shd w:val="clear" w:color="auto" w:fill="auto"/>
            <w:noWrap/>
            <w:vAlign w:val="bottom"/>
            <w:hideMark/>
          </w:tcPr>
          <w:p w14:paraId="25B094B4" w14:textId="77777777" w:rsidR="00775720" w:rsidRPr="00775720" w:rsidRDefault="00775720" w:rsidP="00775720">
            <w:pPr>
              <w:spacing w:after="0" w:line="240" w:lineRule="auto"/>
              <w:jc w:val="center"/>
              <w:rPr>
                <w:rFonts w:ascii="Times New Roman" w:eastAsia="Times New Roman" w:hAnsi="Times New Roman" w:cs="Times New Roman"/>
                <w:color w:val="000000"/>
                <w:lang w:eastAsia="ru-RU"/>
              </w:rPr>
            </w:pPr>
            <w:r w:rsidRPr="00775720">
              <w:rPr>
                <w:rFonts w:ascii="Times New Roman" w:eastAsia="Times New Roman" w:hAnsi="Times New Roman" w:cs="Times New Roman"/>
                <w:color w:val="000000"/>
                <w:lang w:eastAsia="ru-RU"/>
              </w:rPr>
              <w:t>37</w:t>
            </w:r>
          </w:p>
        </w:tc>
        <w:tc>
          <w:tcPr>
            <w:tcW w:w="3720" w:type="dxa"/>
            <w:tcBorders>
              <w:top w:val="nil"/>
              <w:left w:val="nil"/>
              <w:bottom w:val="single" w:sz="4" w:space="0" w:color="auto"/>
              <w:right w:val="single" w:sz="4" w:space="0" w:color="auto"/>
            </w:tcBorders>
            <w:shd w:val="clear" w:color="auto" w:fill="auto"/>
            <w:noWrap/>
            <w:vAlign w:val="bottom"/>
            <w:hideMark/>
          </w:tcPr>
          <w:p w14:paraId="024575E4" w14:textId="77777777" w:rsidR="00775720" w:rsidRPr="00775720" w:rsidRDefault="00775720" w:rsidP="00775720">
            <w:pPr>
              <w:spacing w:after="0" w:line="240" w:lineRule="auto"/>
              <w:jc w:val="center"/>
              <w:rPr>
                <w:rFonts w:ascii="Times New Roman" w:eastAsia="Times New Roman" w:hAnsi="Times New Roman" w:cs="Times New Roman"/>
                <w:color w:val="000000"/>
                <w:lang w:eastAsia="ru-RU"/>
              </w:rPr>
            </w:pPr>
            <w:r w:rsidRPr="00775720">
              <w:rPr>
                <w:rFonts w:ascii="Times New Roman" w:eastAsia="Times New Roman" w:hAnsi="Times New Roman" w:cs="Times New Roman"/>
                <w:color w:val="000000"/>
                <w:lang w:eastAsia="ru-RU"/>
              </w:rPr>
              <w:t>Каждые 100 м увеличивается на 0,5%</w:t>
            </w:r>
          </w:p>
        </w:tc>
      </w:tr>
      <w:tr w:rsidR="00775720" w:rsidRPr="00775720" w14:paraId="069AC666" w14:textId="77777777" w:rsidTr="00775720">
        <w:trPr>
          <w:trHeight w:val="300"/>
          <w:jc w:val="center"/>
        </w:trPr>
        <w:tc>
          <w:tcPr>
            <w:tcW w:w="1300" w:type="dxa"/>
            <w:tcBorders>
              <w:top w:val="nil"/>
              <w:left w:val="single" w:sz="4" w:space="0" w:color="auto"/>
              <w:bottom w:val="single" w:sz="4" w:space="0" w:color="auto"/>
              <w:right w:val="single" w:sz="4" w:space="0" w:color="auto"/>
            </w:tcBorders>
            <w:shd w:val="clear" w:color="auto" w:fill="auto"/>
            <w:noWrap/>
            <w:vAlign w:val="bottom"/>
            <w:hideMark/>
          </w:tcPr>
          <w:p w14:paraId="4ABDC7DB" w14:textId="77777777" w:rsidR="00775720" w:rsidRPr="00775720" w:rsidRDefault="00775720" w:rsidP="00775720">
            <w:pPr>
              <w:spacing w:after="0" w:line="240" w:lineRule="auto"/>
              <w:jc w:val="center"/>
              <w:rPr>
                <w:rFonts w:ascii="Times New Roman" w:eastAsia="Times New Roman" w:hAnsi="Times New Roman" w:cs="Times New Roman"/>
                <w:color w:val="000000"/>
                <w:lang w:eastAsia="ru-RU"/>
              </w:rPr>
            </w:pPr>
            <w:r w:rsidRPr="00775720">
              <w:rPr>
                <w:rFonts w:ascii="Times New Roman" w:eastAsia="Times New Roman" w:hAnsi="Times New Roman" w:cs="Times New Roman"/>
                <w:color w:val="000000"/>
                <w:lang w:eastAsia="ru-RU"/>
              </w:rPr>
              <w:t>9</w:t>
            </w:r>
          </w:p>
        </w:tc>
        <w:tc>
          <w:tcPr>
            <w:tcW w:w="1900" w:type="dxa"/>
            <w:tcBorders>
              <w:top w:val="nil"/>
              <w:left w:val="nil"/>
              <w:bottom w:val="single" w:sz="4" w:space="0" w:color="auto"/>
              <w:right w:val="single" w:sz="4" w:space="0" w:color="auto"/>
            </w:tcBorders>
            <w:shd w:val="clear" w:color="auto" w:fill="auto"/>
            <w:noWrap/>
            <w:vAlign w:val="bottom"/>
            <w:hideMark/>
          </w:tcPr>
          <w:p w14:paraId="6DA8F486" w14:textId="77777777" w:rsidR="00775720" w:rsidRPr="00775720" w:rsidRDefault="00775720" w:rsidP="00775720">
            <w:pPr>
              <w:spacing w:after="0" w:line="240" w:lineRule="auto"/>
              <w:jc w:val="center"/>
              <w:rPr>
                <w:rFonts w:ascii="Times New Roman" w:eastAsia="Times New Roman" w:hAnsi="Times New Roman" w:cs="Times New Roman"/>
                <w:color w:val="000000"/>
                <w:lang w:eastAsia="ru-RU"/>
              </w:rPr>
            </w:pPr>
            <w:r w:rsidRPr="00775720">
              <w:rPr>
                <w:rFonts w:ascii="Times New Roman" w:eastAsia="Times New Roman" w:hAnsi="Times New Roman" w:cs="Times New Roman"/>
                <w:color w:val="000000"/>
                <w:lang w:eastAsia="ru-RU"/>
              </w:rPr>
              <w:t>Железо</w:t>
            </w:r>
          </w:p>
        </w:tc>
        <w:tc>
          <w:tcPr>
            <w:tcW w:w="2340" w:type="dxa"/>
            <w:tcBorders>
              <w:top w:val="nil"/>
              <w:left w:val="nil"/>
              <w:bottom w:val="single" w:sz="4" w:space="0" w:color="auto"/>
              <w:right w:val="single" w:sz="4" w:space="0" w:color="auto"/>
            </w:tcBorders>
            <w:shd w:val="clear" w:color="auto" w:fill="auto"/>
            <w:noWrap/>
            <w:vAlign w:val="bottom"/>
            <w:hideMark/>
          </w:tcPr>
          <w:p w14:paraId="05B99BF7" w14:textId="77777777" w:rsidR="00775720" w:rsidRPr="00775720" w:rsidRDefault="00775720" w:rsidP="00775720">
            <w:pPr>
              <w:spacing w:after="0" w:line="240" w:lineRule="auto"/>
              <w:jc w:val="center"/>
              <w:rPr>
                <w:rFonts w:ascii="Times New Roman" w:eastAsia="Times New Roman" w:hAnsi="Times New Roman" w:cs="Times New Roman"/>
                <w:color w:val="000000"/>
                <w:lang w:eastAsia="ru-RU"/>
              </w:rPr>
            </w:pPr>
            <w:r w:rsidRPr="00775720">
              <w:rPr>
                <w:rFonts w:ascii="Times New Roman" w:eastAsia="Times New Roman" w:hAnsi="Times New Roman" w:cs="Times New Roman"/>
                <w:color w:val="000000"/>
                <w:lang w:eastAsia="ru-RU"/>
              </w:rPr>
              <w:t>39</w:t>
            </w:r>
          </w:p>
        </w:tc>
        <w:tc>
          <w:tcPr>
            <w:tcW w:w="3720" w:type="dxa"/>
            <w:tcBorders>
              <w:top w:val="nil"/>
              <w:left w:val="nil"/>
              <w:bottom w:val="single" w:sz="4" w:space="0" w:color="auto"/>
              <w:right w:val="single" w:sz="4" w:space="0" w:color="auto"/>
            </w:tcBorders>
            <w:shd w:val="clear" w:color="auto" w:fill="auto"/>
            <w:noWrap/>
            <w:vAlign w:val="bottom"/>
            <w:hideMark/>
          </w:tcPr>
          <w:p w14:paraId="3CA0F9C5" w14:textId="77777777" w:rsidR="00775720" w:rsidRPr="00775720" w:rsidRDefault="00775720" w:rsidP="00775720">
            <w:pPr>
              <w:spacing w:after="0" w:line="240" w:lineRule="auto"/>
              <w:jc w:val="center"/>
              <w:rPr>
                <w:rFonts w:ascii="Times New Roman" w:eastAsia="Times New Roman" w:hAnsi="Times New Roman" w:cs="Times New Roman"/>
                <w:color w:val="000000"/>
                <w:lang w:eastAsia="ru-RU"/>
              </w:rPr>
            </w:pPr>
            <w:r w:rsidRPr="00775720">
              <w:rPr>
                <w:rFonts w:ascii="Times New Roman" w:eastAsia="Times New Roman" w:hAnsi="Times New Roman" w:cs="Times New Roman"/>
                <w:color w:val="000000"/>
                <w:lang w:eastAsia="ru-RU"/>
              </w:rPr>
              <w:t>Каждые 100 м увеличивается на 0,5%</w:t>
            </w:r>
          </w:p>
        </w:tc>
      </w:tr>
      <w:tr w:rsidR="00775720" w:rsidRPr="00775720" w14:paraId="6F38EDB6" w14:textId="77777777" w:rsidTr="00775720">
        <w:trPr>
          <w:trHeight w:val="300"/>
          <w:jc w:val="center"/>
        </w:trPr>
        <w:tc>
          <w:tcPr>
            <w:tcW w:w="1300" w:type="dxa"/>
            <w:tcBorders>
              <w:top w:val="nil"/>
              <w:left w:val="single" w:sz="4" w:space="0" w:color="auto"/>
              <w:bottom w:val="single" w:sz="4" w:space="0" w:color="auto"/>
              <w:right w:val="single" w:sz="4" w:space="0" w:color="auto"/>
            </w:tcBorders>
            <w:shd w:val="clear" w:color="auto" w:fill="auto"/>
            <w:noWrap/>
            <w:vAlign w:val="bottom"/>
            <w:hideMark/>
          </w:tcPr>
          <w:p w14:paraId="7AB9E3A2" w14:textId="77777777" w:rsidR="00775720" w:rsidRPr="00775720" w:rsidRDefault="00775720" w:rsidP="00775720">
            <w:pPr>
              <w:spacing w:after="0" w:line="240" w:lineRule="auto"/>
              <w:jc w:val="center"/>
              <w:rPr>
                <w:rFonts w:ascii="Times New Roman" w:eastAsia="Times New Roman" w:hAnsi="Times New Roman" w:cs="Times New Roman"/>
                <w:color w:val="000000"/>
                <w:lang w:eastAsia="ru-RU"/>
              </w:rPr>
            </w:pPr>
            <w:r w:rsidRPr="00775720">
              <w:rPr>
                <w:rFonts w:ascii="Times New Roman" w:eastAsia="Times New Roman" w:hAnsi="Times New Roman" w:cs="Times New Roman"/>
                <w:color w:val="000000"/>
                <w:lang w:eastAsia="ru-RU"/>
              </w:rPr>
              <w:t>10</w:t>
            </w:r>
          </w:p>
        </w:tc>
        <w:tc>
          <w:tcPr>
            <w:tcW w:w="1900" w:type="dxa"/>
            <w:tcBorders>
              <w:top w:val="nil"/>
              <w:left w:val="nil"/>
              <w:bottom w:val="single" w:sz="4" w:space="0" w:color="auto"/>
              <w:right w:val="single" w:sz="4" w:space="0" w:color="auto"/>
            </w:tcBorders>
            <w:shd w:val="clear" w:color="auto" w:fill="auto"/>
            <w:noWrap/>
            <w:vAlign w:val="bottom"/>
            <w:hideMark/>
          </w:tcPr>
          <w:p w14:paraId="485EC0FA" w14:textId="77777777" w:rsidR="00775720" w:rsidRPr="00775720" w:rsidRDefault="00775720" w:rsidP="00775720">
            <w:pPr>
              <w:spacing w:after="0" w:line="240" w:lineRule="auto"/>
              <w:jc w:val="center"/>
              <w:rPr>
                <w:rFonts w:ascii="Times New Roman" w:eastAsia="Times New Roman" w:hAnsi="Times New Roman" w:cs="Times New Roman"/>
                <w:color w:val="000000"/>
                <w:lang w:eastAsia="ru-RU"/>
              </w:rPr>
            </w:pPr>
            <w:r w:rsidRPr="00775720">
              <w:rPr>
                <w:rFonts w:ascii="Times New Roman" w:eastAsia="Times New Roman" w:hAnsi="Times New Roman" w:cs="Times New Roman"/>
                <w:color w:val="000000"/>
                <w:lang w:eastAsia="ru-RU"/>
              </w:rPr>
              <w:t>Железо</w:t>
            </w:r>
          </w:p>
        </w:tc>
        <w:tc>
          <w:tcPr>
            <w:tcW w:w="2340" w:type="dxa"/>
            <w:tcBorders>
              <w:top w:val="nil"/>
              <w:left w:val="nil"/>
              <w:bottom w:val="single" w:sz="4" w:space="0" w:color="auto"/>
              <w:right w:val="single" w:sz="4" w:space="0" w:color="auto"/>
            </w:tcBorders>
            <w:shd w:val="clear" w:color="auto" w:fill="auto"/>
            <w:noWrap/>
            <w:vAlign w:val="bottom"/>
            <w:hideMark/>
          </w:tcPr>
          <w:p w14:paraId="761E0BDC" w14:textId="77777777" w:rsidR="00775720" w:rsidRPr="00775720" w:rsidRDefault="00775720" w:rsidP="00775720">
            <w:pPr>
              <w:spacing w:after="0" w:line="240" w:lineRule="auto"/>
              <w:jc w:val="center"/>
              <w:rPr>
                <w:rFonts w:ascii="Times New Roman" w:eastAsia="Times New Roman" w:hAnsi="Times New Roman" w:cs="Times New Roman"/>
                <w:color w:val="000000"/>
                <w:lang w:eastAsia="ru-RU"/>
              </w:rPr>
            </w:pPr>
            <w:r w:rsidRPr="00775720">
              <w:rPr>
                <w:rFonts w:ascii="Times New Roman" w:eastAsia="Times New Roman" w:hAnsi="Times New Roman" w:cs="Times New Roman"/>
                <w:color w:val="000000"/>
                <w:lang w:eastAsia="ru-RU"/>
              </w:rPr>
              <w:t>42</w:t>
            </w:r>
          </w:p>
        </w:tc>
        <w:tc>
          <w:tcPr>
            <w:tcW w:w="3720" w:type="dxa"/>
            <w:tcBorders>
              <w:top w:val="nil"/>
              <w:left w:val="nil"/>
              <w:bottom w:val="single" w:sz="4" w:space="0" w:color="auto"/>
              <w:right w:val="single" w:sz="4" w:space="0" w:color="auto"/>
            </w:tcBorders>
            <w:shd w:val="clear" w:color="auto" w:fill="auto"/>
            <w:noWrap/>
            <w:vAlign w:val="bottom"/>
            <w:hideMark/>
          </w:tcPr>
          <w:p w14:paraId="79B9FD57" w14:textId="77777777" w:rsidR="00775720" w:rsidRPr="00775720" w:rsidRDefault="00775720" w:rsidP="00775720">
            <w:pPr>
              <w:spacing w:after="0" w:line="240" w:lineRule="auto"/>
              <w:jc w:val="center"/>
              <w:rPr>
                <w:rFonts w:ascii="Times New Roman" w:eastAsia="Times New Roman" w:hAnsi="Times New Roman" w:cs="Times New Roman"/>
                <w:color w:val="000000"/>
                <w:lang w:eastAsia="ru-RU"/>
              </w:rPr>
            </w:pPr>
            <w:r w:rsidRPr="00775720">
              <w:rPr>
                <w:rFonts w:ascii="Times New Roman" w:eastAsia="Times New Roman" w:hAnsi="Times New Roman" w:cs="Times New Roman"/>
                <w:color w:val="000000"/>
                <w:lang w:eastAsia="ru-RU"/>
              </w:rPr>
              <w:t>По глубине не меняется</w:t>
            </w:r>
          </w:p>
        </w:tc>
      </w:tr>
      <w:tr w:rsidR="00775720" w:rsidRPr="00775720" w14:paraId="7C208E76" w14:textId="77777777" w:rsidTr="00775720">
        <w:trPr>
          <w:trHeight w:val="300"/>
          <w:jc w:val="center"/>
        </w:trPr>
        <w:tc>
          <w:tcPr>
            <w:tcW w:w="1300" w:type="dxa"/>
            <w:tcBorders>
              <w:top w:val="nil"/>
              <w:left w:val="single" w:sz="4" w:space="0" w:color="auto"/>
              <w:bottom w:val="single" w:sz="4" w:space="0" w:color="auto"/>
              <w:right w:val="single" w:sz="4" w:space="0" w:color="auto"/>
            </w:tcBorders>
            <w:shd w:val="clear" w:color="auto" w:fill="auto"/>
            <w:noWrap/>
            <w:vAlign w:val="bottom"/>
            <w:hideMark/>
          </w:tcPr>
          <w:p w14:paraId="760449BD" w14:textId="77777777" w:rsidR="00775720" w:rsidRPr="00775720" w:rsidRDefault="00775720" w:rsidP="00775720">
            <w:pPr>
              <w:spacing w:after="0" w:line="240" w:lineRule="auto"/>
              <w:jc w:val="center"/>
              <w:rPr>
                <w:rFonts w:ascii="Times New Roman" w:eastAsia="Times New Roman" w:hAnsi="Times New Roman" w:cs="Times New Roman"/>
                <w:color w:val="000000"/>
                <w:lang w:eastAsia="ru-RU"/>
              </w:rPr>
            </w:pPr>
            <w:r w:rsidRPr="00775720">
              <w:rPr>
                <w:rFonts w:ascii="Times New Roman" w:eastAsia="Times New Roman" w:hAnsi="Times New Roman" w:cs="Times New Roman"/>
                <w:color w:val="000000"/>
                <w:lang w:eastAsia="ru-RU"/>
              </w:rPr>
              <w:t>11</w:t>
            </w:r>
          </w:p>
        </w:tc>
        <w:tc>
          <w:tcPr>
            <w:tcW w:w="1900" w:type="dxa"/>
            <w:tcBorders>
              <w:top w:val="nil"/>
              <w:left w:val="nil"/>
              <w:bottom w:val="single" w:sz="4" w:space="0" w:color="auto"/>
              <w:right w:val="single" w:sz="4" w:space="0" w:color="auto"/>
            </w:tcBorders>
            <w:shd w:val="clear" w:color="auto" w:fill="auto"/>
            <w:noWrap/>
            <w:vAlign w:val="bottom"/>
            <w:hideMark/>
          </w:tcPr>
          <w:p w14:paraId="1D8DC3C9" w14:textId="77777777" w:rsidR="00775720" w:rsidRPr="00775720" w:rsidRDefault="00775720" w:rsidP="00775720">
            <w:pPr>
              <w:spacing w:after="0" w:line="240" w:lineRule="auto"/>
              <w:jc w:val="center"/>
              <w:rPr>
                <w:rFonts w:ascii="Times New Roman" w:eastAsia="Times New Roman" w:hAnsi="Times New Roman" w:cs="Times New Roman"/>
                <w:color w:val="000000"/>
                <w:lang w:eastAsia="ru-RU"/>
              </w:rPr>
            </w:pPr>
            <w:r w:rsidRPr="00775720">
              <w:rPr>
                <w:rFonts w:ascii="Times New Roman" w:eastAsia="Times New Roman" w:hAnsi="Times New Roman" w:cs="Times New Roman"/>
                <w:color w:val="000000"/>
                <w:lang w:eastAsia="ru-RU"/>
              </w:rPr>
              <w:t>Медь</w:t>
            </w:r>
          </w:p>
        </w:tc>
        <w:tc>
          <w:tcPr>
            <w:tcW w:w="2340" w:type="dxa"/>
            <w:tcBorders>
              <w:top w:val="nil"/>
              <w:left w:val="nil"/>
              <w:bottom w:val="single" w:sz="4" w:space="0" w:color="auto"/>
              <w:right w:val="single" w:sz="4" w:space="0" w:color="auto"/>
            </w:tcBorders>
            <w:shd w:val="clear" w:color="auto" w:fill="auto"/>
            <w:noWrap/>
            <w:vAlign w:val="bottom"/>
            <w:hideMark/>
          </w:tcPr>
          <w:p w14:paraId="629CADB1" w14:textId="77777777" w:rsidR="00775720" w:rsidRPr="00775720" w:rsidRDefault="00775720" w:rsidP="00775720">
            <w:pPr>
              <w:spacing w:after="0" w:line="240" w:lineRule="auto"/>
              <w:jc w:val="center"/>
              <w:rPr>
                <w:rFonts w:ascii="Times New Roman" w:eastAsia="Times New Roman" w:hAnsi="Times New Roman" w:cs="Times New Roman"/>
                <w:color w:val="000000"/>
                <w:lang w:eastAsia="ru-RU"/>
              </w:rPr>
            </w:pPr>
            <w:r w:rsidRPr="00775720">
              <w:rPr>
                <w:rFonts w:ascii="Times New Roman" w:eastAsia="Times New Roman" w:hAnsi="Times New Roman" w:cs="Times New Roman"/>
                <w:color w:val="000000"/>
                <w:lang w:eastAsia="ru-RU"/>
              </w:rPr>
              <w:t>1,7</w:t>
            </w:r>
          </w:p>
        </w:tc>
        <w:tc>
          <w:tcPr>
            <w:tcW w:w="3720" w:type="dxa"/>
            <w:tcBorders>
              <w:top w:val="nil"/>
              <w:left w:val="nil"/>
              <w:bottom w:val="single" w:sz="4" w:space="0" w:color="auto"/>
              <w:right w:val="single" w:sz="4" w:space="0" w:color="auto"/>
            </w:tcBorders>
            <w:shd w:val="clear" w:color="auto" w:fill="auto"/>
            <w:noWrap/>
            <w:vAlign w:val="bottom"/>
            <w:hideMark/>
          </w:tcPr>
          <w:p w14:paraId="2FC03791" w14:textId="77777777" w:rsidR="00775720" w:rsidRPr="00775720" w:rsidRDefault="00775720" w:rsidP="00775720">
            <w:pPr>
              <w:spacing w:after="0" w:line="240" w:lineRule="auto"/>
              <w:jc w:val="center"/>
              <w:rPr>
                <w:rFonts w:ascii="Times New Roman" w:eastAsia="Times New Roman" w:hAnsi="Times New Roman" w:cs="Times New Roman"/>
                <w:color w:val="000000"/>
                <w:lang w:eastAsia="ru-RU"/>
              </w:rPr>
            </w:pPr>
            <w:r w:rsidRPr="00775720">
              <w:rPr>
                <w:rFonts w:ascii="Times New Roman" w:eastAsia="Times New Roman" w:hAnsi="Times New Roman" w:cs="Times New Roman"/>
                <w:color w:val="000000"/>
                <w:lang w:eastAsia="ru-RU"/>
              </w:rPr>
              <w:t>Каждые 50 м увеличивается на 1%</w:t>
            </w:r>
          </w:p>
        </w:tc>
      </w:tr>
      <w:tr w:rsidR="00775720" w:rsidRPr="00775720" w14:paraId="4B0BD955" w14:textId="77777777" w:rsidTr="00775720">
        <w:trPr>
          <w:trHeight w:val="300"/>
          <w:jc w:val="center"/>
        </w:trPr>
        <w:tc>
          <w:tcPr>
            <w:tcW w:w="1300" w:type="dxa"/>
            <w:tcBorders>
              <w:top w:val="nil"/>
              <w:left w:val="single" w:sz="4" w:space="0" w:color="auto"/>
              <w:bottom w:val="single" w:sz="4" w:space="0" w:color="auto"/>
              <w:right w:val="single" w:sz="4" w:space="0" w:color="auto"/>
            </w:tcBorders>
            <w:shd w:val="clear" w:color="auto" w:fill="auto"/>
            <w:noWrap/>
            <w:vAlign w:val="bottom"/>
            <w:hideMark/>
          </w:tcPr>
          <w:p w14:paraId="08064E70" w14:textId="77777777" w:rsidR="00775720" w:rsidRPr="00775720" w:rsidRDefault="00775720" w:rsidP="00775720">
            <w:pPr>
              <w:spacing w:after="0" w:line="240" w:lineRule="auto"/>
              <w:jc w:val="center"/>
              <w:rPr>
                <w:rFonts w:ascii="Times New Roman" w:eastAsia="Times New Roman" w:hAnsi="Times New Roman" w:cs="Times New Roman"/>
                <w:color w:val="000000"/>
                <w:lang w:eastAsia="ru-RU"/>
              </w:rPr>
            </w:pPr>
            <w:r w:rsidRPr="00775720">
              <w:rPr>
                <w:rFonts w:ascii="Times New Roman" w:eastAsia="Times New Roman" w:hAnsi="Times New Roman" w:cs="Times New Roman"/>
                <w:color w:val="000000"/>
                <w:lang w:eastAsia="ru-RU"/>
              </w:rPr>
              <w:t>12</w:t>
            </w:r>
          </w:p>
        </w:tc>
        <w:tc>
          <w:tcPr>
            <w:tcW w:w="1900" w:type="dxa"/>
            <w:tcBorders>
              <w:top w:val="nil"/>
              <w:left w:val="nil"/>
              <w:bottom w:val="single" w:sz="4" w:space="0" w:color="auto"/>
              <w:right w:val="single" w:sz="4" w:space="0" w:color="auto"/>
            </w:tcBorders>
            <w:shd w:val="clear" w:color="auto" w:fill="auto"/>
            <w:noWrap/>
            <w:vAlign w:val="bottom"/>
            <w:hideMark/>
          </w:tcPr>
          <w:p w14:paraId="74FBE50B" w14:textId="77777777" w:rsidR="00775720" w:rsidRPr="00775720" w:rsidRDefault="00775720" w:rsidP="00775720">
            <w:pPr>
              <w:spacing w:after="0" w:line="240" w:lineRule="auto"/>
              <w:jc w:val="center"/>
              <w:rPr>
                <w:rFonts w:ascii="Times New Roman" w:eastAsia="Times New Roman" w:hAnsi="Times New Roman" w:cs="Times New Roman"/>
                <w:color w:val="000000"/>
                <w:lang w:eastAsia="ru-RU"/>
              </w:rPr>
            </w:pPr>
            <w:r w:rsidRPr="00775720">
              <w:rPr>
                <w:rFonts w:ascii="Times New Roman" w:eastAsia="Times New Roman" w:hAnsi="Times New Roman" w:cs="Times New Roman"/>
                <w:color w:val="000000"/>
                <w:lang w:eastAsia="ru-RU"/>
              </w:rPr>
              <w:t>Медь</w:t>
            </w:r>
          </w:p>
        </w:tc>
        <w:tc>
          <w:tcPr>
            <w:tcW w:w="2340" w:type="dxa"/>
            <w:tcBorders>
              <w:top w:val="nil"/>
              <w:left w:val="nil"/>
              <w:bottom w:val="single" w:sz="4" w:space="0" w:color="auto"/>
              <w:right w:val="single" w:sz="4" w:space="0" w:color="auto"/>
            </w:tcBorders>
            <w:shd w:val="clear" w:color="auto" w:fill="auto"/>
            <w:noWrap/>
            <w:vAlign w:val="bottom"/>
            <w:hideMark/>
          </w:tcPr>
          <w:p w14:paraId="7E8EC656" w14:textId="77777777" w:rsidR="00775720" w:rsidRPr="00775720" w:rsidRDefault="00775720" w:rsidP="00775720">
            <w:pPr>
              <w:spacing w:after="0" w:line="240" w:lineRule="auto"/>
              <w:jc w:val="center"/>
              <w:rPr>
                <w:rFonts w:ascii="Times New Roman" w:eastAsia="Times New Roman" w:hAnsi="Times New Roman" w:cs="Times New Roman"/>
                <w:color w:val="000000"/>
                <w:lang w:eastAsia="ru-RU"/>
              </w:rPr>
            </w:pPr>
            <w:r w:rsidRPr="00775720">
              <w:rPr>
                <w:rFonts w:ascii="Times New Roman" w:eastAsia="Times New Roman" w:hAnsi="Times New Roman" w:cs="Times New Roman"/>
                <w:color w:val="000000"/>
                <w:lang w:eastAsia="ru-RU"/>
              </w:rPr>
              <w:t>6,9</w:t>
            </w:r>
          </w:p>
        </w:tc>
        <w:tc>
          <w:tcPr>
            <w:tcW w:w="3720" w:type="dxa"/>
            <w:tcBorders>
              <w:top w:val="nil"/>
              <w:left w:val="nil"/>
              <w:bottom w:val="single" w:sz="4" w:space="0" w:color="auto"/>
              <w:right w:val="single" w:sz="4" w:space="0" w:color="auto"/>
            </w:tcBorders>
            <w:shd w:val="clear" w:color="auto" w:fill="auto"/>
            <w:noWrap/>
            <w:vAlign w:val="bottom"/>
            <w:hideMark/>
          </w:tcPr>
          <w:p w14:paraId="465BCE73" w14:textId="77777777" w:rsidR="00775720" w:rsidRPr="00775720" w:rsidRDefault="00775720" w:rsidP="00775720">
            <w:pPr>
              <w:spacing w:after="0" w:line="240" w:lineRule="auto"/>
              <w:jc w:val="center"/>
              <w:rPr>
                <w:rFonts w:ascii="Times New Roman" w:eastAsia="Times New Roman" w:hAnsi="Times New Roman" w:cs="Times New Roman"/>
                <w:color w:val="000000"/>
                <w:lang w:eastAsia="ru-RU"/>
              </w:rPr>
            </w:pPr>
            <w:r w:rsidRPr="00775720">
              <w:rPr>
                <w:rFonts w:ascii="Times New Roman" w:eastAsia="Times New Roman" w:hAnsi="Times New Roman" w:cs="Times New Roman"/>
                <w:color w:val="000000"/>
                <w:lang w:eastAsia="ru-RU"/>
              </w:rPr>
              <w:t>Каждые 50м падает на 0,5%</w:t>
            </w:r>
          </w:p>
        </w:tc>
      </w:tr>
      <w:tr w:rsidR="00775720" w:rsidRPr="00775720" w14:paraId="5A59591B" w14:textId="77777777" w:rsidTr="00775720">
        <w:trPr>
          <w:trHeight w:val="300"/>
          <w:jc w:val="center"/>
        </w:trPr>
        <w:tc>
          <w:tcPr>
            <w:tcW w:w="1300" w:type="dxa"/>
            <w:tcBorders>
              <w:top w:val="nil"/>
              <w:left w:val="single" w:sz="4" w:space="0" w:color="auto"/>
              <w:bottom w:val="single" w:sz="4" w:space="0" w:color="auto"/>
              <w:right w:val="single" w:sz="4" w:space="0" w:color="auto"/>
            </w:tcBorders>
            <w:shd w:val="clear" w:color="auto" w:fill="auto"/>
            <w:noWrap/>
            <w:vAlign w:val="bottom"/>
            <w:hideMark/>
          </w:tcPr>
          <w:p w14:paraId="209D7DA1" w14:textId="77777777" w:rsidR="00775720" w:rsidRPr="00775720" w:rsidRDefault="00775720" w:rsidP="00775720">
            <w:pPr>
              <w:spacing w:after="0" w:line="240" w:lineRule="auto"/>
              <w:jc w:val="center"/>
              <w:rPr>
                <w:rFonts w:ascii="Times New Roman" w:eastAsia="Times New Roman" w:hAnsi="Times New Roman" w:cs="Times New Roman"/>
                <w:color w:val="000000"/>
                <w:lang w:eastAsia="ru-RU"/>
              </w:rPr>
            </w:pPr>
            <w:r w:rsidRPr="00775720">
              <w:rPr>
                <w:rFonts w:ascii="Times New Roman" w:eastAsia="Times New Roman" w:hAnsi="Times New Roman" w:cs="Times New Roman"/>
                <w:color w:val="000000"/>
                <w:lang w:eastAsia="ru-RU"/>
              </w:rPr>
              <w:t>13</w:t>
            </w:r>
          </w:p>
        </w:tc>
        <w:tc>
          <w:tcPr>
            <w:tcW w:w="1900" w:type="dxa"/>
            <w:tcBorders>
              <w:top w:val="nil"/>
              <w:left w:val="nil"/>
              <w:bottom w:val="single" w:sz="4" w:space="0" w:color="auto"/>
              <w:right w:val="single" w:sz="4" w:space="0" w:color="auto"/>
            </w:tcBorders>
            <w:shd w:val="clear" w:color="auto" w:fill="auto"/>
            <w:noWrap/>
            <w:vAlign w:val="bottom"/>
            <w:hideMark/>
          </w:tcPr>
          <w:p w14:paraId="54E9449B" w14:textId="77777777" w:rsidR="00775720" w:rsidRPr="00775720" w:rsidRDefault="00775720" w:rsidP="00775720">
            <w:pPr>
              <w:spacing w:after="0" w:line="240" w:lineRule="auto"/>
              <w:jc w:val="center"/>
              <w:rPr>
                <w:rFonts w:ascii="Times New Roman" w:eastAsia="Times New Roman" w:hAnsi="Times New Roman" w:cs="Times New Roman"/>
                <w:color w:val="000000"/>
                <w:lang w:eastAsia="ru-RU"/>
              </w:rPr>
            </w:pPr>
            <w:r w:rsidRPr="00775720">
              <w:rPr>
                <w:rFonts w:ascii="Times New Roman" w:eastAsia="Times New Roman" w:hAnsi="Times New Roman" w:cs="Times New Roman"/>
                <w:color w:val="000000"/>
                <w:lang w:eastAsia="ru-RU"/>
              </w:rPr>
              <w:t>Медь</w:t>
            </w:r>
          </w:p>
        </w:tc>
        <w:tc>
          <w:tcPr>
            <w:tcW w:w="2340" w:type="dxa"/>
            <w:tcBorders>
              <w:top w:val="nil"/>
              <w:left w:val="nil"/>
              <w:bottom w:val="single" w:sz="4" w:space="0" w:color="auto"/>
              <w:right w:val="single" w:sz="4" w:space="0" w:color="auto"/>
            </w:tcBorders>
            <w:shd w:val="clear" w:color="auto" w:fill="auto"/>
            <w:noWrap/>
            <w:vAlign w:val="bottom"/>
            <w:hideMark/>
          </w:tcPr>
          <w:p w14:paraId="13F9D437" w14:textId="77777777" w:rsidR="00775720" w:rsidRPr="00775720" w:rsidRDefault="00775720" w:rsidP="00775720">
            <w:pPr>
              <w:spacing w:after="0" w:line="240" w:lineRule="auto"/>
              <w:jc w:val="center"/>
              <w:rPr>
                <w:rFonts w:ascii="Times New Roman" w:eastAsia="Times New Roman" w:hAnsi="Times New Roman" w:cs="Times New Roman"/>
                <w:color w:val="000000"/>
                <w:lang w:eastAsia="ru-RU"/>
              </w:rPr>
            </w:pPr>
            <w:r w:rsidRPr="00775720">
              <w:rPr>
                <w:rFonts w:ascii="Times New Roman" w:eastAsia="Times New Roman" w:hAnsi="Times New Roman" w:cs="Times New Roman"/>
                <w:color w:val="000000"/>
                <w:lang w:eastAsia="ru-RU"/>
              </w:rPr>
              <w:t>2,1</w:t>
            </w:r>
          </w:p>
        </w:tc>
        <w:tc>
          <w:tcPr>
            <w:tcW w:w="3720" w:type="dxa"/>
            <w:tcBorders>
              <w:top w:val="nil"/>
              <w:left w:val="nil"/>
              <w:bottom w:val="single" w:sz="4" w:space="0" w:color="auto"/>
              <w:right w:val="single" w:sz="4" w:space="0" w:color="auto"/>
            </w:tcBorders>
            <w:shd w:val="clear" w:color="auto" w:fill="auto"/>
            <w:noWrap/>
            <w:vAlign w:val="bottom"/>
            <w:hideMark/>
          </w:tcPr>
          <w:p w14:paraId="724EF6A7" w14:textId="77777777" w:rsidR="00775720" w:rsidRPr="00775720" w:rsidRDefault="00775720" w:rsidP="00775720">
            <w:pPr>
              <w:spacing w:after="0" w:line="240" w:lineRule="auto"/>
              <w:jc w:val="center"/>
              <w:rPr>
                <w:rFonts w:ascii="Times New Roman" w:eastAsia="Times New Roman" w:hAnsi="Times New Roman" w:cs="Times New Roman"/>
                <w:color w:val="000000"/>
                <w:lang w:eastAsia="ru-RU"/>
              </w:rPr>
            </w:pPr>
            <w:r w:rsidRPr="00775720">
              <w:rPr>
                <w:rFonts w:ascii="Times New Roman" w:eastAsia="Times New Roman" w:hAnsi="Times New Roman" w:cs="Times New Roman"/>
                <w:color w:val="000000"/>
                <w:lang w:eastAsia="ru-RU"/>
              </w:rPr>
              <w:t>По глубине не меняется</w:t>
            </w:r>
          </w:p>
        </w:tc>
      </w:tr>
      <w:tr w:rsidR="00775720" w:rsidRPr="00775720" w14:paraId="7D4EC1E1" w14:textId="77777777" w:rsidTr="00775720">
        <w:trPr>
          <w:trHeight w:val="300"/>
          <w:jc w:val="center"/>
        </w:trPr>
        <w:tc>
          <w:tcPr>
            <w:tcW w:w="1300" w:type="dxa"/>
            <w:tcBorders>
              <w:top w:val="nil"/>
              <w:left w:val="single" w:sz="4" w:space="0" w:color="auto"/>
              <w:bottom w:val="single" w:sz="4" w:space="0" w:color="auto"/>
              <w:right w:val="single" w:sz="4" w:space="0" w:color="auto"/>
            </w:tcBorders>
            <w:shd w:val="clear" w:color="auto" w:fill="auto"/>
            <w:noWrap/>
            <w:vAlign w:val="bottom"/>
            <w:hideMark/>
          </w:tcPr>
          <w:p w14:paraId="30BC4524" w14:textId="77777777" w:rsidR="00775720" w:rsidRPr="00775720" w:rsidRDefault="00775720" w:rsidP="00775720">
            <w:pPr>
              <w:spacing w:after="0" w:line="240" w:lineRule="auto"/>
              <w:jc w:val="center"/>
              <w:rPr>
                <w:rFonts w:ascii="Times New Roman" w:eastAsia="Times New Roman" w:hAnsi="Times New Roman" w:cs="Times New Roman"/>
                <w:color w:val="000000"/>
                <w:lang w:eastAsia="ru-RU"/>
              </w:rPr>
            </w:pPr>
            <w:r w:rsidRPr="00775720">
              <w:rPr>
                <w:rFonts w:ascii="Times New Roman" w:eastAsia="Times New Roman" w:hAnsi="Times New Roman" w:cs="Times New Roman"/>
                <w:color w:val="000000"/>
                <w:lang w:eastAsia="ru-RU"/>
              </w:rPr>
              <w:t>14</w:t>
            </w:r>
          </w:p>
        </w:tc>
        <w:tc>
          <w:tcPr>
            <w:tcW w:w="1900" w:type="dxa"/>
            <w:tcBorders>
              <w:top w:val="nil"/>
              <w:left w:val="nil"/>
              <w:bottom w:val="single" w:sz="4" w:space="0" w:color="auto"/>
              <w:right w:val="single" w:sz="4" w:space="0" w:color="auto"/>
            </w:tcBorders>
            <w:shd w:val="clear" w:color="auto" w:fill="auto"/>
            <w:noWrap/>
            <w:vAlign w:val="bottom"/>
            <w:hideMark/>
          </w:tcPr>
          <w:p w14:paraId="41B531DF" w14:textId="77777777" w:rsidR="00775720" w:rsidRPr="00775720" w:rsidRDefault="00775720" w:rsidP="00775720">
            <w:pPr>
              <w:spacing w:after="0" w:line="240" w:lineRule="auto"/>
              <w:jc w:val="center"/>
              <w:rPr>
                <w:rFonts w:ascii="Times New Roman" w:eastAsia="Times New Roman" w:hAnsi="Times New Roman" w:cs="Times New Roman"/>
                <w:color w:val="000000"/>
                <w:lang w:eastAsia="ru-RU"/>
              </w:rPr>
            </w:pPr>
            <w:r w:rsidRPr="00775720">
              <w:rPr>
                <w:rFonts w:ascii="Times New Roman" w:eastAsia="Times New Roman" w:hAnsi="Times New Roman" w:cs="Times New Roman"/>
                <w:color w:val="000000"/>
                <w:lang w:eastAsia="ru-RU"/>
              </w:rPr>
              <w:t>Медь</w:t>
            </w:r>
          </w:p>
        </w:tc>
        <w:tc>
          <w:tcPr>
            <w:tcW w:w="2340" w:type="dxa"/>
            <w:tcBorders>
              <w:top w:val="nil"/>
              <w:left w:val="nil"/>
              <w:bottom w:val="single" w:sz="4" w:space="0" w:color="auto"/>
              <w:right w:val="single" w:sz="4" w:space="0" w:color="auto"/>
            </w:tcBorders>
            <w:shd w:val="clear" w:color="auto" w:fill="auto"/>
            <w:noWrap/>
            <w:vAlign w:val="bottom"/>
            <w:hideMark/>
          </w:tcPr>
          <w:p w14:paraId="5F470FE7" w14:textId="77777777" w:rsidR="00775720" w:rsidRPr="00775720" w:rsidRDefault="00775720" w:rsidP="00775720">
            <w:pPr>
              <w:spacing w:after="0" w:line="240" w:lineRule="auto"/>
              <w:jc w:val="center"/>
              <w:rPr>
                <w:rFonts w:ascii="Times New Roman" w:eastAsia="Times New Roman" w:hAnsi="Times New Roman" w:cs="Times New Roman"/>
                <w:color w:val="000000"/>
                <w:lang w:eastAsia="ru-RU"/>
              </w:rPr>
            </w:pPr>
            <w:r w:rsidRPr="00775720">
              <w:rPr>
                <w:rFonts w:ascii="Times New Roman" w:eastAsia="Times New Roman" w:hAnsi="Times New Roman" w:cs="Times New Roman"/>
                <w:color w:val="000000"/>
                <w:lang w:eastAsia="ru-RU"/>
              </w:rPr>
              <w:t>2,2</w:t>
            </w:r>
          </w:p>
        </w:tc>
        <w:tc>
          <w:tcPr>
            <w:tcW w:w="3720" w:type="dxa"/>
            <w:tcBorders>
              <w:top w:val="nil"/>
              <w:left w:val="nil"/>
              <w:bottom w:val="single" w:sz="4" w:space="0" w:color="auto"/>
              <w:right w:val="single" w:sz="4" w:space="0" w:color="auto"/>
            </w:tcBorders>
            <w:shd w:val="clear" w:color="auto" w:fill="auto"/>
            <w:noWrap/>
            <w:vAlign w:val="bottom"/>
            <w:hideMark/>
          </w:tcPr>
          <w:p w14:paraId="4439ED3B" w14:textId="77777777" w:rsidR="00775720" w:rsidRPr="00775720" w:rsidRDefault="00775720" w:rsidP="00775720">
            <w:pPr>
              <w:spacing w:after="0" w:line="240" w:lineRule="auto"/>
              <w:jc w:val="center"/>
              <w:rPr>
                <w:rFonts w:ascii="Times New Roman" w:eastAsia="Times New Roman" w:hAnsi="Times New Roman" w:cs="Times New Roman"/>
                <w:color w:val="000000"/>
                <w:lang w:eastAsia="ru-RU"/>
              </w:rPr>
            </w:pPr>
            <w:r w:rsidRPr="00775720">
              <w:rPr>
                <w:rFonts w:ascii="Times New Roman" w:eastAsia="Times New Roman" w:hAnsi="Times New Roman" w:cs="Times New Roman"/>
                <w:color w:val="000000"/>
                <w:lang w:eastAsia="ru-RU"/>
              </w:rPr>
              <w:t>Каждые 100 м увеличивается на 0,5%</w:t>
            </w:r>
          </w:p>
        </w:tc>
      </w:tr>
      <w:tr w:rsidR="00775720" w:rsidRPr="00775720" w14:paraId="574DBA6F" w14:textId="77777777" w:rsidTr="00775720">
        <w:trPr>
          <w:trHeight w:val="300"/>
          <w:jc w:val="center"/>
        </w:trPr>
        <w:tc>
          <w:tcPr>
            <w:tcW w:w="1300" w:type="dxa"/>
            <w:tcBorders>
              <w:top w:val="nil"/>
              <w:left w:val="single" w:sz="4" w:space="0" w:color="auto"/>
              <w:bottom w:val="single" w:sz="4" w:space="0" w:color="auto"/>
              <w:right w:val="single" w:sz="4" w:space="0" w:color="auto"/>
            </w:tcBorders>
            <w:shd w:val="clear" w:color="auto" w:fill="auto"/>
            <w:noWrap/>
            <w:vAlign w:val="bottom"/>
            <w:hideMark/>
          </w:tcPr>
          <w:p w14:paraId="5170BF96" w14:textId="77777777" w:rsidR="00775720" w:rsidRPr="00775720" w:rsidRDefault="00775720" w:rsidP="00775720">
            <w:pPr>
              <w:spacing w:after="0" w:line="240" w:lineRule="auto"/>
              <w:jc w:val="center"/>
              <w:rPr>
                <w:rFonts w:ascii="Times New Roman" w:eastAsia="Times New Roman" w:hAnsi="Times New Roman" w:cs="Times New Roman"/>
                <w:color w:val="000000"/>
                <w:lang w:eastAsia="ru-RU"/>
              </w:rPr>
            </w:pPr>
            <w:r w:rsidRPr="00775720">
              <w:rPr>
                <w:rFonts w:ascii="Times New Roman" w:eastAsia="Times New Roman" w:hAnsi="Times New Roman" w:cs="Times New Roman"/>
                <w:color w:val="000000"/>
                <w:lang w:eastAsia="ru-RU"/>
              </w:rPr>
              <w:t>15</w:t>
            </w:r>
          </w:p>
        </w:tc>
        <w:tc>
          <w:tcPr>
            <w:tcW w:w="1900" w:type="dxa"/>
            <w:tcBorders>
              <w:top w:val="nil"/>
              <w:left w:val="nil"/>
              <w:bottom w:val="single" w:sz="4" w:space="0" w:color="auto"/>
              <w:right w:val="single" w:sz="4" w:space="0" w:color="auto"/>
            </w:tcBorders>
            <w:shd w:val="clear" w:color="auto" w:fill="auto"/>
            <w:noWrap/>
            <w:vAlign w:val="bottom"/>
            <w:hideMark/>
          </w:tcPr>
          <w:p w14:paraId="6D72B83A" w14:textId="77777777" w:rsidR="00775720" w:rsidRPr="00775720" w:rsidRDefault="00775720" w:rsidP="00775720">
            <w:pPr>
              <w:spacing w:after="0" w:line="240" w:lineRule="auto"/>
              <w:jc w:val="center"/>
              <w:rPr>
                <w:rFonts w:ascii="Times New Roman" w:eastAsia="Times New Roman" w:hAnsi="Times New Roman" w:cs="Times New Roman"/>
                <w:color w:val="000000"/>
                <w:lang w:eastAsia="ru-RU"/>
              </w:rPr>
            </w:pPr>
            <w:r w:rsidRPr="00775720">
              <w:rPr>
                <w:rFonts w:ascii="Times New Roman" w:eastAsia="Times New Roman" w:hAnsi="Times New Roman" w:cs="Times New Roman"/>
                <w:color w:val="000000"/>
                <w:lang w:eastAsia="ru-RU"/>
              </w:rPr>
              <w:t>Медь</w:t>
            </w:r>
          </w:p>
        </w:tc>
        <w:tc>
          <w:tcPr>
            <w:tcW w:w="2340" w:type="dxa"/>
            <w:tcBorders>
              <w:top w:val="nil"/>
              <w:left w:val="nil"/>
              <w:bottom w:val="single" w:sz="4" w:space="0" w:color="auto"/>
              <w:right w:val="single" w:sz="4" w:space="0" w:color="auto"/>
            </w:tcBorders>
            <w:shd w:val="clear" w:color="auto" w:fill="auto"/>
            <w:noWrap/>
            <w:vAlign w:val="bottom"/>
            <w:hideMark/>
          </w:tcPr>
          <w:p w14:paraId="651287FF" w14:textId="77777777" w:rsidR="00775720" w:rsidRPr="00775720" w:rsidRDefault="00775720" w:rsidP="00775720">
            <w:pPr>
              <w:spacing w:after="0" w:line="240" w:lineRule="auto"/>
              <w:jc w:val="center"/>
              <w:rPr>
                <w:rFonts w:ascii="Times New Roman" w:eastAsia="Times New Roman" w:hAnsi="Times New Roman" w:cs="Times New Roman"/>
                <w:color w:val="000000"/>
                <w:lang w:eastAsia="ru-RU"/>
              </w:rPr>
            </w:pPr>
            <w:r w:rsidRPr="00775720">
              <w:rPr>
                <w:rFonts w:ascii="Times New Roman" w:eastAsia="Times New Roman" w:hAnsi="Times New Roman" w:cs="Times New Roman"/>
                <w:color w:val="000000"/>
                <w:lang w:eastAsia="ru-RU"/>
              </w:rPr>
              <w:t>6,3</w:t>
            </w:r>
          </w:p>
        </w:tc>
        <w:tc>
          <w:tcPr>
            <w:tcW w:w="3720" w:type="dxa"/>
            <w:tcBorders>
              <w:top w:val="nil"/>
              <w:left w:val="nil"/>
              <w:bottom w:val="single" w:sz="4" w:space="0" w:color="auto"/>
              <w:right w:val="single" w:sz="4" w:space="0" w:color="auto"/>
            </w:tcBorders>
            <w:shd w:val="clear" w:color="auto" w:fill="auto"/>
            <w:noWrap/>
            <w:vAlign w:val="bottom"/>
            <w:hideMark/>
          </w:tcPr>
          <w:p w14:paraId="12F83674" w14:textId="77777777" w:rsidR="00775720" w:rsidRPr="00775720" w:rsidRDefault="00775720" w:rsidP="00775720">
            <w:pPr>
              <w:spacing w:after="0" w:line="240" w:lineRule="auto"/>
              <w:jc w:val="center"/>
              <w:rPr>
                <w:rFonts w:ascii="Times New Roman" w:eastAsia="Times New Roman" w:hAnsi="Times New Roman" w:cs="Times New Roman"/>
                <w:color w:val="000000"/>
                <w:lang w:eastAsia="ru-RU"/>
              </w:rPr>
            </w:pPr>
            <w:r w:rsidRPr="00775720">
              <w:rPr>
                <w:rFonts w:ascii="Times New Roman" w:eastAsia="Times New Roman" w:hAnsi="Times New Roman" w:cs="Times New Roman"/>
                <w:color w:val="000000"/>
                <w:lang w:eastAsia="ru-RU"/>
              </w:rPr>
              <w:t xml:space="preserve">Каждые 100 м </w:t>
            </w:r>
            <w:proofErr w:type="spellStart"/>
            <w:r w:rsidRPr="00775720">
              <w:rPr>
                <w:rFonts w:ascii="Times New Roman" w:eastAsia="Times New Roman" w:hAnsi="Times New Roman" w:cs="Times New Roman"/>
                <w:color w:val="000000"/>
                <w:lang w:eastAsia="ru-RU"/>
              </w:rPr>
              <w:t>падаетя</w:t>
            </w:r>
            <w:proofErr w:type="spellEnd"/>
            <w:r w:rsidRPr="00775720">
              <w:rPr>
                <w:rFonts w:ascii="Times New Roman" w:eastAsia="Times New Roman" w:hAnsi="Times New Roman" w:cs="Times New Roman"/>
                <w:color w:val="000000"/>
                <w:lang w:eastAsia="ru-RU"/>
              </w:rPr>
              <w:t xml:space="preserve"> на 1,0%</w:t>
            </w:r>
          </w:p>
        </w:tc>
      </w:tr>
      <w:tr w:rsidR="00775720" w:rsidRPr="00775720" w14:paraId="2FF10EC4" w14:textId="77777777" w:rsidTr="00775720">
        <w:trPr>
          <w:trHeight w:val="300"/>
          <w:jc w:val="center"/>
        </w:trPr>
        <w:tc>
          <w:tcPr>
            <w:tcW w:w="1300" w:type="dxa"/>
            <w:tcBorders>
              <w:top w:val="nil"/>
              <w:left w:val="single" w:sz="4" w:space="0" w:color="auto"/>
              <w:bottom w:val="single" w:sz="4" w:space="0" w:color="auto"/>
              <w:right w:val="single" w:sz="4" w:space="0" w:color="auto"/>
            </w:tcBorders>
            <w:shd w:val="clear" w:color="auto" w:fill="auto"/>
            <w:noWrap/>
            <w:vAlign w:val="bottom"/>
            <w:hideMark/>
          </w:tcPr>
          <w:p w14:paraId="5BF61A4D" w14:textId="77777777" w:rsidR="00775720" w:rsidRPr="00775720" w:rsidRDefault="00775720" w:rsidP="00775720">
            <w:pPr>
              <w:spacing w:after="0" w:line="240" w:lineRule="auto"/>
              <w:jc w:val="center"/>
              <w:rPr>
                <w:rFonts w:ascii="Times New Roman" w:eastAsia="Times New Roman" w:hAnsi="Times New Roman" w:cs="Times New Roman"/>
                <w:color w:val="000000"/>
                <w:lang w:eastAsia="ru-RU"/>
              </w:rPr>
            </w:pPr>
            <w:r w:rsidRPr="00775720">
              <w:rPr>
                <w:rFonts w:ascii="Times New Roman" w:eastAsia="Times New Roman" w:hAnsi="Times New Roman" w:cs="Times New Roman"/>
                <w:color w:val="000000"/>
                <w:lang w:eastAsia="ru-RU"/>
              </w:rPr>
              <w:t>16</w:t>
            </w:r>
          </w:p>
        </w:tc>
        <w:tc>
          <w:tcPr>
            <w:tcW w:w="1900" w:type="dxa"/>
            <w:tcBorders>
              <w:top w:val="nil"/>
              <w:left w:val="nil"/>
              <w:bottom w:val="single" w:sz="4" w:space="0" w:color="auto"/>
              <w:right w:val="single" w:sz="4" w:space="0" w:color="auto"/>
            </w:tcBorders>
            <w:shd w:val="clear" w:color="auto" w:fill="auto"/>
            <w:noWrap/>
            <w:vAlign w:val="bottom"/>
            <w:hideMark/>
          </w:tcPr>
          <w:p w14:paraId="0B5BDDFB" w14:textId="77777777" w:rsidR="00775720" w:rsidRPr="00775720" w:rsidRDefault="00775720" w:rsidP="00775720">
            <w:pPr>
              <w:spacing w:after="0" w:line="240" w:lineRule="auto"/>
              <w:jc w:val="center"/>
              <w:rPr>
                <w:rFonts w:ascii="Times New Roman" w:eastAsia="Times New Roman" w:hAnsi="Times New Roman" w:cs="Times New Roman"/>
                <w:color w:val="000000"/>
                <w:lang w:eastAsia="ru-RU"/>
              </w:rPr>
            </w:pPr>
            <w:r w:rsidRPr="00775720">
              <w:rPr>
                <w:rFonts w:ascii="Times New Roman" w:eastAsia="Times New Roman" w:hAnsi="Times New Roman" w:cs="Times New Roman"/>
                <w:color w:val="000000"/>
                <w:lang w:eastAsia="ru-RU"/>
              </w:rPr>
              <w:t>Медь</w:t>
            </w:r>
          </w:p>
        </w:tc>
        <w:tc>
          <w:tcPr>
            <w:tcW w:w="2340" w:type="dxa"/>
            <w:tcBorders>
              <w:top w:val="nil"/>
              <w:left w:val="nil"/>
              <w:bottom w:val="single" w:sz="4" w:space="0" w:color="auto"/>
              <w:right w:val="single" w:sz="4" w:space="0" w:color="auto"/>
            </w:tcBorders>
            <w:shd w:val="clear" w:color="auto" w:fill="auto"/>
            <w:noWrap/>
            <w:vAlign w:val="bottom"/>
            <w:hideMark/>
          </w:tcPr>
          <w:p w14:paraId="5E5FB023" w14:textId="77777777" w:rsidR="00775720" w:rsidRPr="00775720" w:rsidRDefault="00775720" w:rsidP="00775720">
            <w:pPr>
              <w:spacing w:after="0" w:line="240" w:lineRule="auto"/>
              <w:jc w:val="center"/>
              <w:rPr>
                <w:rFonts w:ascii="Times New Roman" w:eastAsia="Times New Roman" w:hAnsi="Times New Roman" w:cs="Times New Roman"/>
                <w:color w:val="000000"/>
                <w:lang w:eastAsia="ru-RU"/>
              </w:rPr>
            </w:pPr>
            <w:r w:rsidRPr="00775720">
              <w:rPr>
                <w:rFonts w:ascii="Times New Roman" w:eastAsia="Times New Roman" w:hAnsi="Times New Roman" w:cs="Times New Roman"/>
                <w:color w:val="000000"/>
                <w:lang w:eastAsia="ru-RU"/>
              </w:rPr>
              <w:t>2,5</w:t>
            </w:r>
          </w:p>
        </w:tc>
        <w:tc>
          <w:tcPr>
            <w:tcW w:w="3720" w:type="dxa"/>
            <w:tcBorders>
              <w:top w:val="nil"/>
              <w:left w:val="nil"/>
              <w:bottom w:val="single" w:sz="4" w:space="0" w:color="auto"/>
              <w:right w:val="single" w:sz="4" w:space="0" w:color="auto"/>
            </w:tcBorders>
            <w:shd w:val="clear" w:color="auto" w:fill="auto"/>
            <w:noWrap/>
            <w:vAlign w:val="bottom"/>
            <w:hideMark/>
          </w:tcPr>
          <w:p w14:paraId="17F51345" w14:textId="77777777" w:rsidR="00775720" w:rsidRPr="00775720" w:rsidRDefault="00775720" w:rsidP="00775720">
            <w:pPr>
              <w:spacing w:after="0" w:line="240" w:lineRule="auto"/>
              <w:jc w:val="center"/>
              <w:rPr>
                <w:rFonts w:ascii="Times New Roman" w:eastAsia="Times New Roman" w:hAnsi="Times New Roman" w:cs="Times New Roman"/>
                <w:color w:val="000000"/>
                <w:lang w:eastAsia="ru-RU"/>
              </w:rPr>
            </w:pPr>
            <w:r w:rsidRPr="00775720">
              <w:rPr>
                <w:rFonts w:ascii="Times New Roman" w:eastAsia="Times New Roman" w:hAnsi="Times New Roman" w:cs="Times New Roman"/>
                <w:color w:val="000000"/>
                <w:lang w:eastAsia="ru-RU"/>
              </w:rPr>
              <w:t>По глубине не меняется</w:t>
            </w:r>
          </w:p>
        </w:tc>
      </w:tr>
      <w:tr w:rsidR="00775720" w:rsidRPr="00775720" w14:paraId="74119432" w14:textId="77777777" w:rsidTr="00775720">
        <w:trPr>
          <w:trHeight w:val="300"/>
          <w:jc w:val="center"/>
        </w:trPr>
        <w:tc>
          <w:tcPr>
            <w:tcW w:w="1300" w:type="dxa"/>
            <w:tcBorders>
              <w:top w:val="nil"/>
              <w:left w:val="single" w:sz="4" w:space="0" w:color="auto"/>
              <w:bottom w:val="single" w:sz="4" w:space="0" w:color="auto"/>
              <w:right w:val="single" w:sz="4" w:space="0" w:color="auto"/>
            </w:tcBorders>
            <w:shd w:val="clear" w:color="auto" w:fill="auto"/>
            <w:noWrap/>
            <w:vAlign w:val="bottom"/>
            <w:hideMark/>
          </w:tcPr>
          <w:p w14:paraId="4DD040BB" w14:textId="77777777" w:rsidR="00775720" w:rsidRPr="00775720" w:rsidRDefault="00775720" w:rsidP="00775720">
            <w:pPr>
              <w:spacing w:after="0" w:line="240" w:lineRule="auto"/>
              <w:jc w:val="center"/>
              <w:rPr>
                <w:rFonts w:ascii="Times New Roman" w:eastAsia="Times New Roman" w:hAnsi="Times New Roman" w:cs="Times New Roman"/>
                <w:color w:val="000000"/>
                <w:lang w:eastAsia="ru-RU"/>
              </w:rPr>
            </w:pPr>
            <w:r w:rsidRPr="00775720">
              <w:rPr>
                <w:rFonts w:ascii="Times New Roman" w:eastAsia="Times New Roman" w:hAnsi="Times New Roman" w:cs="Times New Roman"/>
                <w:color w:val="000000"/>
                <w:lang w:eastAsia="ru-RU"/>
              </w:rPr>
              <w:t>17</w:t>
            </w:r>
          </w:p>
        </w:tc>
        <w:tc>
          <w:tcPr>
            <w:tcW w:w="1900" w:type="dxa"/>
            <w:tcBorders>
              <w:top w:val="nil"/>
              <w:left w:val="nil"/>
              <w:bottom w:val="single" w:sz="4" w:space="0" w:color="auto"/>
              <w:right w:val="single" w:sz="4" w:space="0" w:color="auto"/>
            </w:tcBorders>
            <w:shd w:val="clear" w:color="auto" w:fill="auto"/>
            <w:noWrap/>
            <w:vAlign w:val="bottom"/>
            <w:hideMark/>
          </w:tcPr>
          <w:p w14:paraId="4950235E" w14:textId="77777777" w:rsidR="00775720" w:rsidRPr="00775720" w:rsidRDefault="00775720" w:rsidP="00775720">
            <w:pPr>
              <w:spacing w:after="0" w:line="240" w:lineRule="auto"/>
              <w:jc w:val="center"/>
              <w:rPr>
                <w:rFonts w:ascii="Times New Roman" w:eastAsia="Times New Roman" w:hAnsi="Times New Roman" w:cs="Times New Roman"/>
                <w:color w:val="000000"/>
                <w:lang w:eastAsia="ru-RU"/>
              </w:rPr>
            </w:pPr>
            <w:r w:rsidRPr="00775720">
              <w:rPr>
                <w:rFonts w:ascii="Times New Roman" w:eastAsia="Times New Roman" w:hAnsi="Times New Roman" w:cs="Times New Roman"/>
                <w:color w:val="000000"/>
                <w:lang w:eastAsia="ru-RU"/>
              </w:rPr>
              <w:t>Медь</w:t>
            </w:r>
          </w:p>
        </w:tc>
        <w:tc>
          <w:tcPr>
            <w:tcW w:w="2340" w:type="dxa"/>
            <w:tcBorders>
              <w:top w:val="nil"/>
              <w:left w:val="nil"/>
              <w:bottom w:val="single" w:sz="4" w:space="0" w:color="auto"/>
              <w:right w:val="single" w:sz="4" w:space="0" w:color="auto"/>
            </w:tcBorders>
            <w:shd w:val="clear" w:color="auto" w:fill="auto"/>
            <w:noWrap/>
            <w:vAlign w:val="bottom"/>
            <w:hideMark/>
          </w:tcPr>
          <w:p w14:paraId="2269BA65" w14:textId="77777777" w:rsidR="00775720" w:rsidRPr="00775720" w:rsidRDefault="00775720" w:rsidP="00775720">
            <w:pPr>
              <w:spacing w:after="0" w:line="240" w:lineRule="auto"/>
              <w:jc w:val="center"/>
              <w:rPr>
                <w:rFonts w:ascii="Times New Roman" w:eastAsia="Times New Roman" w:hAnsi="Times New Roman" w:cs="Times New Roman"/>
                <w:color w:val="000000"/>
                <w:lang w:eastAsia="ru-RU"/>
              </w:rPr>
            </w:pPr>
            <w:r w:rsidRPr="00775720">
              <w:rPr>
                <w:rFonts w:ascii="Times New Roman" w:eastAsia="Times New Roman" w:hAnsi="Times New Roman" w:cs="Times New Roman"/>
                <w:color w:val="000000"/>
                <w:lang w:eastAsia="ru-RU"/>
              </w:rPr>
              <w:t>2,7</w:t>
            </w:r>
          </w:p>
        </w:tc>
        <w:tc>
          <w:tcPr>
            <w:tcW w:w="3720" w:type="dxa"/>
            <w:tcBorders>
              <w:top w:val="nil"/>
              <w:left w:val="nil"/>
              <w:bottom w:val="single" w:sz="4" w:space="0" w:color="auto"/>
              <w:right w:val="single" w:sz="4" w:space="0" w:color="auto"/>
            </w:tcBorders>
            <w:shd w:val="clear" w:color="auto" w:fill="auto"/>
            <w:noWrap/>
            <w:vAlign w:val="bottom"/>
            <w:hideMark/>
          </w:tcPr>
          <w:p w14:paraId="4D208816" w14:textId="77777777" w:rsidR="00775720" w:rsidRPr="00775720" w:rsidRDefault="00775720" w:rsidP="00775720">
            <w:pPr>
              <w:spacing w:after="0" w:line="240" w:lineRule="auto"/>
              <w:jc w:val="center"/>
              <w:rPr>
                <w:rFonts w:ascii="Times New Roman" w:eastAsia="Times New Roman" w:hAnsi="Times New Roman" w:cs="Times New Roman"/>
                <w:color w:val="000000"/>
                <w:lang w:eastAsia="ru-RU"/>
              </w:rPr>
            </w:pPr>
            <w:r w:rsidRPr="00775720">
              <w:rPr>
                <w:rFonts w:ascii="Times New Roman" w:eastAsia="Times New Roman" w:hAnsi="Times New Roman" w:cs="Times New Roman"/>
                <w:color w:val="000000"/>
                <w:lang w:eastAsia="ru-RU"/>
              </w:rPr>
              <w:t>Каждые 50 м увеличивается на 0,5%</w:t>
            </w:r>
          </w:p>
        </w:tc>
      </w:tr>
      <w:tr w:rsidR="00775720" w:rsidRPr="00775720" w14:paraId="3ECB3672" w14:textId="77777777" w:rsidTr="00775720">
        <w:trPr>
          <w:trHeight w:val="300"/>
          <w:jc w:val="center"/>
        </w:trPr>
        <w:tc>
          <w:tcPr>
            <w:tcW w:w="1300" w:type="dxa"/>
            <w:tcBorders>
              <w:top w:val="nil"/>
              <w:left w:val="single" w:sz="4" w:space="0" w:color="auto"/>
              <w:bottom w:val="single" w:sz="4" w:space="0" w:color="auto"/>
              <w:right w:val="single" w:sz="4" w:space="0" w:color="auto"/>
            </w:tcBorders>
            <w:shd w:val="clear" w:color="auto" w:fill="auto"/>
            <w:noWrap/>
            <w:vAlign w:val="bottom"/>
            <w:hideMark/>
          </w:tcPr>
          <w:p w14:paraId="616F4B0E" w14:textId="77777777" w:rsidR="00775720" w:rsidRPr="00775720" w:rsidRDefault="00775720" w:rsidP="00775720">
            <w:pPr>
              <w:spacing w:after="0" w:line="240" w:lineRule="auto"/>
              <w:jc w:val="center"/>
              <w:rPr>
                <w:rFonts w:ascii="Times New Roman" w:eastAsia="Times New Roman" w:hAnsi="Times New Roman" w:cs="Times New Roman"/>
                <w:color w:val="000000"/>
                <w:lang w:eastAsia="ru-RU"/>
              </w:rPr>
            </w:pPr>
            <w:r w:rsidRPr="00775720">
              <w:rPr>
                <w:rFonts w:ascii="Times New Roman" w:eastAsia="Times New Roman" w:hAnsi="Times New Roman" w:cs="Times New Roman"/>
                <w:color w:val="000000"/>
                <w:lang w:eastAsia="ru-RU"/>
              </w:rPr>
              <w:t>18</w:t>
            </w:r>
          </w:p>
        </w:tc>
        <w:tc>
          <w:tcPr>
            <w:tcW w:w="1900" w:type="dxa"/>
            <w:tcBorders>
              <w:top w:val="nil"/>
              <w:left w:val="nil"/>
              <w:bottom w:val="single" w:sz="4" w:space="0" w:color="auto"/>
              <w:right w:val="single" w:sz="4" w:space="0" w:color="auto"/>
            </w:tcBorders>
            <w:shd w:val="clear" w:color="auto" w:fill="auto"/>
            <w:noWrap/>
            <w:vAlign w:val="bottom"/>
            <w:hideMark/>
          </w:tcPr>
          <w:p w14:paraId="059F52E6" w14:textId="77777777" w:rsidR="00775720" w:rsidRPr="00775720" w:rsidRDefault="00775720" w:rsidP="00775720">
            <w:pPr>
              <w:spacing w:after="0" w:line="240" w:lineRule="auto"/>
              <w:jc w:val="center"/>
              <w:rPr>
                <w:rFonts w:ascii="Times New Roman" w:eastAsia="Times New Roman" w:hAnsi="Times New Roman" w:cs="Times New Roman"/>
                <w:color w:val="000000"/>
                <w:lang w:eastAsia="ru-RU"/>
              </w:rPr>
            </w:pPr>
            <w:r w:rsidRPr="00775720">
              <w:rPr>
                <w:rFonts w:ascii="Times New Roman" w:eastAsia="Times New Roman" w:hAnsi="Times New Roman" w:cs="Times New Roman"/>
                <w:color w:val="000000"/>
                <w:lang w:eastAsia="ru-RU"/>
              </w:rPr>
              <w:t>Медь</w:t>
            </w:r>
          </w:p>
        </w:tc>
        <w:tc>
          <w:tcPr>
            <w:tcW w:w="2340" w:type="dxa"/>
            <w:tcBorders>
              <w:top w:val="nil"/>
              <w:left w:val="nil"/>
              <w:bottom w:val="single" w:sz="4" w:space="0" w:color="auto"/>
              <w:right w:val="single" w:sz="4" w:space="0" w:color="auto"/>
            </w:tcBorders>
            <w:shd w:val="clear" w:color="auto" w:fill="auto"/>
            <w:noWrap/>
            <w:vAlign w:val="bottom"/>
            <w:hideMark/>
          </w:tcPr>
          <w:p w14:paraId="4C3BE9DE" w14:textId="77777777" w:rsidR="00775720" w:rsidRPr="00775720" w:rsidRDefault="00775720" w:rsidP="00775720">
            <w:pPr>
              <w:spacing w:after="0" w:line="240" w:lineRule="auto"/>
              <w:jc w:val="center"/>
              <w:rPr>
                <w:rFonts w:ascii="Times New Roman" w:eastAsia="Times New Roman" w:hAnsi="Times New Roman" w:cs="Times New Roman"/>
                <w:color w:val="000000"/>
                <w:lang w:eastAsia="ru-RU"/>
              </w:rPr>
            </w:pPr>
            <w:r w:rsidRPr="00775720">
              <w:rPr>
                <w:rFonts w:ascii="Times New Roman" w:eastAsia="Times New Roman" w:hAnsi="Times New Roman" w:cs="Times New Roman"/>
                <w:color w:val="000000"/>
                <w:lang w:eastAsia="ru-RU"/>
              </w:rPr>
              <w:t>5</w:t>
            </w:r>
          </w:p>
        </w:tc>
        <w:tc>
          <w:tcPr>
            <w:tcW w:w="3720" w:type="dxa"/>
            <w:tcBorders>
              <w:top w:val="nil"/>
              <w:left w:val="nil"/>
              <w:bottom w:val="single" w:sz="4" w:space="0" w:color="auto"/>
              <w:right w:val="single" w:sz="4" w:space="0" w:color="auto"/>
            </w:tcBorders>
            <w:shd w:val="clear" w:color="auto" w:fill="auto"/>
            <w:noWrap/>
            <w:vAlign w:val="bottom"/>
            <w:hideMark/>
          </w:tcPr>
          <w:p w14:paraId="3187B8D9" w14:textId="77777777" w:rsidR="00775720" w:rsidRPr="00775720" w:rsidRDefault="00775720" w:rsidP="00775720">
            <w:pPr>
              <w:spacing w:after="0" w:line="240" w:lineRule="auto"/>
              <w:jc w:val="center"/>
              <w:rPr>
                <w:rFonts w:ascii="Times New Roman" w:eastAsia="Times New Roman" w:hAnsi="Times New Roman" w:cs="Times New Roman"/>
                <w:color w:val="000000"/>
                <w:lang w:eastAsia="ru-RU"/>
              </w:rPr>
            </w:pPr>
            <w:r w:rsidRPr="00775720">
              <w:rPr>
                <w:rFonts w:ascii="Times New Roman" w:eastAsia="Times New Roman" w:hAnsi="Times New Roman" w:cs="Times New Roman"/>
                <w:color w:val="000000"/>
                <w:lang w:eastAsia="ru-RU"/>
              </w:rPr>
              <w:t>Каждые 50м падает на 0,3%</w:t>
            </w:r>
          </w:p>
        </w:tc>
      </w:tr>
      <w:tr w:rsidR="00775720" w:rsidRPr="00775720" w14:paraId="37591985" w14:textId="77777777" w:rsidTr="00775720">
        <w:trPr>
          <w:trHeight w:val="300"/>
          <w:jc w:val="center"/>
        </w:trPr>
        <w:tc>
          <w:tcPr>
            <w:tcW w:w="1300" w:type="dxa"/>
            <w:tcBorders>
              <w:top w:val="nil"/>
              <w:left w:val="single" w:sz="4" w:space="0" w:color="auto"/>
              <w:bottom w:val="single" w:sz="4" w:space="0" w:color="auto"/>
              <w:right w:val="single" w:sz="4" w:space="0" w:color="auto"/>
            </w:tcBorders>
            <w:shd w:val="clear" w:color="auto" w:fill="auto"/>
            <w:noWrap/>
            <w:vAlign w:val="bottom"/>
            <w:hideMark/>
          </w:tcPr>
          <w:p w14:paraId="14F4968C" w14:textId="77777777" w:rsidR="00775720" w:rsidRPr="00775720" w:rsidRDefault="00775720" w:rsidP="00775720">
            <w:pPr>
              <w:spacing w:after="0" w:line="240" w:lineRule="auto"/>
              <w:jc w:val="center"/>
              <w:rPr>
                <w:rFonts w:ascii="Times New Roman" w:eastAsia="Times New Roman" w:hAnsi="Times New Roman" w:cs="Times New Roman"/>
                <w:color w:val="000000"/>
                <w:lang w:eastAsia="ru-RU"/>
              </w:rPr>
            </w:pPr>
            <w:r w:rsidRPr="00775720">
              <w:rPr>
                <w:rFonts w:ascii="Times New Roman" w:eastAsia="Times New Roman" w:hAnsi="Times New Roman" w:cs="Times New Roman"/>
                <w:color w:val="000000"/>
                <w:lang w:eastAsia="ru-RU"/>
              </w:rPr>
              <w:t>19</w:t>
            </w:r>
          </w:p>
        </w:tc>
        <w:tc>
          <w:tcPr>
            <w:tcW w:w="1900" w:type="dxa"/>
            <w:tcBorders>
              <w:top w:val="nil"/>
              <w:left w:val="nil"/>
              <w:bottom w:val="single" w:sz="4" w:space="0" w:color="auto"/>
              <w:right w:val="single" w:sz="4" w:space="0" w:color="auto"/>
            </w:tcBorders>
            <w:shd w:val="clear" w:color="auto" w:fill="auto"/>
            <w:noWrap/>
            <w:vAlign w:val="bottom"/>
            <w:hideMark/>
          </w:tcPr>
          <w:p w14:paraId="06403841" w14:textId="77777777" w:rsidR="00775720" w:rsidRPr="00775720" w:rsidRDefault="00775720" w:rsidP="00775720">
            <w:pPr>
              <w:spacing w:after="0" w:line="240" w:lineRule="auto"/>
              <w:jc w:val="center"/>
              <w:rPr>
                <w:rFonts w:ascii="Times New Roman" w:eastAsia="Times New Roman" w:hAnsi="Times New Roman" w:cs="Times New Roman"/>
                <w:color w:val="000000"/>
                <w:lang w:eastAsia="ru-RU"/>
              </w:rPr>
            </w:pPr>
            <w:r w:rsidRPr="00775720">
              <w:rPr>
                <w:rFonts w:ascii="Times New Roman" w:eastAsia="Times New Roman" w:hAnsi="Times New Roman" w:cs="Times New Roman"/>
                <w:color w:val="000000"/>
                <w:lang w:eastAsia="ru-RU"/>
              </w:rPr>
              <w:t>Медь</w:t>
            </w:r>
          </w:p>
        </w:tc>
        <w:tc>
          <w:tcPr>
            <w:tcW w:w="2340" w:type="dxa"/>
            <w:tcBorders>
              <w:top w:val="nil"/>
              <w:left w:val="nil"/>
              <w:bottom w:val="single" w:sz="4" w:space="0" w:color="auto"/>
              <w:right w:val="single" w:sz="4" w:space="0" w:color="auto"/>
            </w:tcBorders>
            <w:shd w:val="clear" w:color="auto" w:fill="auto"/>
            <w:noWrap/>
            <w:vAlign w:val="bottom"/>
            <w:hideMark/>
          </w:tcPr>
          <w:p w14:paraId="68BABC59" w14:textId="77777777" w:rsidR="00775720" w:rsidRPr="00775720" w:rsidRDefault="00775720" w:rsidP="00775720">
            <w:pPr>
              <w:spacing w:after="0" w:line="240" w:lineRule="auto"/>
              <w:jc w:val="center"/>
              <w:rPr>
                <w:rFonts w:ascii="Times New Roman" w:eastAsia="Times New Roman" w:hAnsi="Times New Roman" w:cs="Times New Roman"/>
                <w:color w:val="000000"/>
                <w:lang w:eastAsia="ru-RU"/>
              </w:rPr>
            </w:pPr>
            <w:r w:rsidRPr="00775720">
              <w:rPr>
                <w:rFonts w:ascii="Times New Roman" w:eastAsia="Times New Roman" w:hAnsi="Times New Roman" w:cs="Times New Roman"/>
                <w:color w:val="000000"/>
                <w:lang w:eastAsia="ru-RU"/>
              </w:rPr>
              <w:t>4,5</w:t>
            </w:r>
          </w:p>
        </w:tc>
        <w:tc>
          <w:tcPr>
            <w:tcW w:w="3720" w:type="dxa"/>
            <w:tcBorders>
              <w:top w:val="nil"/>
              <w:left w:val="nil"/>
              <w:bottom w:val="single" w:sz="4" w:space="0" w:color="auto"/>
              <w:right w:val="single" w:sz="4" w:space="0" w:color="auto"/>
            </w:tcBorders>
            <w:shd w:val="clear" w:color="auto" w:fill="auto"/>
            <w:noWrap/>
            <w:vAlign w:val="bottom"/>
            <w:hideMark/>
          </w:tcPr>
          <w:p w14:paraId="5ED89F03" w14:textId="77777777" w:rsidR="00775720" w:rsidRPr="00775720" w:rsidRDefault="00775720" w:rsidP="00775720">
            <w:pPr>
              <w:spacing w:after="0" w:line="240" w:lineRule="auto"/>
              <w:jc w:val="center"/>
              <w:rPr>
                <w:rFonts w:ascii="Times New Roman" w:eastAsia="Times New Roman" w:hAnsi="Times New Roman" w:cs="Times New Roman"/>
                <w:color w:val="000000"/>
                <w:lang w:eastAsia="ru-RU"/>
              </w:rPr>
            </w:pPr>
            <w:r w:rsidRPr="00775720">
              <w:rPr>
                <w:rFonts w:ascii="Times New Roman" w:eastAsia="Times New Roman" w:hAnsi="Times New Roman" w:cs="Times New Roman"/>
                <w:color w:val="000000"/>
                <w:lang w:eastAsia="ru-RU"/>
              </w:rPr>
              <w:t>Каждые 100 м увеличивается на 0,5%</w:t>
            </w:r>
          </w:p>
        </w:tc>
      </w:tr>
      <w:tr w:rsidR="00775720" w:rsidRPr="00775720" w14:paraId="65AE5A41" w14:textId="77777777" w:rsidTr="00775720">
        <w:trPr>
          <w:trHeight w:val="300"/>
          <w:jc w:val="center"/>
        </w:trPr>
        <w:tc>
          <w:tcPr>
            <w:tcW w:w="1300" w:type="dxa"/>
            <w:tcBorders>
              <w:top w:val="nil"/>
              <w:left w:val="single" w:sz="4" w:space="0" w:color="auto"/>
              <w:bottom w:val="single" w:sz="4" w:space="0" w:color="auto"/>
              <w:right w:val="single" w:sz="4" w:space="0" w:color="auto"/>
            </w:tcBorders>
            <w:shd w:val="clear" w:color="auto" w:fill="auto"/>
            <w:noWrap/>
            <w:vAlign w:val="bottom"/>
            <w:hideMark/>
          </w:tcPr>
          <w:p w14:paraId="7034DE94" w14:textId="77777777" w:rsidR="00775720" w:rsidRPr="00775720" w:rsidRDefault="00775720" w:rsidP="00775720">
            <w:pPr>
              <w:spacing w:after="0" w:line="240" w:lineRule="auto"/>
              <w:jc w:val="center"/>
              <w:rPr>
                <w:rFonts w:ascii="Times New Roman" w:eastAsia="Times New Roman" w:hAnsi="Times New Roman" w:cs="Times New Roman"/>
                <w:color w:val="000000"/>
                <w:lang w:eastAsia="ru-RU"/>
              </w:rPr>
            </w:pPr>
            <w:r w:rsidRPr="00775720">
              <w:rPr>
                <w:rFonts w:ascii="Times New Roman" w:eastAsia="Times New Roman" w:hAnsi="Times New Roman" w:cs="Times New Roman"/>
                <w:color w:val="000000"/>
                <w:lang w:eastAsia="ru-RU"/>
              </w:rPr>
              <w:t>20</w:t>
            </w:r>
          </w:p>
        </w:tc>
        <w:tc>
          <w:tcPr>
            <w:tcW w:w="1900" w:type="dxa"/>
            <w:tcBorders>
              <w:top w:val="nil"/>
              <w:left w:val="nil"/>
              <w:bottom w:val="single" w:sz="4" w:space="0" w:color="auto"/>
              <w:right w:val="single" w:sz="4" w:space="0" w:color="auto"/>
            </w:tcBorders>
            <w:shd w:val="clear" w:color="auto" w:fill="auto"/>
            <w:noWrap/>
            <w:vAlign w:val="bottom"/>
            <w:hideMark/>
          </w:tcPr>
          <w:p w14:paraId="374BB6BF" w14:textId="77777777" w:rsidR="00775720" w:rsidRPr="00775720" w:rsidRDefault="00775720" w:rsidP="00775720">
            <w:pPr>
              <w:spacing w:after="0" w:line="240" w:lineRule="auto"/>
              <w:jc w:val="center"/>
              <w:rPr>
                <w:rFonts w:ascii="Times New Roman" w:eastAsia="Times New Roman" w:hAnsi="Times New Roman" w:cs="Times New Roman"/>
                <w:color w:val="000000"/>
                <w:lang w:eastAsia="ru-RU"/>
              </w:rPr>
            </w:pPr>
            <w:r w:rsidRPr="00775720">
              <w:rPr>
                <w:rFonts w:ascii="Times New Roman" w:eastAsia="Times New Roman" w:hAnsi="Times New Roman" w:cs="Times New Roman"/>
                <w:color w:val="000000"/>
                <w:lang w:eastAsia="ru-RU"/>
              </w:rPr>
              <w:t>Медь</w:t>
            </w:r>
          </w:p>
        </w:tc>
        <w:tc>
          <w:tcPr>
            <w:tcW w:w="2340" w:type="dxa"/>
            <w:tcBorders>
              <w:top w:val="nil"/>
              <w:left w:val="nil"/>
              <w:bottom w:val="single" w:sz="4" w:space="0" w:color="auto"/>
              <w:right w:val="single" w:sz="4" w:space="0" w:color="auto"/>
            </w:tcBorders>
            <w:shd w:val="clear" w:color="auto" w:fill="auto"/>
            <w:noWrap/>
            <w:vAlign w:val="bottom"/>
            <w:hideMark/>
          </w:tcPr>
          <w:p w14:paraId="6EAE9546" w14:textId="77777777" w:rsidR="00775720" w:rsidRPr="00775720" w:rsidRDefault="00775720" w:rsidP="00775720">
            <w:pPr>
              <w:spacing w:after="0" w:line="240" w:lineRule="auto"/>
              <w:jc w:val="center"/>
              <w:rPr>
                <w:rFonts w:ascii="Times New Roman" w:eastAsia="Times New Roman" w:hAnsi="Times New Roman" w:cs="Times New Roman"/>
                <w:color w:val="000000"/>
                <w:lang w:eastAsia="ru-RU"/>
              </w:rPr>
            </w:pPr>
            <w:r w:rsidRPr="00775720">
              <w:rPr>
                <w:rFonts w:ascii="Times New Roman" w:eastAsia="Times New Roman" w:hAnsi="Times New Roman" w:cs="Times New Roman"/>
                <w:color w:val="000000"/>
                <w:lang w:eastAsia="ru-RU"/>
              </w:rPr>
              <w:t>5,6</w:t>
            </w:r>
          </w:p>
        </w:tc>
        <w:tc>
          <w:tcPr>
            <w:tcW w:w="3720" w:type="dxa"/>
            <w:tcBorders>
              <w:top w:val="nil"/>
              <w:left w:val="nil"/>
              <w:bottom w:val="single" w:sz="4" w:space="0" w:color="auto"/>
              <w:right w:val="single" w:sz="4" w:space="0" w:color="auto"/>
            </w:tcBorders>
            <w:shd w:val="clear" w:color="auto" w:fill="auto"/>
            <w:noWrap/>
            <w:vAlign w:val="bottom"/>
            <w:hideMark/>
          </w:tcPr>
          <w:p w14:paraId="3AA1A11B" w14:textId="77777777" w:rsidR="00775720" w:rsidRPr="00775720" w:rsidRDefault="00775720" w:rsidP="00775720">
            <w:pPr>
              <w:spacing w:after="0" w:line="240" w:lineRule="auto"/>
              <w:jc w:val="center"/>
              <w:rPr>
                <w:rFonts w:ascii="Times New Roman" w:eastAsia="Times New Roman" w:hAnsi="Times New Roman" w:cs="Times New Roman"/>
                <w:color w:val="000000"/>
                <w:lang w:eastAsia="ru-RU"/>
              </w:rPr>
            </w:pPr>
            <w:r w:rsidRPr="00775720">
              <w:rPr>
                <w:rFonts w:ascii="Times New Roman" w:eastAsia="Times New Roman" w:hAnsi="Times New Roman" w:cs="Times New Roman"/>
                <w:color w:val="000000"/>
                <w:lang w:eastAsia="ru-RU"/>
              </w:rPr>
              <w:t>Каждые 100м падает на 0,4%</w:t>
            </w:r>
          </w:p>
        </w:tc>
      </w:tr>
    </w:tbl>
    <w:p w14:paraId="6CC95A75" w14:textId="77777777" w:rsidR="00775720" w:rsidRDefault="00775720" w:rsidP="00AB648D">
      <w:pPr>
        <w:rPr>
          <w:rFonts w:ascii="Times New Roman" w:hAnsi="Times New Roman" w:cs="Times New Roman"/>
          <w:sz w:val="28"/>
          <w:szCs w:val="28"/>
        </w:rPr>
      </w:pPr>
    </w:p>
    <w:p w14:paraId="03A03B76" w14:textId="77777777" w:rsidR="008A4B0B" w:rsidRDefault="008A4B0B" w:rsidP="00AB648D">
      <w:pPr>
        <w:rPr>
          <w:rFonts w:ascii="Times New Roman" w:hAnsi="Times New Roman" w:cs="Times New Roman"/>
          <w:sz w:val="28"/>
          <w:szCs w:val="28"/>
        </w:rPr>
      </w:pPr>
      <w:r>
        <w:rPr>
          <w:rFonts w:ascii="Times New Roman" w:hAnsi="Times New Roman" w:cs="Times New Roman"/>
          <w:sz w:val="28"/>
          <w:szCs w:val="28"/>
        </w:rPr>
        <w:t xml:space="preserve">Таблица </w:t>
      </w:r>
      <w:r w:rsidR="00845D8A">
        <w:rPr>
          <w:rFonts w:ascii="Times New Roman" w:hAnsi="Times New Roman" w:cs="Times New Roman"/>
          <w:sz w:val="28"/>
          <w:szCs w:val="28"/>
        </w:rPr>
        <w:t xml:space="preserve">4 - </w:t>
      </w:r>
      <w:r w:rsidR="00845D8A" w:rsidRPr="00845D8A">
        <w:rPr>
          <w:rFonts w:ascii="Times New Roman" w:hAnsi="Times New Roman" w:cs="Times New Roman"/>
          <w:sz w:val="28"/>
          <w:szCs w:val="28"/>
        </w:rPr>
        <w:t>Прочие параметры залегания рудного тела</w:t>
      </w:r>
    </w:p>
    <w:tbl>
      <w:tblPr>
        <w:tblW w:w="7810" w:type="dxa"/>
        <w:jc w:val="center"/>
        <w:tblLook w:val="04A0" w:firstRow="1" w:lastRow="0" w:firstColumn="1" w:lastColumn="0" w:noHBand="0" w:noVBand="1"/>
      </w:tblPr>
      <w:tblGrid>
        <w:gridCol w:w="3327"/>
        <w:gridCol w:w="1280"/>
        <w:gridCol w:w="960"/>
        <w:gridCol w:w="2243"/>
      </w:tblGrid>
      <w:tr w:rsidR="0021499A" w:rsidRPr="00845D8A" w14:paraId="683C790C" w14:textId="77777777" w:rsidTr="00D04F65">
        <w:trPr>
          <w:trHeight w:val="300"/>
          <w:jc w:val="center"/>
        </w:trPr>
        <w:tc>
          <w:tcPr>
            <w:tcW w:w="4607" w:type="dxa"/>
            <w:gridSpan w:val="2"/>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1A74AF02" w14:textId="77777777" w:rsidR="0021499A" w:rsidRPr="00845D8A" w:rsidRDefault="0021499A" w:rsidP="00845D8A">
            <w:pPr>
              <w:spacing w:after="0" w:line="240" w:lineRule="auto"/>
              <w:rPr>
                <w:rFonts w:ascii="Times New Roman" w:eastAsia="Times New Roman" w:hAnsi="Times New Roman" w:cs="Times New Roman"/>
                <w:color w:val="000000"/>
                <w:lang w:eastAsia="ru-RU"/>
              </w:rPr>
            </w:pPr>
            <w:r w:rsidRPr="00845D8A">
              <w:rPr>
                <w:rFonts w:ascii="Times New Roman" w:eastAsia="Times New Roman" w:hAnsi="Times New Roman" w:cs="Times New Roman"/>
                <w:color w:val="000000"/>
                <w:lang w:eastAsia="ru-RU"/>
              </w:rPr>
              <w:t xml:space="preserve">Угол внутреннего трения </w:t>
            </w:r>
          </w:p>
        </w:tc>
        <w:tc>
          <w:tcPr>
            <w:tcW w:w="960" w:type="dxa"/>
            <w:tcBorders>
              <w:top w:val="single" w:sz="4" w:space="0" w:color="auto"/>
              <w:left w:val="nil"/>
              <w:bottom w:val="single" w:sz="4" w:space="0" w:color="auto"/>
              <w:right w:val="single" w:sz="4" w:space="0" w:color="auto"/>
            </w:tcBorders>
            <w:shd w:val="clear" w:color="auto" w:fill="auto"/>
            <w:noWrap/>
            <w:vAlign w:val="center"/>
            <w:hideMark/>
          </w:tcPr>
          <w:p w14:paraId="096A9873" w14:textId="30CA9BE0" w:rsidR="0021499A" w:rsidRPr="00845D8A" w:rsidRDefault="0021499A" w:rsidP="00845D8A">
            <w:pPr>
              <w:spacing w:after="0" w:line="240" w:lineRule="auto"/>
              <w:jc w:val="center"/>
              <w:rPr>
                <w:rFonts w:ascii="Times New Roman" w:eastAsia="Times New Roman" w:hAnsi="Times New Roman" w:cs="Times New Roman"/>
                <w:color w:val="000000"/>
                <w:lang w:eastAsia="ru-RU"/>
              </w:rPr>
            </w:pPr>
            <w:r w:rsidRPr="00845D8A">
              <w:rPr>
                <w:rFonts w:ascii="Times New Roman" w:eastAsia="Times New Roman" w:hAnsi="Times New Roman" w:cs="Times New Roman"/>
                <w:color w:val="000000"/>
                <w:lang w:eastAsia="ru-RU"/>
              </w:rPr>
              <w:t>3</w:t>
            </w:r>
            <w:r w:rsidR="00093A77">
              <w:rPr>
                <w:rFonts w:ascii="Times New Roman" w:eastAsia="Times New Roman" w:hAnsi="Times New Roman" w:cs="Times New Roman"/>
                <w:color w:val="000000"/>
                <w:lang w:eastAsia="ru-RU"/>
              </w:rPr>
              <w:t>6</w:t>
            </w:r>
            <w:r w:rsidRPr="00845D8A">
              <w:rPr>
                <w:rFonts w:ascii="Times New Roman" w:eastAsia="Times New Roman" w:hAnsi="Times New Roman" w:cs="Times New Roman"/>
                <w:color w:val="000000"/>
                <w:lang w:eastAsia="ru-RU"/>
              </w:rPr>
              <w:t xml:space="preserve"> град</w:t>
            </w:r>
          </w:p>
        </w:tc>
        <w:tc>
          <w:tcPr>
            <w:tcW w:w="2243" w:type="dxa"/>
            <w:tcBorders>
              <w:top w:val="single" w:sz="4" w:space="0" w:color="auto"/>
              <w:left w:val="nil"/>
              <w:bottom w:val="single" w:sz="4" w:space="0" w:color="auto"/>
              <w:right w:val="single" w:sz="4" w:space="0" w:color="auto"/>
            </w:tcBorders>
            <w:shd w:val="clear" w:color="auto" w:fill="auto"/>
            <w:noWrap/>
            <w:vAlign w:val="bottom"/>
            <w:hideMark/>
          </w:tcPr>
          <w:p w14:paraId="59673A82" w14:textId="77777777" w:rsidR="0021499A" w:rsidRPr="00845D8A" w:rsidRDefault="0021499A" w:rsidP="00845D8A">
            <w:pPr>
              <w:spacing w:after="0" w:line="240" w:lineRule="auto"/>
              <w:rPr>
                <w:rFonts w:ascii="Times New Roman" w:eastAsia="Times New Roman" w:hAnsi="Times New Roman" w:cs="Times New Roman"/>
                <w:color w:val="000000"/>
                <w:lang w:eastAsia="ru-RU"/>
              </w:rPr>
            </w:pPr>
            <w:r w:rsidRPr="00845D8A">
              <w:rPr>
                <w:rFonts w:ascii="Times New Roman" w:eastAsia="Times New Roman" w:hAnsi="Times New Roman" w:cs="Times New Roman"/>
                <w:color w:val="000000"/>
                <w:lang w:eastAsia="ru-RU"/>
              </w:rPr>
              <w:t> </w:t>
            </w:r>
          </w:p>
        </w:tc>
      </w:tr>
      <w:tr w:rsidR="0021499A" w:rsidRPr="00845D8A" w14:paraId="65AAFF2D" w14:textId="77777777" w:rsidTr="0021499A">
        <w:trPr>
          <w:trHeight w:val="300"/>
          <w:jc w:val="center"/>
        </w:trPr>
        <w:tc>
          <w:tcPr>
            <w:tcW w:w="3327" w:type="dxa"/>
            <w:tcBorders>
              <w:top w:val="nil"/>
              <w:left w:val="single" w:sz="4" w:space="0" w:color="auto"/>
              <w:bottom w:val="single" w:sz="4" w:space="0" w:color="auto"/>
              <w:right w:val="single" w:sz="4" w:space="0" w:color="auto"/>
            </w:tcBorders>
            <w:shd w:val="clear" w:color="auto" w:fill="auto"/>
            <w:noWrap/>
            <w:vAlign w:val="bottom"/>
            <w:hideMark/>
          </w:tcPr>
          <w:p w14:paraId="72FCA9CE" w14:textId="77777777" w:rsidR="0021499A" w:rsidRPr="00845D8A" w:rsidRDefault="0021499A" w:rsidP="00845D8A">
            <w:pPr>
              <w:spacing w:after="0" w:line="240" w:lineRule="auto"/>
              <w:rPr>
                <w:rFonts w:ascii="Times New Roman" w:eastAsia="Times New Roman" w:hAnsi="Times New Roman" w:cs="Times New Roman"/>
                <w:color w:val="000000"/>
                <w:lang w:eastAsia="ru-RU"/>
              </w:rPr>
            </w:pPr>
            <w:r w:rsidRPr="00845D8A">
              <w:rPr>
                <w:rFonts w:ascii="Times New Roman" w:eastAsia="Times New Roman" w:hAnsi="Times New Roman" w:cs="Times New Roman"/>
                <w:color w:val="000000"/>
                <w:lang w:eastAsia="ru-RU"/>
              </w:rPr>
              <w:t>Извлечение</w:t>
            </w:r>
          </w:p>
        </w:tc>
        <w:tc>
          <w:tcPr>
            <w:tcW w:w="1280" w:type="dxa"/>
            <w:tcBorders>
              <w:top w:val="nil"/>
              <w:left w:val="nil"/>
              <w:bottom w:val="single" w:sz="4" w:space="0" w:color="auto"/>
              <w:right w:val="single" w:sz="4" w:space="0" w:color="auto"/>
            </w:tcBorders>
            <w:shd w:val="clear" w:color="auto" w:fill="auto"/>
            <w:noWrap/>
            <w:vAlign w:val="bottom"/>
            <w:hideMark/>
          </w:tcPr>
          <w:p w14:paraId="620B4BFB" w14:textId="77777777" w:rsidR="0021499A" w:rsidRPr="00845D8A" w:rsidRDefault="0021499A" w:rsidP="00845D8A">
            <w:pPr>
              <w:spacing w:after="0" w:line="240" w:lineRule="auto"/>
              <w:rPr>
                <w:rFonts w:ascii="Times New Roman" w:eastAsia="Times New Roman" w:hAnsi="Times New Roman" w:cs="Times New Roman"/>
                <w:color w:val="000000"/>
                <w:lang w:eastAsia="ru-RU"/>
              </w:rPr>
            </w:pPr>
            <w:r w:rsidRPr="00845D8A">
              <w:rPr>
                <w:rFonts w:ascii="Times New Roman" w:eastAsia="Times New Roman" w:hAnsi="Times New Roman" w:cs="Times New Roman"/>
                <w:color w:val="000000"/>
                <w:lang w:eastAsia="ru-RU"/>
              </w:rPr>
              <w:t>железа</w:t>
            </w:r>
          </w:p>
        </w:tc>
        <w:tc>
          <w:tcPr>
            <w:tcW w:w="960" w:type="dxa"/>
            <w:tcBorders>
              <w:top w:val="nil"/>
              <w:left w:val="nil"/>
              <w:bottom w:val="single" w:sz="4" w:space="0" w:color="auto"/>
              <w:right w:val="single" w:sz="4" w:space="0" w:color="auto"/>
            </w:tcBorders>
            <w:shd w:val="clear" w:color="auto" w:fill="auto"/>
            <w:noWrap/>
            <w:vAlign w:val="center"/>
            <w:hideMark/>
          </w:tcPr>
          <w:p w14:paraId="666EB7AB" w14:textId="66AA2969" w:rsidR="0021499A" w:rsidRPr="00845D8A" w:rsidRDefault="0021499A" w:rsidP="00845D8A">
            <w:pPr>
              <w:spacing w:after="0" w:line="240" w:lineRule="auto"/>
              <w:jc w:val="center"/>
              <w:rPr>
                <w:rFonts w:ascii="Times New Roman" w:eastAsia="Times New Roman" w:hAnsi="Times New Roman" w:cs="Times New Roman"/>
                <w:color w:val="000000"/>
                <w:lang w:eastAsia="ru-RU"/>
              </w:rPr>
            </w:pPr>
            <w:r w:rsidRPr="00845D8A">
              <w:rPr>
                <w:rFonts w:ascii="Times New Roman" w:eastAsia="Times New Roman" w:hAnsi="Times New Roman" w:cs="Times New Roman"/>
                <w:color w:val="000000"/>
                <w:lang w:eastAsia="ru-RU"/>
              </w:rPr>
              <w:t>8</w:t>
            </w:r>
            <w:r w:rsidR="00093A77">
              <w:rPr>
                <w:rFonts w:ascii="Times New Roman" w:eastAsia="Times New Roman" w:hAnsi="Times New Roman" w:cs="Times New Roman"/>
                <w:color w:val="000000"/>
                <w:lang w:eastAsia="ru-RU"/>
              </w:rPr>
              <w:t>5</w:t>
            </w:r>
            <w:r w:rsidRPr="00845D8A">
              <w:rPr>
                <w:rFonts w:ascii="Times New Roman" w:eastAsia="Times New Roman" w:hAnsi="Times New Roman" w:cs="Times New Roman"/>
                <w:color w:val="000000"/>
                <w:lang w:eastAsia="ru-RU"/>
              </w:rPr>
              <w:t>%</w:t>
            </w:r>
          </w:p>
        </w:tc>
        <w:tc>
          <w:tcPr>
            <w:tcW w:w="2243" w:type="dxa"/>
            <w:tcBorders>
              <w:top w:val="nil"/>
              <w:left w:val="nil"/>
              <w:bottom w:val="single" w:sz="4" w:space="0" w:color="auto"/>
              <w:right w:val="single" w:sz="4" w:space="0" w:color="auto"/>
            </w:tcBorders>
            <w:shd w:val="clear" w:color="auto" w:fill="auto"/>
            <w:noWrap/>
            <w:vAlign w:val="bottom"/>
            <w:hideMark/>
          </w:tcPr>
          <w:p w14:paraId="40891302" w14:textId="77777777" w:rsidR="0021499A" w:rsidRPr="00845D8A" w:rsidRDefault="0021499A" w:rsidP="00845D8A">
            <w:pPr>
              <w:spacing w:after="0" w:line="240" w:lineRule="auto"/>
              <w:rPr>
                <w:rFonts w:ascii="Times New Roman" w:eastAsia="Times New Roman" w:hAnsi="Times New Roman" w:cs="Times New Roman"/>
                <w:color w:val="000000"/>
                <w:lang w:eastAsia="ru-RU"/>
              </w:rPr>
            </w:pPr>
            <w:r w:rsidRPr="00845D8A">
              <w:rPr>
                <w:rFonts w:ascii="Times New Roman" w:eastAsia="Times New Roman" w:hAnsi="Times New Roman" w:cs="Times New Roman"/>
                <w:color w:val="000000"/>
                <w:lang w:eastAsia="ru-RU"/>
              </w:rPr>
              <w:t> </w:t>
            </w:r>
          </w:p>
        </w:tc>
      </w:tr>
      <w:tr w:rsidR="00845D8A" w:rsidRPr="00845D8A" w14:paraId="45D03C19" w14:textId="77777777" w:rsidTr="0021499A">
        <w:trPr>
          <w:trHeight w:val="300"/>
          <w:jc w:val="center"/>
        </w:trPr>
        <w:tc>
          <w:tcPr>
            <w:tcW w:w="3327"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6C0C5E2D" w14:textId="77777777" w:rsidR="00845D8A" w:rsidRPr="00845D8A" w:rsidRDefault="00845D8A" w:rsidP="00845D8A">
            <w:pPr>
              <w:spacing w:after="0" w:line="240" w:lineRule="auto"/>
              <w:jc w:val="center"/>
              <w:rPr>
                <w:rFonts w:ascii="Times New Roman" w:eastAsia="Times New Roman" w:hAnsi="Times New Roman" w:cs="Times New Roman"/>
                <w:color w:val="000000"/>
                <w:lang w:eastAsia="ru-RU"/>
              </w:rPr>
            </w:pPr>
            <w:r w:rsidRPr="00845D8A">
              <w:rPr>
                <w:rFonts w:ascii="Times New Roman" w:eastAsia="Times New Roman" w:hAnsi="Times New Roman" w:cs="Times New Roman"/>
                <w:color w:val="000000"/>
                <w:lang w:eastAsia="ru-RU"/>
              </w:rPr>
              <w:t> </w:t>
            </w:r>
          </w:p>
        </w:tc>
        <w:tc>
          <w:tcPr>
            <w:tcW w:w="1280" w:type="dxa"/>
            <w:tcBorders>
              <w:top w:val="nil"/>
              <w:left w:val="nil"/>
              <w:bottom w:val="single" w:sz="4" w:space="0" w:color="auto"/>
              <w:right w:val="single" w:sz="4" w:space="0" w:color="auto"/>
            </w:tcBorders>
            <w:shd w:val="clear" w:color="auto" w:fill="auto"/>
            <w:noWrap/>
            <w:vAlign w:val="bottom"/>
            <w:hideMark/>
          </w:tcPr>
          <w:p w14:paraId="3185D5B7" w14:textId="77777777" w:rsidR="00845D8A" w:rsidRPr="00845D8A" w:rsidRDefault="00845D8A" w:rsidP="00845D8A">
            <w:pPr>
              <w:spacing w:after="0" w:line="240" w:lineRule="auto"/>
              <w:rPr>
                <w:rFonts w:ascii="Times New Roman" w:eastAsia="Times New Roman" w:hAnsi="Times New Roman" w:cs="Times New Roman"/>
                <w:color w:val="000000"/>
                <w:lang w:eastAsia="ru-RU"/>
              </w:rPr>
            </w:pPr>
            <w:r w:rsidRPr="00845D8A">
              <w:rPr>
                <w:rFonts w:ascii="Times New Roman" w:eastAsia="Times New Roman" w:hAnsi="Times New Roman" w:cs="Times New Roman"/>
                <w:color w:val="000000"/>
                <w:lang w:eastAsia="ru-RU"/>
              </w:rPr>
              <w:t>меди</w:t>
            </w:r>
          </w:p>
        </w:tc>
        <w:tc>
          <w:tcPr>
            <w:tcW w:w="960" w:type="dxa"/>
            <w:tcBorders>
              <w:top w:val="nil"/>
              <w:left w:val="nil"/>
              <w:bottom w:val="single" w:sz="4" w:space="0" w:color="auto"/>
              <w:right w:val="single" w:sz="4" w:space="0" w:color="auto"/>
            </w:tcBorders>
            <w:shd w:val="clear" w:color="auto" w:fill="auto"/>
            <w:noWrap/>
            <w:vAlign w:val="center"/>
            <w:hideMark/>
          </w:tcPr>
          <w:p w14:paraId="7664A093" w14:textId="6A6FFC75" w:rsidR="00845D8A" w:rsidRPr="00845D8A" w:rsidRDefault="00845D8A" w:rsidP="00845D8A">
            <w:pPr>
              <w:spacing w:after="0" w:line="240" w:lineRule="auto"/>
              <w:jc w:val="center"/>
              <w:rPr>
                <w:rFonts w:ascii="Times New Roman" w:eastAsia="Times New Roman" w:hAnsi="Times New Roman" w:cs="Times New Roman"/>
                <w:color w:val="000000"/>
                <w:lang w:eastAsia="ru-RU"/>
              </w:rPr>
            </w:pPr>
            <w:r w:rsidRPr="00845D8A">
              <w:rPr>
                <w:rFonts w:ascii="Times New Roman" w:eastAsia="Times New Roman" w:hAnsi="Times New Roman" w:cs="Times New Roman"/>
                <w:color w:val="000000"/>
                <w:lang w:eastAsia="ru-RU"/>
              </w:rPr>
              <w:t>8</w:t>
            </w:r>
            <w:r w:rsidR="00093A77">
              <w:rPr>
                <w:rFonts w:ascii="Times New Roman" w:eastAsia="Times New Roman" w:hAnsi="Times New Roman" w:cs="Times New Roman"/>
                <w:color w:val="000000"/>
                <w:lang w:eastAsia="ru-RU"/>
              </w:rPr>
              <w:t xml:space="preserve">5 </w:t>
            </w:r>
            <w:r w:rsidRPr="00845D8A">
              <w:rPr>
                <w:rFonts w:ascii="Times New Roman" w:eastAsia="Times New Roman" w:hAnsi="Times New Roman" w:cs="Times New Roman"/>
                <w:color w:val="000000"/>
                <w:lang w:eastAsia="ru-RU"/>
              </w:rPr>
              <w:t>%</w:t>
            </w:r>
          </w:p>
        </w:tc>
        <w:tc>
          <w:tcPr>
            <w:tcW w:w="2243" w:type="dxa"/>
            <w:tcBorders>
              <w:top w:val="nil"/>
              <w:left w:val="nil"/>
              <w:bottom w:val="single" w:sz="4" w:space="0" w:color="auto"/>
              <w:right w:val="single" w:sz="4" w:space="0" w:color="auto"/>
            </w:tcBorders>
            <w:shd w:val="clear" w:color="auto" w:fill="auto"/>
            <w:noWrap/>
            <w:vAlign w:val="bottom"/>
            <w:hideMark/>
          </w:tcPr>
          <w:p w14:paraId="0D71121B" w14:textId="77777777" w:rsidR="00845D8A" w:rsidRPr="00845D8A" w:rsidRDefault="00845D8A" w:rsidP="00845D8A">
            <w:pPr>
              <w:spacing w:after="0" w:line="240" w:lineRule="auto"/>
              <w:rPr>
                <w:rFonts w:ascii="Times New Roman" w:eastAsia="Times New Roman" w:hAnsi="Times New Roman" w:cs="Times New Roman"/>
                <w:color w:val="000000"/>
                <w:lang w:eastAsia="ru-RU"/>
              </w:rPr>
            </w:pPr>
            <w:r w:rsidRPr="00845D8A">
              <w:rPr>
                <w:rFonts w:ascii="Times New Roman" w:eastAsia="Times New Roman" w:hAnsi="Times New Roman" w:cs="Times New Roman"/>
                <w:color w:val="000000"/>
                <w:lang w:eastAsia="ru-RU"/>
              </w:rPr>
              <w:t> </w:t>
            </w:r>
          </w:p>
        </w:tc>
      </w:tr>
      <w:tr w:rsidR="00845D8A" w:rsidRPr="00845D8A" w14:paraId="03E8715B" w14:textId="77777777" w:rsidTr="0021499A">
        <w:trPr>
          <w:trHeight w:val="600"/>
          <w:jc w:val="center"/>
        </w:trPr>
        <w:tc>
          <w:tcPr>
            <w:tcW w:w="4607"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14:paraId="609E5DF3" w14:textId="77777777" w:rsidR="00845D8A" w:rsidRPr="00845D8A" w:rsidRDefault="00845D8A" w:rsidP="00845D8A">
            <w:pPr>
              <w:spacing w:after="0" w:line="240" w:lineRule="auto"/>
              <w:rPr>
                <w:rFonts w:ascii="Times New Roman" w:eastAsia="Times New Roman" w:hAnsi="Times New Roman" w:cs="Times New Roman"/>
                <w:color w:val="000000"/>
                <w:lang w:eastAsia="ru-RU"/>
              </w:rPr>
            </w:pPr>
            <w:r w:rsidRPr="00845D8A">
              <w:rPr>
                <w:rFonts w:ascii="Times New Roman" w:eastAsia="Times New Roman" w:hAnsi="Times New Roman" w:cs="Times New Roman"/>
                <w:color w:val="000000"/>
                <w:lang w:eastAsia="ru-RU"/>
              </w:rPr>
              <w:t>Средняя плотность вмещающих пород</w:t>
            </w:r>
          </w:p>
        </w:tc>
        <w:tc>
          <w:tcPr>
            <w:tcW w:w="960" w:type="dxa"/>
            <w:tcBorders>
              <w:top w:val="nil"/>
              <w:left w:val="nil"/>
              <w:bottom w:val="single" w:sz="4" w:space="0" w:color="auto"/>
              <w:right w:val="single" w:sz="4" w:space="0" w:color="auto"/>
            </w:tcBorders>
            <w:shd w:val="clear" w:color="auto" w:fill="auto"/>
            <w:noWrap/>
            <w:vAlign w:val="center"/>
            <w:hideMark/>
          </w:tcPr>
          <w:p w14:paraId="36872F6F" w14:textId="3FA1DE59" w:rsidR="00845D8A" w:rsidRPr="00845D8A" w:rsidRDefault="00845D8A" w:rsidP="00845D8A">
            <w:pPr>
              <w:spacing w:after="0" w:line="240" w:lineRule="auto"/>
              <w:jc w:val="center"/>
              <w:rPr>
                <w:rFonts w:ascii="Times New Roman" w:eastAsia="Times New Roman" w:hAnsi="Times New Roman" w:cs="Times New Roman"/>
                <w:color w:val="000000"/>
                <w:lang w:eastAsia="ru-RU"/>
              </w:rPr>
            </w:pPr>
            <w:r w:rsidRPr="00845D8A">
              <w:rPr>
                <w:rFonts w:ascii="Times New Roman" w:eastAsia="Times New Roman" w:hAnsi="Times New Roman" w:cs="Times New Roman"/>
                <w:color w:val="000000"/>
                <w:lang w:eastAsia="ru-RU"/>
              </w:rPr>
              <w:t>2,</w:t>
            </w:r>
            <w:r w:rsidR="00093A77">
              <w:rPr>
                <w:rFonts w:ascii="Times New Roman" w:eastAsia="Times New Roman" w:hAnsi="Times New Roman" w:cs="Times New Roman"/>
                <w:color w:val="000000"/>
                <w:lang w:eastAsia="ru-RU"/>
              </w:rPr>
              <w:t>7</w:t>
            </w:r>
            <w:r w:rsidRPr="00845D8A">
              <w:rPr>
                <w:rFonts w:ascii="Times New Roman" w:eastAsia="Times New Roman" w:hAnsi="Times New Roman" w:cs="Times New Roman"/>
                <w:color w:val="000000"/>
                <w:lang w:eastAsia="ru-RU"/>
              </w:rPr>
              <w:t xml:space="preserve"> т/м3</w:t>
            </w:r>
          </w:p>
        </w:tc>
        <w:tc>
          <w:tcPr>
            <w:tcW w:w="2243" w:type="dxa"/>
            <w:tcBorders>
              <w:top w:val="nil"/>
              <w:left w:val="nil"/>
              <w:bottom w:val="single" w:sz="4" w:space="0" w:color="auto"/>
              <w:right w:val="single" w:sz="4" w:space="0" w:color="auto"/>
            </w:tcBorders>
            <w:shd w:val="clear" w:color="auto" w:fill="auto"/>
            <w:noWrap/>
            <w:vAlign w:val="bottom"/>
            <w:hideMark/>
          </w:tcPr>
          <w:p w14:paraId="7B338E56" w14:textId="77777777" w:rsidR="00845D8A" w:rsidRPr="00845D8A" w:rsidRDefault="00845D8A" w:rsidP="00845D8A">
            <w:pPr>
              <w:spacing w:after="0" w:line="240" w:lineRule="auto"/>
              <w:rPr>
                <w:rFonts w:ascii="Times New Roman" w:eastAsia="Times New Roman" w:hAnsi="Times New Roman" w:cs="Times New Roman"/>
                <w:color w:val="000000"/>
                <w:lang w:eastAsia="ru-RU"/>
              </w:rPr>
            </w:pPr>
            <w:r w:rsidRPr="00845D8A">
              <w:rPr>
                <w:rFonts w:ascii="Times New Roman" w:eastAsia="Times New Roman" w:hAnsi="Times New Roman" w:cs="Times New Roman"/>
                <w:color w:val="000000"/>
                <w:lang w:eastAsia="ru-RU"/>
              </w:rPr>
              <w:t> </w:t>
            </w:r>
          </w:p>
        </w:tc>
      </w:tr>
      <w:tr w:rsidR="0021499A" w:rsidRPr="00845D8A" w14:paraId="2DBCB905" w14:textId="77777777" w:rsidTr="0021499A">
        <w:trPr>
          <w:trHeight w:val="300"/>
          <w:jc w:val="center"/>
        </w:trPr>
        <w:tc>
          <w:tcPr>
            <w:tcW w:w="3327" w:type="dxa"/>
            <w:tcBorders>
              <w:top w:val="nil"/>
              <w:left w:val="single" w:sz="4" w:space="0" w:color="auto"/>
              <w:bottom w:val="single" w:sz="4" w:space="0" w:color="auto"/>
              <w:right w:val="single" w:sz="4" w:space="0" w:color="auto"/>
            </w:tcBorders>
            <w:shd w:val="clear" w:color="auto" w:fill="auto"/>
            <w:noWrap/>
            <w:vAlign w:val="bottom"/>
            <w:hideMark/>
          </w:tcPr>
          <w:p w14:paraId="07516A22" w14:textId="77777777" w:rsidR="0021499A" w:rsidRPr="00845D8A" w:rsidRDefault="0021499A" w:rsidP="00845D8A">
            <w:pPr>
              <w:spacing w:after="0" w:line="240" w:lineRule="auto"/>
              <w:rPr>
                <w:rFonts w:ascii="Times New Roman" w:eastAsia="Times New Roman" w:hAnsi="Times New Roman" w:cs="Times New Roman"/>
                <w:color w:val="000000"/>
                <w:lang w:eastAsia="ru-RU"/>
              </w:rPr>
            </w:pPr>
            <w:r w:rsidRPr="00845D8A">
              <w:rPr>
                <w:rFonts w:ascii="Times New Roman" w:eastAsia="Times New Roman" w:hAnsi="Times New Roman" w:cs="Times New Roman"/>
                <w:color w:val="000000"/>
                <w:lang w:eastAsia="ru-RU"/>
              </w:rPr>
              <w:t>Разубоживани</w:t>
            </w:r>
            <w:r>
              <w:rPr>
                <w:rFonts w:ascii="Times New Roman" w:eastAsia="Times New Roman" w:hAnsi="Times New Roman" w:cs="Times New Roman"/>
                <w:color w:val="000000"/>
                <w:lang w:eastAsia="ru-RU"/>
              </w:rPr>
              <w:t>е</w:t>
            </w:r>
          </w:p>
        </w:tc>
        <w:tc>
          <w:tcPr>
            <w:tcW w:w="1280" w:type="dxa"/>
            <w:tcBorders>
              <w:top w:val="nil"/>
              <w:left w:val="nil"/>
              <w:bottom w:val="single" w:sz="4" w:space="0" w:color="auto"/>
              <w:right w:val="single" w:sz="4" w:space="0" w:color="auto"/>
            </w:tcBorders>
            <w:shd w:val="clear" w:color="auto" w:fill="auto"/>
            <w:noWrap/>
            <w:vAlign w:val="bottom"/>
            <w:hideMark/>
          </w:tcPr>
          <w:p w14:paraId="5961450F" w14:textId="77777777" w:rsidR="0021499A" w:rsidRPr="00845D8A" w:rsidRDefault="0021499A" w:rsidP="00845D8A">
            <w:pPr>
              <w:spacing w:after="0" w:line="240" w:lineRule="auto"/>
              <w:rPr>
                <w:rFonts w:ascii="Times New Roman" w:eastAsia="Times New Roman" w:hAnsi="Times New Roman" w:cs="Times New Roman"/>
                <w:color w:val="000000"/>
                <w:lang w:eastAsia="ru-RU"/>
              </w:rPr>
            </w:pPr>
            <w:r w:rsidRPr="00845D8A">
              <w:rPr>
                <w:rFonts w:ascii="Times New Roman" w:eastAsia="Times New Roman" w:hAnsi="Times New Roman" w:cs="Times New Roman"/>
                <w:color w:val="000000"/>
                <w:lang w:eastAsia="ru-RU"/>
              </w:rPr>
              <w:t>ОГР</w:t>
            </w:r>
          </w:p>
        </w:tc>
        <w:tc>
          <w:tcPr>
            <w:tcW w:w="960" w:type="dxa"/>
            <w:tcBorders>
              <w:top w:val="nil"/>
              <w:left w:val="nil"/>
              <w:bottom w:val="single" w:sz="4" w:space="0" w:color="auto"/>
              <w:right w:val="single" w:sz="4" w:space="0" w:color="auto"/>
            </w:tcBorders>
            <w:shd w:val="clear" w:color="auto" w:fill="auto"/>
            <w:noWrap/>
            <w:vAlign w:val="center"/>
            <w:hideMark/>
          </w:tcPr>
          <w:p w14:paraId="03A33ED3" w14:textId="0144F925" w:rsidR="0021499A" w:rsidRPr="00845D8A" w:rsidRDefault="003772A1" w:rsidP="00845D8A">
            <w:pPr>
              <w:spacing w:after="0" w:line="240" w:lineRule="auto"/>
              <w:jc w:val="center"/>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7</w:t>
            </w:r>
            <w:r w:rsidR="0021499A" w:rsidRPr="00845D8A">
              <w:rPr>
                <w:rFonts w:ascii="Times New Roman" w:eastAsia="Times New Roman" w:hAnsi="Times New Roman" w:cs="Times New Roman"/>
                <w:color w:val="000000"/>
                <w:lang w:eastAsia="ru-RU"/>
              </w:rPr>
              <w:t>%</w:t>
            </w:r>
          </w:p>
        </w:tc>
        <w:tc>
          <w:tcPr>
            <w:tcW w:w="2243" w:type="dxa"/>
            <w:tcBorders>
              <w:top w:val="nil"/>
              <w:left w:val="nil"/>
              <w:bottom w:val="single" w:sz="4" w:space="0" w:color="auto"/>
              <w:right w:val="single" w:sz="4" w:space="0" w:color="auto"/>
            </w:tcBorders>
            <w:shd w:val="clear" w:color="auto" w:fill="auto"/>
            <w:noWrap/>
            <w:vAlign w:val="bottom"/>
            <w:hideMark/>
          </w:tcPr>
          <w:p w14:paraId="28ADC71F" w14:textId="77777777" w:rsidR="0021499A" w:rsidRPr="00845D8A" w:rsidRDefault="0021499A" w:rsidP="00845D8A">
            <w:pPr>
              <w:spacing w:after="0" w:line="240" w:lineRule="auto"/>
              <w:rPr>
                <w:rFonts w:ascii="Times New Roman" w:eastAsia="Times New Roman" w:hAnsi="Times New Roman" w:cs="Times New Roman"/>
                <w:color w:val="000000"/>
                <w:lang w:eastAsia="ru-RU"/>
              </w:rPr>
            </w:pPr>
            <w:r w:rsidRPr="00845D8A">
              <w:rPr>
                <w:rFonts w:ascii="Times New Roman" w:eastAsia="Times New Roman" w:hAnsi="Times New Roman" w:cs="Times New Roman"/>
                <w:color w:val="000000"/>
                <w:lang w:eastAsia="ru-RU"/>
              </w:rPr>
              <w:t> </w:t>
            </w:r>
          </w:p>
        </w:tc>
      </w:tr>
      <w:tr w:rsidR="00845D8A" w:rsidRPr="00845D8A" w14:paraId="56269068" w14:textId="77777777" w:rsidTr="0021499A">
        <w:trPr>
          <w:trHeight w:val="300"/>
          <w:jc w:val="center"/>
        </w:trPr>
        <w:tc>
          <w:tcPr>
            <w:tcW w:w="3327" w:type="dxa"/>
            <w:vMerge w:val="restart"/>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3C12B69B" w14:textId="77777777" w:rsidR="00845D8A" w:rsidRPr="00845D8A" w:rsidRDefault="00845D8A" w:rsidP="00845D8A">
            <w:pPr>
              <w:spacing w:after="0" w:line="240" w:lineRule="auto"/>
              <w:jc w:val="center"/>
              <w:rPr>
                <w:rFonts w:ascii="Times New Roman" w:eastAsia="Times New Roman" w:hAnsi="Times New Roman" w:cs="Times New Roman"/>
                <w:color w:val="000000"/>
                <w:lang w:eastAsia="ru-RU"/>
              </w:rPr>
            </w:pPr>
            <w:r w:rsidRPr="00845D8A">
              <w:rPr>
                <w:rFonts w:ascii="Times New Roman" w:eastAsia="Times New Roman" w:hAnsi="Times New Roman" w:cs="Times New Roman"/>
                <w:color w:val="000000"/>
                <w:lang w:eastAsia="ru-RU"/>
              </w:rPr>
              <w:t> </w:t>
            </w:r>
          </w:p>
        </w:tc>
        <w:tc>
          <w:tcPr>
            <w:tcW w:w="1280" w:type="dxa"/>
            <w:tcBorders>
              <w:top w:val="nil"/>
              <w:left w:val="nil"/>
              <w:bottom w:val="single" w:sz="4" w:space="0" w:color="auto"/>
              <w:right w:val="single" w:sz="4" w:space="0" w:color="auto"/>
            </w:tcBorders>
            <w:shd w:val="clear" w:color="auto" w:fill="auto"/>
            <w:noWrap/>
            <w:vAlign w:val="bottom"/>
            <w:hideMark/>
          </w:tcPr>
          <w:p w14:paraId="34F41E38" w14:textId="77777777" w:rsidR="00845D8A" w:rsidRPr="00845D8A" w:rsidRDefault="00845D8A" w:rsidP="00845D8A">
            <w:pPr>
              <w:spacing w:after="0" w:line="240" w:lineRule="auto"/>
              <w:rPr>
                <w:rFonts w:ascii="Times New Roman" w:eastAsia="Times New Roman" w:hAnsi="Times New Roman" w:cs="Times New Roman"/>
                <w:color w:val="000000"/>
                <w:lang w:eastAsia="ru-RU"/>
              </w:rPr>
            </w:pPr>
            <w:r w:rsidRPr="00845D8A">
              <w:rPr>
                <w:rFonts w:ascii="Times New Roman" w:eastAsia="Times New Roman" w:hAnsi="Times New Roman" w:cs="Times New Roman"/>
                <w:color w:val="000000"/>
                <w:lang w:eastAsia="ru-RU"/>
              </w:rPr>
              <w:t>ОПЯ</w:t>
            </w:r>
          </w:p>
        </w:tc>
        <w:tc>
          <w:tcPr>
            <w:tcW w:w="960" w:type="dxa"/>
            <w:vMerge w:val="restart"/>
            <w:tcBorders>
              <w:top w:val="nil"/>
              <w:left w:val="single" w:sz="4" w:space="0" w:color="auto"/>
              <w:bottom w:val="single" w:sz="4" w:space="0" w:color="auto"/>
              <w:right w:val="single" w:sz="4" w:space="0" w:color="auto"/>
            </w:tcBorders>
            <w:shd w:val="clear" w:color="auto" w:fill="auto"/>
            <w:noWrap/>
            <w:vAlign w:val="center"/>
            <w:hideMark/>
          </w:tcPr>
          <w:p w14:paraId="14380FE1" w14:textId="38DF895D" w:rsidR="00845D8A" w:rsidRPr="00845D8A" w:rsidRDefault="00093A77" w:rsidP="00845D8A">
            <w:pPr>
              <w:spacing w:after="0" w:line="240" w:lineRule="auto"/>
              <w:jc w:val="center"/>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5</w:t>
            </w:r>
            <w:r w:rsidR="00845D8A" w:rsidRPr="00845D8A">
              <w:rPr>
                <w:rFonts w:ascii="Times New Roman" w:eastAsia="Times New Roman" w:hAnsi="Times New Roman" w:cs="Times New Roman"/>
                <w:color w:val="000000"/>
                <w:lang w:eastAsia="ru-RU"/>
              </w:rPr>
              <w:t>-</w:t>
            </w:r>
            <w:r>
              <w:rPr>
                <w:rFonts w:ascii="Times New Roman" w:eastAsia="Times New Roman" w:hAnsi="Times New Roman" w:cs="Times New Roman"/>
                <w:color w:val="000000"/>
                <w:lang w:eastAsia="ru-RU"/>
              </w:rPr>
              <w:t>15</w:t>
            </w:r>
            <w:r w:rsidR="00845D8A" w:rsidRPr="00845D8A">
              <w:rPr>
                <w:rFonts w:ascii="Times New Roman" w:eastAsia="Times New Roman" w:hAnsi="Times New Roman" w:cs="Times New Roman"/>
                <w:color w:val="000000"/>
                <w:lang w:eastAsia="ru-RU"/>
              </w:rPr>
              <w:t>%</w:t>
            </w:r>
          </w:p>
        </w:tc>
        <w:tc>
          <w:tcPr>
            <w:tcW w:w="2243" w:type="dxa"/>
            <w:vMerge w:val="restart"/>
            <w:tcBorders>
              <w:top w:val="nil"/>
              <w:left w:val="single" w:sz="4" w:space="0" w:color="auto"/>
              <w:bottom w:val="single" w:sz="4" w:space="0" w:color="auto"/>
              <w:right w:val="single" w:sz="4" w:space="0" w:color="auto"/>
            </w:tcBorders>
            <w:shd w:val="clear" w:color="auto" w:fill="auto"/>
            <w:vAlign w:val="bottom"/>
            <w:hideMark/>
          </w:tcPr>
          <w:p w14:paraId="45C5F3CB" w14:textId="77777777" w:rsidR="00845D8A" w:rsidRPr="00845D8A" w:rsidRDefault="00845D8A" w:rsidP="00845D8A">
            <w:pPr>
              <w:spacing w:after="0" w:line="240" w:lineRule="auto"/>
              <w:rPr>
                <w:rFonts w:ascii="Times New Roman" w:eastAsia="Times New Roman" w:hAnsi="Times New Roman" w:cs="Times New Roman"/>
                <w:color w:val="000000"/>
                <w:lang w:eastAsia="ru-RU"/>
              </w:rPr>
            </w:pPr>
            <w:r w:rsidRPr="00845D8A">
              <w:rPr>
                <w:rFonts w:ascii="Times New Roman" w:eastAsia="Times New Roman" w:hAnsi="Times New Roman" w:cs="Times New Roman"/>
                <w:color w:val="000000"/>
                <w:lang w:eastAsia="ru-RU"/>
              </w:rPr>
              <w:t>в зависимости от класса применяемых систем разработки</w:t>
            </w:r>
          </w:p>
        </w:tc>
      </w:tr>
      <w:tr w:rsidR="00845D8A" w:rsidRPr="00845D8A" w14:paraId="7E9D9819" w14:textId="77777777" w:rsidTr="0021499A">
        <w:trPr>
          <w:trHeight w:val="300"/>
          <w:jc w:val="center"/>
        </w:trPr>
        <w:tc>
          <w:tcPr>
            <w:tcW w:w="3327" w:type="dxa"/>
            <w:vMerge/>
            <w:tcBorders>
              <w:top w:val="single" w:sz="4" w:space="0" w:color="auto"/>
              <w:left w:val="single" w:sz="4" w:space="0" w:color="auto"/>
              <w:bottom w:val="single" w:sz="4" w:space="0" w:color="auto"/>
              <w:right w:val="single" w:sz="4" w:space="0" w:color="auto"/>
            </w:tcBorders>
            <w:vAlign w:val="center"/>
            <w:hideMark/>
          </w:tcPr>
          <w:p w14:paraId="207EC192" w14:textId="77777777" w:rsidR="00845D8A" w:rsidRPr="00845D8A" w:rsidRDefault="00845D8A" w:rsidP="00845D8A">
            <w:pPr>
              <w:spacing w:after="0" w:line="240" w:lineRule="auto"/>
              <w:rPr>
                <w:rFonts w:ascii="Times New Roman" w:eastAsia="Times New Roman" w:hAnsi="Times New Roman" w:cs="Times New Roman"/>
                <w:color w:val="000000"/>
                <w:lang w:eastAsia="ru-RU"/>
              </w:rPr>
            </w:pPr>
          </w:p>
        </w:tc>
        <w:tc>
          <w:tcPr>
            <w:tcW w:w="1280" w:type="dxa"/>
            <w:tcBorders>
              <w:top w:val="nil"/>
              <w:left w:val="nil"/>
              <w:bottom w:val="single" w:sz="4" w:space="0" w:color="auto"/>
              <w:right w:val="single" w:sz="4" w:space="0" w:color="auto"/>
            </w:tcBorders>
            <w:shd w:val="clear" w:color="auto" w:fill="auto"/>
            <w:noWrap/>
            <w:vAlign w:val="bottom"/>
            <w:hideMark/>
          </w:tcPr>
          <w:p w14:paraId="39D4C512" w14:textId="77777777" w:rsidR="00845D8A" w:rsidRPr="00845D8A" w:rsidRDefault="00845D8A" w:rsidP="00845D8A">
            <w:pPr>
              <w:spacing w:after="0" w:line="240" w:lineRule="auto"/>
              <w:rPr>
                <w:rFonts w:ascii="Times New Roman" w:eastAsia="Times New Roman" w:hAnsi="Times New Roman" w:cs="Times New Roman"/>
                <w:color w:val="000000"/>
                <w:lang w:eastAsia="ru-RU"/>
              </w:rPr>
            </w:pPr>
            <w:r w:rsidRPr="00845D8A">
              <w:rPr>
                <w:rFonts w:ascii="Times New Roman" w:eastAsia="Times New Roman" w:hAnsi="Times New Roman" w:cs="Times New Roman"/>
                <w:color w:val="000000"/>
                <w:lang w:eastAsia="ru-RU"/>
              </w:rPr>
              <w:t>ПГР</w:t>
            </w:r>
          </w:p>
        </w:tc>
        <w:tc>
          <w:tcPr>
            <w:tcW w:w="960" w:type="dxa"/>
            <w:vMerge/>
            <w:tcBorders>
              <w:top w:val="nil"/>
              <w:left w:val="single" w:sz="4" w:space="0" w:color="auto"/>
              <w:bottom w:val="single" w:sz="4" w:space="0" w:color="auto"/>
              <w:right w:val="single" w:sz="4" w:space="0" w:color="auto"/>
            </w:tcBorders>
            <w:vAlign w:val="center"/>
            <w:hideMark/>
          </w:tcPr>
          <w:p w14:paraId="329924DF" w14:textId="77777777" w:rsidR="00845D8A" w:rsidRPr="00845D8A" w:rsidRDefault="00845D8A" w:rsidP="00845D8A">
            <w:pPr>
              <w:spacing w:after="0" w:line="240" w:lineRule="auto"/>
              <w:rPr>
                <w:rFonts w:ascii="Times New Roman" w:eastAsia="Times New Roman" w:hAnsi="Times New Roman" w:cs="Times New Roman"/>
                <w:color w:val="000000"/>
                <w:lang w:eastAsia="ru-RU"/>
              </w:rPr>
            </w:pPr>
          </w:p>
        </w:tc>
        <w:tc>
          <w:tcPr>
            <w:tcW w:w="2243" w:type="dxa"/>
            <w:vMerge/>
            <w:tcBorders>
              <w:top w:val="nil"/>
              <w:left w:val="single" w:sz="4" w:space="0" w:color="auto"/>
              <w:bottom w:val="single" w:sz="4" w:space="0" w:color="auto"/>
              <w:right w:val="single" w:sz="4" w:space="0" w:color="auto"/>
            </w:tcBorders>
            <w:vAlign w:val="center"/>
            <w:hideMark/>
          </w:tcPr>
          <w:p w14:paraId="382856FA" w14:textId="77777777" w:rsidR="00845D8A" w:rsidRPr="00845D8A" w:rsidRDefault="00845D8A" w:rsidP="00845D8A">
            <w:pPr>
              <w:spacing w:after="0" w:line="240" w:lineRule="auto"/>
              <w:rPr>
                <w:rFonts w:ascii="Times New Roman" w:eastAsia="Times New Roman" w:hAnsi="Times New Roman" w:cs="Times New Roman"/>
                <w:color w:val="000000"/>
                <w:lang w:eastAsia="ru-RU"/>
              </w:rPr>
            </w:pPr>
          </w:p>
        </w:tc>
      </w:tr>
      <w:tr w:rsidR="00845D8A" w:rsidRPr="00845D8A" w14:paraId="3A767B91" w14:textId="77777777" w:rsidTr="0021499A">
        <w:trPr>
          <w:trHeight w:val="300"/>
          <w:jc w:val="center"/>
        </w:trPr>
        <w:tc>
          <w:tcPr>
            <w:tcW w:w="3327"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7EE0EAC5" w14:textId="77777777" w:rsidR="00845D8A" w:rsidRPr="00845D8A" w:rsidRDefault="00845D8A" w:rsidP="0021499A">
            <w:pPr>
              <w:spacing w:after="0" w:line="240" w:lineRule="auto"/>
              <w:rPr>
                <w:rFonts w:ascii="Times New Roman" w:eastAsia="Times New Roman" w:hAnsi="Times New Roman" w:cs="Times New Roman"/>
                <w:color w:val="000000"/>
                <w:lang w:eastAsia="ru-RU"/>
              </w:rPr>
            </w:pPr>
            <w:r w:rsidRPr="00845D8A">
              <w:rPr>
                <w:rFonts w:ascii="Times New Roman" w:eastAsia="Times New Roman" w:hAnsi="Times New Roman" w:cs="Times New Roman"/>
                <w:color w:val="000000"/>
                <w:lang w:eastAsia="ru-RU"/>
              </w:rPr>
              <w:t>Потери</w:t>
            </w:r>
          </w:p>
        </w:tc>
        <w:tc>
          <w:tcPr>
            <w:tcW w:w="1280" w:type="dxa"/>
            <w:tcBorders>
              <w:top w:val="nil"/>
              <w:left w:val="nil"/>
              <w:bottom w:val="single" w:sz="4" w:space="0" w:color="auto"/>
              <w:right w:val="single" w:sz="4" w:space="0" w:color="auto"/>
            </w:tcBorders>
            <w:shd w:val="clear" w:color="auto" w:fill="auto"/>
            <w:noWrap/>
            <w:vAlign w:val="bottom"/>
            <w:hideMark/>
          </w:tcPr>
          <w:p w14:paraId="159B72CB" w14:textId="77777777" w:rsidR="00845D8A" w:rsidRPr="00845D8A" w:rsidRDefault="00845D8A" w:rsidP="00845D8A">
            <w:pPr>
              <w:spacing w:after="0" w:line="240" w:lineRule="auto"/>
              <w:rPr>
                <w:rFonts w:ascii="Times New Roman" w:eastAsia="Times New Roman" w:hAnsi="Times New Roman" w:cs="Times New Roman"/>
                <w:color w:val="000000"/>
                <w:lang w:eastAsia="ru-RU"/>
              </w:rPr>
            </w:pPr>
            <w:r w:rsidRPr="00845D8A">
              <w:rPr>
                <w:rFonts w:ascii="Times New Roman" w:eastAsia="Times New Roman" w:hAnsi="Times New Roman" w:cs="Times New Roman"/>
                <w:color w:val="000000"/>
                <w:lang w:eastAsia="ru-RU"/>
              </w:rPr>
              <w:t>ОГР</w:t>
            </w:r>
          </w:p>
        </w:tc>
        <w:tc>
          <w:tcPr>
            <w:tcW w:w="960" w:type="dxa"/>
            <w:tcBorders>
              <w:top w:val="nil"/>
              <w:left w:val="nil"/>
              <w:bottom w:val="single" w:sz="4" w:space="0" w:color="auto"/>
              <w:right w:val="single" w:sz="4" w:space="0" w:color="auto"/>
            </w:tcBorders>
            <w:shd w:val="clear" w:color="auto" w:fill="auto"/>
            <w:noWrap/>
            <w:vAlign w:val="center"/>
            <w:hideMark/>
          </w:tcPr>
          <w:p w14:paraId="078F8687" w14:textId="538E6B1C" w:rsidR="00845D8A" w:rsidRPr="00845D8A" w:rsidRDefault="00093A77" w:rsidP="00845D8A">
            <w:pPr>
              <w:spacing w:after="0" w:line="240" w:lineRule="auto"/>
              <w:jc w:val="center"/>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5</w:t>
            </w:r>
            <w:r w:rsidR="00845D8A" w:rsidRPr="00845D8A">
              <w:rPr>
                <w:rFonts w:ascii="Times New Roman" w:eastAsia="Times New Roman" w:hAnsi="Times New Roman" w:cs="Times New Roman"/>
                <w:color w:val="000000"/>
                <w:lang w:eastAsia="ru-RU"/>
              </w:rPr>
              <w:t>%</w:t>
            </w:r>
          </w:p>
        </w:tc>
        <w:tc>
          <w:tcPr>
            <w:tcW w:w="2243" w:type="dxa"/>
            <w:tcBorders>
              <w:top w:val="nil"/>
              <w:left w:val="nil"/>
              <w:bottom w:val="single" w:sz="4" w:space="0" w:color="auto"/>
              <w:right w:val="single" w:sz="4" w:space="0" w:color="auto"/>
            </w:tcBorders>
            <w:shd w:val="clear" w:color="auto" w:fill="auto"/>
            <w:noWrap/>
            <w:vAlign w:val="bottom"/>
            <w:hideMark/>
          </w:tcPr>
          <w:p w14:paraId="2828A609" w14:textId="77777777" w:rsidR="00845D8A" w:rsidRPr="00845D8A" w:rsidRDefault="00845D8A" w:rsidP="00845D8A">
            <w:pPr>
              <w:spacing w:after="0" w:line="240" w:lineRule="auto"/>
              <w:rPr>
                <w:rFonts w:ascii="Times New Roman" w:eastAsia="Times New Roman" w:hAnsi="Times New Roman" w:cs="Times New Roman"/>
                <w:color w:val="000000"/>
                <w:lang w:eastAsia="ru-RU"/>
              </w:rPr>
            </w:pPr>
            <w:r w:rsidRPr="00845D8A">
              <w:rPr>
                <w:rFonts w:ascii="Times New Roman" w:eastAsia="Times New Roman" w:hAnsi="Times New Roman" w:cs="Times New Roman"/>
                <w:color w:val="000000"/>
                <w:lang w:eastAsia="ru-RU"/>
              </w:rPr>
              <w:t> </w:t>
            </w:r>
          </w:p>
        </w:tc>
      </w:tr>
      <w:tr w:rsidR="00845D8A" w:rsidRPr="00845D8A" w14:paraId="61A11EBD" w14:textId="77777777" w:rsidTr="0021499A">
        <w:trPr>
          <w:trHeight w:val="300"/>
          <w:jc w:val="center"/>
        </w:trPr>
        <w:tc>
          <w:tcPr>
            <w:tcW w:w="3327" w:type="dxa"/>
            <w:vMerge w:val="restart"/>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6E6F2A69" w14:textId="77777777" w:rsidR="00845D8A" w:rsidRPr="00845D8A" w:rsidRDefault="00845D8A" w:rsidP="00845D8A">
            <w:pPr>
              <w:spacing w:after="0" w:line="240" w:lineRule="auto"/>
              <w:jc w:val="center"/>
              <w:rPr>
                <w:rFonts w:ascii="Times New Roman" w:eastAsia="Times New Roman" w:hAnsi="Times New Roman" w:cs="Times New Roman"/>
                <w:color w:val="000000"/>
                <w:lang w:eastAsia="ru-RU"/>
              </w:rPr>
            </w:pPr>
            <w:r w:rsidRPr="00845D8A">
              <w:rPr>
                <w:rFonts w:ascii="Times New Roman" w:eastAsia="Times New Roman" w:hAnsi="Times New Roman" w:cs="Times New Roman"/>
                <w:color w:val="000000"/>
                <w:lang w:eastAsia="ru-RU"/>
              </w:rPr>
              <w:t> </w:t>
            </w:r>
          </w:p>
        </w:tc>
        <w:tc>
          <w:tcPr>
            <w:tcW w:w="1280" w:type="dxa"/>
            <w:tcBorders>
              <w:top w:val="nil"/>
              <w:left w:val="nil"/>
              <w:bottom w:val="single" w:sz="4" w:space="0" w:color="auto"/>
              <w:right w:val="single" w:sz="4" w:space="0" w:color="auto"/>
            </w:tcBorders>
            <w:shd w:val="clear" w:color="auto" w:fill="auto"/>
            <w:noWrap/>
            <w:vAlign w:val="bottom"/>
            <w:hideMark/>
          </w:tcPr>
          <w:p w14:paraId="39BAFBF3" w14:textId="77777777" w:rsidR="00845D8A" w:rsidRPr="00845D8A" w:rsidRDefault="00845D8A" w:rsidP="00845D8A">
            <w:pPr>
              <w:spacing w:after="0" w:line="240" w:lineRule="auto"/>
              <w:rPr>
                <w:rFonts w:ascii="Times New Roman" w:eastAsia="Times New Roman" w:hAnsi="Times New Roman" w:cs="Times New Roman"/>
                <w:color w:val="000000"/>
                <w:lang w:eastAsia="ru-RU"/>
              </w:rPr>
            </w:pPr>
            <w:r w:rsidRPr="00845D8A">
              <w:rPr>
                <w:rFonts w:ascii="Times New Roman" w:eastAsia="Times New Roman" w:hAnsi="Times New Roman" w:cs="Times New Roman"/>
                <w:color w:val="000000"/>
                <w:lang w:eastAsia="ru-RU"/>
              </w:rPr>
              <w:t>ОПЯ</w:t>
            </w:r>
          </w:p>
        </w:tc>
        <w:tc>
          <w:tcPr>
            <w:tcW w:w="960" w:type="dxa"/>
            <w:vMerge w:val="restart"/>
            <w:tcBorders>
              <w:top w:val="nil"/>
              <w:left w:val="single" w:sz="4" w:space="0" w:color="auto"/>
              <w:bottom w:val="single" w:sz="4" w:space="0" w:color="auto"/>
              <w:right w:val="single" w:sz="4" w:space="0" w:color="auto"/>
            </w:tcBorders>
            <w:shd w:val="clear" w:color="auto" w:fill="auto"/>
            <w:noWrap/>
            <w:vAlign w:val="center"/>
            <w:hideMark/>
          </w:tcPr>
          <w:p w14:paraId="55607237" w14:textId="0B4535DF" w:rsidR="00845D8A" w:rsidRPr="00845D8A" w:rsidRDefault="00845D8A" w:rsidP="00845D8A">
            <w:pPr>
              <w:spacing w:after="0" w:line="240" w:lineRule="auto"/>
              <w:jc w:val="center"/>
              <w:rPr>
                <w:rFonts w:ascii="Times New Roman" w:eastAsia="Times New Roman" w:hAnsi="Times New Roman" w:cs="Times New Roman"/>
                <w:color w:val="000000"/>
                <w:lang w:eastAsia="ru-RU"/>
              </w:rPr>
            </w:pPr>
            <w:r w:rsidRPr="00845D8A">
              <w:rPr>
                <w:rFonts w:ascii="Times New Roman" w:eastAsia="Times New Roman" w:hAnsi="Times New Roman" w:cs="Times New Roman"/>
                <w:color w:val="000000"/>
                <w:lang w:eastAsia="ru-RU"/>
              </w:rPr>
              <w:t>5-1</w:t>
            </w:r>
            <w:r w:rsidR="00093A77">
              <w:rPr>
                <w:rFonts w:ascii="Times New Roman" w:eastAsia="Times New Roman" w:hAnsi="Times New Roman" w:cs="Times New Roman"/>
                <w:color w:val="000000"/>
                <w:lang w:eastAsia="ru-RU"/>
              </w:rPr>
              <w:t>0</w:t>
            </w:r>
            <w:r w:rsidRPr="00845D8A">
              <w:rPr>
                <w:rFonts w:ascii="Times New Roman" w:eastAsia="Times New Roman" w:hAnsi="Times New Roman" w:cs="Times New Roman"/>
                <w:color w:val="000000"/>
                <w:lang w:eastAsia="ru-RU"/>
              </w:rPr>
              <w:t>%</w:t>
            </w:r>
          </w:p>
        </w:tc>
        <w:tc>
          <w:tcPr>
            <w:tcW w:w="2243" w:type="dxa"/>
            <w:vMerge w:val="restart"/>
            <w:tcBorders>
              <w:top w:val="nil"/>
              <w:left w:val="single" w:sz="4" w:space="0" w:color="auto"/>
              <w:bottom w:val="single" w:sz="4" w:space="0" w:color="auto"/>
              <w:right w:val="single" w:sz="4" w:space="0" w:color="auto"/>
            </w:tcBorders>
            <w:shd w:val="clear" w:color="auto" w:fill="auto"/>
            <w:vAlign w:val="bottom"/>
            <w:hideMark/>
          </w:tcPr>
          <w:p w14:paraId="700A991F" w14:textId="77777777" w:rsidR="00845D8A" w:rsidRPr="00845D8A" w:rsidRDefault="00845D8A" w:rsidP="00845D8A">
            <w:pPr>
              <w:spacing w:after="0" w:line="240" w:lineRule="auto"/>
              <w:rPr>
                <w:rFonts w:ascii="Times New Roman" w:eastAsia="Times New Roman" w:hAnsi="Times New Roman" w:cs="Times New Roman"/>
                <w:color w:val="000000"/>
                <w:lang w:eastAsia="ru-RU"/>
              </w:rPr>
            </w:pPr>
            <w:r w:rsidRPr="00845D8A">
              <w:rPr>
                <w:rFonts w:ascii="Times New Roman" w:eastAsia="Times New Roman" w:hAnsi="Times New Roman" w:cs="Times New Roman"/>
                <w:color w:val="000000"/>
                <w:lang w:eastAsia="ru-RU"/>
              </w:rPr>
              <w:t>в зависимости от класса применяемых систем разработки</w:t>
            </w:r>
          </w:p>
        </w:tc>
      </w:tr>
      <w:tr w:rsidR="00845D8A" w:rsidRPr="00845D8A" w14:paraId="7D449D28" w14:textId="77777777" w:rsidTr="0021499A">
        <w:trPr>
          <w:trHeight w:val="300"/>
          <w:jc w:val="center"/>
        </w:trPr>
        <w:tc>
          <w:tcPr>
            <w:tcW w:w="3327" w:type="dxa"/>
            <w:vMerge/>
            <w:tcBorders>
              <w:top w:val="single" w:sz="4" w:space="0" w:color="auto"/>
              <w:left w:val="single" w:sz="4" w:space="0" w:color="auto"/>
              <w:bottom w:val="single" w:sz="4" w:space="0" w:color="auto"/>
              <w:right w:val="single" w:sz="4" w:space="0" w:color="auto"/>
            </w:tcBorders>
            <w:vAlign w:val="center"/>
            <w:hideMark/>
          </w:tcPr>
          <w:p w14:paraId="7D2528D3" w14:textId="77777777" w:rsidR="00845D8A" w:rsidRPr="00845D8A" w:rsidRDefault="00845D8A" w:rsidP="00845D8A">
            <w:pPr>
              <w:spacing w:after="0" w:line="240" w:lineRule="auto"/>
              <w:rPr>
                <w:rFonts w:ascii="Times New Roman" w:eastAsia="Times New Roman" w:hAnsi="Times New Roman" w:cs="Times New Roman"/>
                <w:color w:val="000000"/>
                <w:lang w:eastAsia="ru-RU"/>
              </w:rPr>
            </w:pPr>
          </w:p>
        </w:tc>
        <w:tc>
          <w:tcPr>
            <w:tcW w:w="1280" w:type="dxa"/>
            <w:tcBorders>
              <w:top w:val="nil"/>
              <w:left w:val="nil"/>
              <w:bottom w:val="single" w:sz="4" w:space="0" w:color="auto"/>
              <w:right w:val="single" w:sz="4" w:space="0" w:color="auto"/>
            </w:tcBorders>
            <w:shd w:val="clear" w:color="auto" w:fill="auto"/>
            <w:noWrap/>
            <w:vAlign w:val="bottom"/>
            <w:hideMark/>
          </w:tcPr>
          <w:p w14:paraId="159C23A3" w14:textId="77777777" w:rsidR="00845D8A" w:rsidRPr="00845D8A" w:rsidRDefault="00845D8A" w:rsidP="00845D8A">
            <w:pPr>
              <w:spacing w:after="0" w:line="240" w:lineRule="auto"/>
              <w:rPr>
                <w:rFonts w:ascii="Times New Roman" w:eastAsia="Times New Roman" w:hAnsi="Times New Roman" w:cs="Times New Roman"/>
                <w:color w:val="000000"/>
                <w:lang w:eastAsia="ru-RU"/>
              </w:rPr>
            </w:pPr>
            <w:r w:rsidRPr="00845D8A">
              <w:rPr>
                <w:rFonts w:ascii="Times New Roman" w:eastAsia="Times New Roman" w:hAnsi="Times New Roman" w:cs="Times New Roman"/>
                <w:color w:val="000000"/>
                <w:lang w:eastAsia="ru-RU"/>
              </w:rPr>
              <w:t>ПГР</w:t>
            </w:r>
          </w:p>
        </w:tc>
        <w:tc>
          <w:tcPr>
            <w:tcW w:w="960" w:type="dxa"/>
            <w:vMerge/>
            <w:tcBorders>
              <w:top w:val="nil"/>
              <w:left w:val="single" w:sz="4" w:space="0" w:color="auto"/>
              <w:bottom w:val="single" w:sz="4" w:space="0" w:color="auto"/>
              <w:right w:val="single" w:sz="4" w:space="0" w:color="auto"/>
            </w:tcBorders>
            <w:vAlign w:val="center"/>
            <w:hideMark/>
          </w:tcPr>
          <w:p w14:paraId="220FD6CB" w14:textId="77777777" w:rsidR="00845D8A" w:rsidRPr="00845D8A" w:rsidRDefault="00845D8A" w:rsidP="00845D8A">
            <w:pPr>
              <w:spacing w:after="0" w:line="240" w:lineRule="auto"/>
              <w:rPr>
                <w:rFonts w:ascii="Times New Roman" w:eastAsia="Times New Roman" w:hAnsi="Times New Roman" w:cs="Times New Roman"/>
                <w:color w:val="000000"/>
                <w:lang w:eastAsia="ru-RU"/>
              </w:rPr>
            </w:pPr>
          </w:p>
        </w:tc>
        <w:tc>
          <w:tcPr>
            <w:tcW w:w="2243" w:type="dxa"/>
            <w:vMerge/>
            <w:tcBorders>
              <w:top w:val="nil"/>
              <w:left w:val="single" w:sz="4" w:space="0" w:color="auto"/>
              <w:bottom w:val="single" w:sz="4" w:space="0" w:color="auto"/>
              <w:right w:val="single" w:sz="4" w:space="0" w:color="auto"/>
            </w:tcBorders>
            <w:vAlign w:val="center"/>
            <w:hideMark/>
          </w:tcPr>
          <w:p w14:paraId="54AFF486" w14:textId="77777777" w:rsidR="00845D8A" w:rsidRPr="00845D8A" w:rsidRDefault="00845D8A" w:rsidP="00845D8A">
            <w:pPr>
              <w:spacing w:after="0" w:line="240" w:lineRule="auto"/>
              <w:rPr>
                <w:rFonts w:ascii="Times New Roman" w:eastAsia="Times New Roman" w:hAnsi="Times New Roman" w:cs="Times New Roman"/>
                <w:color w:val="000000"/>
                <w:lang w:eastAsia="ru-RU"/>
              </w:rPr>
            </w:pPr>
          </w:p>
        </w:tc>
      </w:tr>
    </w:tbl>
    <w:p w14:paraId="4C4DF7A0" w14:textId="3DD696CA" w:rsidR="00845D8A" w:rsidRDefault="00845D8A" w:rsidP="00AB648D">
      <w:pPr>
        <w:rPr>
          <w:rFonts w:ascii="Times New Roman" w:hAnsi="Times New Roman" w:cs="Times New Roman"/>
          <w:sz w:val="28"/>
          <w:szCs w:val="28"/>
        </w:rPr>
      </w:pPr>
    </w:p>
    <w:p w14:paraId="1EA5D1AB" w14:textId="77777777" w:rsidR="009274F6" w:rsidRPr="009274F6" w:rsidRDefault="009274F6" w:rsidP="009274F6">
      <w:pPr>
        <w:jc w:val="center"/>
        <w:outlineLvl w:val="0"/>
        <w:rPr>
          <w:rFonts w:ascii="Times New Roman" w:hAnsi="Times New Roman" w:cs="Times New Roman"/>
          <w:sz w:val="28"/>
          <w:szCs w:val="28"/>
        </w:rPr>
      </w:pPr>
      <w:r w:rsidRPr="009274F6">
        <w:rPr>
          <w:rFonts w:ascii="Times New Roman" w:hAnsi="Times New Roman" w:cs="Times New Roman"/>
          <w:sz w:val="28"/>
          <w:szCs w:val="28"/>
        </w:rPr>
        <w:lastRenderedPageBreak/>
        <w:t>ПРАКТИЧЕСКОЕ ЗАДАНИЕ №2</w:t>
      </w:r>
    </w:p>
    <w:p w14:paraId="5A695FB1" w14:textId="77777777" w:rsidR="009274F6" w:rsidRPr="009274F6" w:rsidRDefault="009274F6" w:rsidP="009274F6">
      <w:pPr>
        <w:spacing w:after="0" w:line="240" w:lineRule="auto"/>
        <w:ind w:firstLine="567"/>
        <w:jc w:val="both"/>
        <w:rPr>
          <w:rFonts w:ascii="Times New Roman" w:hAnsi="Times New Roman" w:cs="Times New Roman"/>
          <w:b/>
          <w:bCs/>
          <w:sz w:val="24"/>
          <w:szCs w:val="24"/>
        </w:rPr>
      </w:pPr>
      <w:r w:rsidRPr="009274F6">
        <w:rPr>
          <w:rFonts w:ascii="Times New Roman" w:hAnsi="Times New Roman" w:cs="Times New Roman"/>
          <w:b/>
          <w:bCs/>
          <w:sz w:val="24"/>
          <w:szCs w:val="24"/>
        </w:rPr>
        <w:t>ТЕМА</w:t>
      </w:r>
    </w:p>
    <w:p w14:paraId="1788E996" w14:textId="77777777" w:rsidR="009274F6" w:rsidRPr="009274F6" w:rsidRDefault="009274F6" w:rsidP="009274F6">
      <w:pPr>
        <w:spacing w:after="0" w:line="240" w:lineRule="auto"/>
        <w:ind w:firstLine="567"/>
        <w:jc w:val="both"/>
        <w:rPr>
          <w:rFonts w:ascii="Times New Roman" w:hAnsi="Times New Roman" w:cs="Times New Roman"/>
          <w:sz w:val="24"/>
          <w:szCs w:val="24"/>
        </w:rPr>
      </w:pPr>
      <w:r w:rsidRPr="009274F6">
        <w:rPr>
          <w:rFonts w:ascii="Times New Roman" w:hAnsi="Times New Roman" w:cs="Times New Roman"/>
          <w:sz w:val="24"/>
          <w:szCs w:val="24"/>
        </w:rPr>
        <w:t xml:space="preserve">Выбор варианта комбинированной разработки и подсчет затрат на 1 т руды открытой, открыто-подземной и подземной </w:t>
      </w:r>
      <w:proofErr w:type="spellStart"/>
      <w:r w:rsidRPr="009274F6">
        <w:rPr>
          <w:rFonts w:ascii="Times New Roman" w:hAnsi="Times New Roman" w:cs="Times New Roman"/>
          <w:sz w:val="24"/>
          <w:szCs w:val="24"/>
        </w:rPr>
        <w:t>геотехнологиями</w:t>
      </w:r>
      <w:proofErr w:type="spellEnd"/>
      <w:r w:rsidRPr="009274F6">
        <w:rPr>
          <w:rFonts w:ascii="Times New Roman" w:hAnsi="Times New Roman" w:cs="Times New Roman"/>
          <w:sz w:val="24"/>
          <w:szCs w:val="24"/>
        </w:rPr>
        <w:t xml:space="preserve"> в зависимости от глубины горных работ и высоты переходной зоны. </w:t>
      </w:r>
    </w:p>
    <w:p w14:paraId="7A75E2A0" w14:textId="77777777" w:rsidR="009274F6" w:rsidRPr="009274F6" w:rsidRDefault="009274F6" w:rsidP="009274F6">
      <w:pPr>
        <w:spacing w:after="0" w:line="240" w:lineRule="auto"/>
        <w:ind w:firstLine="567"/>
        <w:outlineLvl w:val="0"/>
        <w:rPr>
          <w:rFonts w:ascii="Times New Roman" w:hAnsi="Times New Roman" w:cs="Times New Roman"/>
          <w:b/>
          <w:bCs/>
          <w:sz w:val="24"/>
          <w:szCs w:val="24"/>
        </w:rPr>
      </w:pPr>
      <w:r w:rsidRPr="009274F6">
        <w:rPr>
          <w:rFonts w:ascii="Times New Roman" w:hAnsi="Times New Roman" w:cs="Times New Roman"/>
          <w:b/>
          <w:bCs/>
          <w:sz w:val="24"/>
          <w:szCs w:val="24"/>
        </w:rPr>
        <w:t>Цель и задачи занятия</w:t>
      </w:r>
    </w:p>
    <w:p w14:paraId="17840ABD" w14:textId="77777777" w:rsidR="009274F6" w:rsidRPr="009274F6" w:rsidRDefault="009274F6" w:rsidP="009274F6">
      <w:pPr>
        <w:spacing w:after="0" w:line="240" w:lineRule="auto"/>
        <w:ind w:firstLine="567"/>
        <w:jc w:val="both"/>
        <w:rPr>
          <w:rFonts w:ascii="Times New Roman" w:hAnsi="Times New Roman" w:cs="Times New Roman"/>
          <w:sz w:val="24"/>
          <w:szCs w:val="24"/>
        </w:rPr>
      </w:pPr>
      <w:r w:rsidRPr="009274F6">
        <w:rPr>
          <w:rFonts w:ascii="Times New Roman" w:hAnsi="Times New Roman" w:cs="Times New Roman"/>
          <w:sz w:val="24"/>
          <w:szCs w:val="24"/>
        </w:rPr>
        <w:t xml:space="preserve">Цель – ознакомление с классификацией способов и </w:t>
      </w:r>
      <w:proofErr w:type="gramStart"/>
      <w:r w:rsidRPr="009274F6">
        <w:rPr>
          <w:rFonts w:ascii="Times New Roman" w:hAnsi="Times New Roman" w:cs="Times New Roman"/>
          <w:sz w:val="24"/>
          <w:szCs w:val="24"/>
        </w:rPr>
        <w:t>структурой</w:t>
      </w:r>
      <w:proofErr w:type="gramEnd"/>
      <w:r w:rsidRPr="009274F6">
        <w:rPr>
          <w:rFonts w:ascii="Times New Roman" w:hAnsi="Times New Roman" w:cs="Times New Roman"/>
          <w:sz w:val="24"/>
          <w:szCs w:val="24"/>
        </w:rPr>
        <w:t xml:space="preserve"> комбинированной </w:t>
      </w:r>
      <w:proofErr w:type="spellStart"/>
      <w:r w:rsidRPr="009274F6">
        <w:rPr>
          <w:rFonts w:ascii="Times New Roman" w:hAnsi="Times New Roman" w:cs="Times New Roman"/>
          <w:sz w:val="24"/>
          <w:szCs w:val="24"/>
        </w:rPr>
        <w:t>геотехнологии</w:t>
      </w:r>
      <w:proofErr w:type="spellEnd"/>
      <w:r w:rsidRPr="009274F6">
        <w:rPr>
          <w:rFonts w:ascii="Times New Roman" w:hAnsi="Times New Roman" w:cs="Times New Roman"/>
          <w:sz w:val="24"/>
          <w:szCs w:val="24"/>
        </w:rPr>
        <w:t xml:space="preserve">. Установление зависимости удельных эксплуатационных затрат на добычу руды различными способами от глубины горных работ и высоты переходной зоны. </w:t>
      </w:r>
    </w:p>
    <w:p w14:paraId="3F9CBCD1" w14:textId="77777777" w:rsidR="009274F6" w:rsidRPr="009274F6" w:rsidRDefault="009274F6" w:rsidP="009274F6">
      <w:pPr>
        <w:spacing w:after="0" w:line="240" w:lineRule="auto"/>
        <w:ind w:firstLine="567"/>
        <w:rPr>
          <w:rFonts w:ascii="Times New Roman" w:hAnsi="Times New Roman" w:cs="Times New Roman"/>
          <w:sz w:val="24"/>
          <w:szCs w:val="24"/>
        </w:rPr>
      </w:pPr>
      <w:r w:rsidRPr="009274F6">
        <w:rPr>
          <w:rFonts w:ascii="Times New Roman" w:hAnsi="Times New Roman" w:cs="Times New Roman"/>
          <w:sz w:val="24"/>
          <w:szCs w:val="24"/>
        </w:rPr>
        <w:t>Задачи:</w:t>
      </w:r>
    </w:p>
    <w:p w14:paraId="7B0474B1" w14:textId="77777777" w:rsidR="009274F6" w:rsidRPr="009274F6" w:rsidRDefault="009274F6" w:rsidP="009274F6">
      <w:pPr>
        <w:spacing w:after="0" w:line="240" w:lineRule="auto"/>
        <w:ind w:firstLine="567"/>
        <w:jc w:val="both"/>
        <w:rPr>
          <w:rFonts w:ascii="Times New Roman" w:hAnsi="Times New Roman" w:cs="Times New Roman"/>
          <w:sz w:val="24"/>
          <w:szCs w:val="24"/>
        </w:rPr>
      </w:pPr>
      <w:r w:rsidRPr="009274F6">
        <w:rPr>
          <w:rFonts w:ascii="Times New Roman" w:hAnsi="Times New Roman" w:cs="Times New Roman"/>
          <w:sz w:val="24"/>
          <w:szCs w:val="24"/>
        </w:rPr>
        <w:t xml:space="preserve"> - определение последовательности выполнения и (или) условии совмещения открытых, открыто-подземных и подземных горных работ в соответствии с заданными горно-геологическими условиями эксплуатации месторождения;</w:t>
      </w:r>
    </w:p>
    <w:p w14:paraId="74FD912D" w14:textId="77777777" w:rsidR="009274F6" w:rsidRPr="009274F6" w:rsidRDefault="009274F6" w:rsidP="009274F6">
      <w:pPr>
        <w:spacing w:after="0" w:line="240" w:lineRule="auto"/>
        <w:ind w:firstLine="567"/>
        <w:rPr>
          <w:rFonts w:ascii="Times New Roman" w:hAnsi="Times New Roman" w:cs="Times New Roman"/>
          <w:sz w:val="24"/>
          <w:szCs w:val="24"/>
        </w:rPr>
      </w:pPr>
      <w:r w:rsidRPr="009274F6">
        <w:rPr>
          <w:rFonts w:ascii="Times New Roman" w:hAnsi="Times New Roman" w:cs="Times New Roman"/>
          <w:sz w:val="24"/>
          <w:szCs w:val="24"/>
        </w:rPr>
        <w:t xml:space="preserve"> - расчет удельных затрат на добычу руды различными способами;</w:t>
      </w:r>
    </w:p>
    <w:p w14:paraId="3EB75453" w14:textId="77777777" w:rsidR="009274F6" w:rsidRPr="009274F6" w:rsidRDefault="009274F6" w:rsidP="009274F6">
      <w:pPr>
        <w:spacing w:after="0" w:line="240" w:lineRule="auto"/>
        <w:ind w:firstLine="567"/>
        <w:jc w:val="both"/>
        <w:rPr>
          <w:rFonts w:ascii="Times New Roman" w:hAnsi="Times New Roman" w:cs="Times New Roman"/>
          <w:sz w:val="24"/>
          <w:szCs w:val="24"/>
        </w:rPr>
      </w:pPr>
      <w:r w:rsidRPr="009274F6">
        <w:rPr>
          <w:rFonts w:ascii="Times New Roman" w:hAnsi="Times New Roman" w:cs="Times New Roman"/>
          <w:sz w:val="24"/>
          <w:szCs w:val="24"/>
        </w:rPr>
        <w:t xml:space="preserve"> - построение графических зависимостей удельных затрат на добычу 1 т руды от глубины горных работ и высоты переходной зоны.</w:t>
      </w:r>
    </w:p>
    <w:p w14:paraId="1A2ABA10" w14:textId="77777777" w:rsidR="009274F6" w:rsidRPr="009274F6" w:rsidRDefault="009274F6" w:rsidP="009274F6">
      <w:pPr>
        <w:spacing w:after="0" w:line="240" w:lineRule="auto"/>
        <w:ind w:firstLine="567"/>
        <w:outlineLvl w:val="0"/>
        <w:rPr>
          <w:rFonts w:ascii="Times New Roman" w:hAnsi="Times New Roman" w:cs="Times New Roman"/>
          <w:b/>
          <w:bCs/>
          <w:sz w:val="24"/>
          <w:szCs w:val="24"/>
        </w:rPr>
      </w:pPr>
      <w:r w:rsidRPr="009274F6">
        <w:rPr>
          <w:rFonts w:ascii="Times New Roman" w:hAnsi="Times New Roman" w:cs="Times New Roman"/>
          <w:b/>
          <w:bCs/>
          <w:sz w:val="24"/>
          <w:szCs w:val="24"/>
        </w:rPr>
        <w:t>Методика расчета</w:t>
      </w:r>
    </w:p>
    <w:p w14:paraId="7430BD58" w14:textId="77777777" w:rsidR="009274F6" w:rsidRPr="009274F6" w:rsidRDefault="009274F6" w:rsidP="009274F6">
      <w:pPr>
        <w:spacing w:after="0" w:line="240" w:lineRule="auto"/>
        <w:ind w:firstLine="567"/>
        <w:jc w:val="both"/>
        <w:rPr>
          <w:rFonts w:ascii="Times New Roman" w:hAnsi="Times New Roman" w:cs="Times New Roman"/>
          <w:sz w:val="24"/>
          <w:szCs w:val="24"/>
        </w:rPr>
      </w:pPr>
      <w:r w:rsidRPr="009274F6">
        <w:rPr>
          <w:rFonts w:ascii="Times New Roman" w:hAnsi="Times New Roman" w:cs="Times New Roman"/>
          <w:sz w:val="24"/>
          <w:szCs w:val="24"/>
        </w:rPr>
        <w:t xml:space="preserve">Расчет удельных эксплуатационных затрат на добычу руды различными способами следует производить по эмпирическим зависимостям (1-8.) с учетом исходных данных, приведенных в варианте индивидуального задания (таблицы 1-3). </w:t>
      </w:r>
    </w:p>
    <w:p w14:paraId="0CDCC864" w14:textId="77777777" w:rsidR="009274F6" w:rsidRPr="009274F6" w:rsidRDefault="009274F6" w:rsidP="009274F6">
      <w:pPr>
        <w:spacing w:after="0" w:line="240" w:lineRule="auto"/>
        <w:ind w:firstLine="567"/>
        <w:jc w:val="both"/>
        <w:rPr>
          <w:rFonts w:ascii="Times New Roman" w:hAnsi="Times New Roman" w:cs="Times New Roman"/>
          <w:sz w:val="24"/>
          <w:szCs w:val="24"/>
        </w:rPr>
      </w:pPr>
      <w:r w:rsidRPr="009274F6">
        <w:rPr>
          <w:rFonts w:ascii="Times New Roman" w:hAnsi="Times New Roman" w:cs="Times New Roman"/>
          <w:sz w:val="24"/>
          <w:szCs w:val="24"/>
        </w:rPr>
        <w:t>Зависимости себестоимости добычи руды открытым способом (</w:t>
      </w:r>
      <w:proofErr w:type="spellStart"/>
      <w:r w:rsidRPr="009274F6">
        <w:rPr>
          <w:rFonts w:ascii="Times New Roman" w:hAnsi="Times New Roman" w:cs="Times New Roman"/>
          <w:sz w:val="24"/>
          <w:szCs w:val="24"/>
        </w:rPr>
        <w:t>С</w:t>
      </w:r>
      <w:r w:rsidRPr="009274F6">
        <w:rPr>
          <w:rFonts w:ascii="Times New Roman" w:hAnsi="Times New Roman" w:cs="Times New Roman"/>
          <w:sz w:val="24"/>
          <w:szCs w:val="24"/>
          <w:vertAlign w:val="subscript"/>
        </w:rPr>
        <w:t>огр</w:t>
      </w:r>
      <w:proofErr w:type="spellEnd"/>
      <w:r w:rsidRPr="009274F6">
        <w:rPr>
          <w:rFonts w:ascii="Times New Roman" w:hAnsi="Times New Roman" w:cs="Times New Roman"/>
          <w:sz w:val="24"/>
          <w:szCs w:val="24"/>
        </w:rPr>
        <w:t>) от годовой производительности, глубины карьера, крепости руды и пород:</w:t>
      </w:r>
    </w:p>
    <w:p w14:paraId="0D005BB4" w14:textId="77777777" w:rsidR="009274F6" w:rsidRPr="009274F6" w:rsidRDefault="009274F6" w:rsidP="009274F6">
      <w:pPr>
        <w:spacing w:after="0" w:line="240" w:lineRule="auto"/>
        <w:ind w:firstLine="567"/>
        <w:jc w:val="both"/>
        <w:rPr>
          <w:rFonts w:ascii="Times New Roman" w:hAnsi="Times New Roman" w:cs="Times New Roman"/>
          <w:sz w:val="24"/>
          <w:szCs w:val="24"/>
        </w:rPr>
      </w:pPr>
      <w:r w:rsidRPr="009274F6">
        <w:rPr>
          <w:rFonts w:ascii="Times New Roman" w:hAnsi="Times New Roman" w:cs="Times New Roman"/>
          <w:sz w:val="24"/>
          <w:szCs w:val="24"/>
        </w:rPr>
        <w:t xml:space="preserve">- при внутреннем </w:t>
      </w:r>
      <w:proofErr w:type="spellStart"/>
      <w:r w:rsidRPr="009274F6">
        <w:rPr>
          <w:rFonts w:ascii="Times New Roman" w:hAnsi="Times New Roman" w:cs="Times New Roman"/>
          <w:sz w:val="24"/>
          <w:szCs w:val="24"/>
        </w:rPr>
        <w:t>отвалообразовании</w:t>
      </w:r>
      <w:proofErr w:type="spellEnd"/>
      <w:r w:rsidRPr="009274F6">
        <w:rPr>
          <w:rFonts w:ascii="Times New Roman" w:hAnsi="Times New Roman" w:cs="Times New Roman"/>
          <w:sz w:val="24"/>
          <w:szCs w:val="24"/>
        </w:rPr>
        <w:t>:</w:t>
      </w:r>
    </w:p>
    <w:p w14:paraId="61CAC4C8" w14:textId="77777777" w:rsidR="009274F6" w:rsidRPr="009274F6" w:rsidRDefault="009274F6" w:rsidP="009274F6">
      <w:pPr>
        <w:spacing w:after="0" w:line="240" w:lineRule="auto"/>
        <w:ind w:firstLine="567"/>
        <w:jc w:val="both"/>
        <w:rPr>
          <w:rFonts w:ascii="Times New Roman" w:hAnsi="Times New Roman" w:cs="Times New Roman"/>
          <w:sz w:val="24"/>
          <w:szCs w:val="24"/>
        </w:rPr>
      </w:pPr>
      <w:r w:rsidRPr="009274F6">
        <w:rPr>
          <w:rFonts w:ascii="Times New Roman" w:hAnsi="Times New Roman" w:cs="Times New Roman"/>
          <w:position w:val="-12"/>
          <w:sz w:val="24"/>
          <w:szCs w:val="24"/>
        </w:rPr>
        <w:object w:dxaOrig="4000" w:dyaOrig="380" w14:anchorId="2F005984">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224.25pt;height:15pt" o:ole="">
            <v:imagedata r:id="rId6" o:title=""/>
          </v:shape>
          <o:OLEObject Type="Embed" ProgID="Equation.3" ShapeID="_x0000_i1025" DrawAspect="Content" ObjectID="_1700655688" r:id="rId7"/>
        </w:object>
      </w:r>
      <w:r w:rsidRPr="009274F6">
        <w:rPr>
          <w:rFonts w:ascii="Times New Roman" w:hAnsi="Times New Roman" w:cs="Times New Roman"/>
          <w:sz w:val="24"/>
          <w:szCs w:val="24"/>
        </w:rPr>
        <w:t>;</w:t>
      </w:r>
      <w:r w:rsidRPr="009274F6">
        <w:rPr>
          <w:rFonts w:ascii="Times New Roman" w:hAnsi="Times New Roman" w:cs="Times New Roman"/>
          <w:sz w:val="24"/>
          <w:szCs w:val="24"/>
        </w:rPr>
        <w:tab/>
        <w:t xml:space="preserve"> </w:t>
      </w:r>
      <w:r w:rsidRPr="009274F6">
        <w:rPr>
          <w:rFonts w:ascii="Times New Roman" w:hAnsi="Times New Roman" w:cs="Times New Roman"/>
          <w:sz w:val="24"/>
          <w:szCs w:val="24"/>
        </w:rPr>
        <w:tab/>
        <w:t>(1)</w:t>
      </w:r>
    </w:p>
    <w:p w14:paraId="3AEC15EE" w14:textId="77777777" w:rsidR="009274F6" w:rsidRPr="009274F6" w:rsidRDefault="009274F6" w:rsidP="009274F6">
      <w:pPr>
        <w:spacing w:after="0" w:line="240" w:lineRule="auto"/>
        <w:ind w:firstLine="567"/>
        <w:jc w:val="both"/>
        <w:rPr>
          <w:rFonts w:ascii="Times New Roman" w:hAnsi="Times New Roman" w:cs="Times New Roman"/>
          <w:sz w:val="24"/>
          <w:szCs w:val="24"/>
        </w:rPr>
      </w:pPr>
      <w:r w:rsidRPr="009274F6">
        <w:rPr>
          <w:rFonts w:ascii="Times New Roman" w:hAnsi="Times New Roman" w:cs="Times New Roman"/>
          <w:sz w:val="24"/>
          <w:szCs w:val="24"/>
        </w:rPr>
        <w:t xml:space="preserve">- при внешнем </w:t>
      </w:r>
      <w:proofErr w:type="spellStart"/>
      <w:r w:rsidRPr="009274F6">
        <w:rPr>
          <w:rFonts w:ascii="Times New Roman" w:hAnsi="Times New Roman" w:cs="Times New Roman"/>
          <w:sz w:val="24"/>
          <w:szCs w:val="24"/>
        </w:rPr>
        <w:t>отвалообразовании</w:t>
      </w:r>
      <w:proofErr w:type="spellEnd"/>
      <w:r w:rsidRPr="009274F6">
        <w:rPr>
          <w:rFonts w:ascii="Times New Roman" w:hAnsi="Times New Roman" w:cs="Times New Roman"/>
          <w:sz w:val="24"/>
          <w:szCs w:val="24"/>
        </w:rPr>
        <w:t>:</w:t>
      </w:r>
    </w:p>
    <w:p w14:paraId="0E122D2C" w14:textId="77777777" w:rsidR="009274F6" w:rsidRPr="009274F6" w:rsidRDefault="009274F6" w:rsidP="009274F6">
      <w:pPr>
        <w:spacing w:after="0" w:line="240" w:lineRule="auto"/>
        <w:ind w:firstLine="567"/>
        <w:jc w:val="both"/>
        <w:rPr>
          <w:rFonts w:ascii="Times New Roman" w:hAnsi="Times New Roman" w:cs="Times New Roman"/>
          <w:sz w:val="24"/>
          <w:szCs w:val="24"/>
        </w:rPr>
      </w:pPr>
      <w:r w:rsidRPr="009274F6">
        <w:rPr>
          <w:rFonts w:ascii="Times New Roman" w:hAnsi="Times New Roman" w:cs="Times New Roman"/>
          <w:sz w:val="24"/>
          <w:szCs w:val="24"/>
        </w:rPr>
        <w:object w:dxaOrig="3900" w:dyaOrig="400" w14:anchorId="3B76D839">
          <v:shape id="_x0000_i1026" type="#_x0000_t75" style="width:221.25pt;height:16.5pt" o:ole="">
            <v:imagedata r:id="rId8" o:title=""/>
          </v:shape>
          <o:OLEObject Type="Embed" ProgID="Equation.3" ShapeID="_x0000_i1026" DrawAspect="Content" ObjectID="_1700655689" r:id="rId9"/>
        </w:object>
      </w:r>
      <w:r w:rsidRPr="009274F6">
        <w:rPr>
          <w:rFonts w:ascii="Times New Roman" w:hAnsi="Times New Roman" w:cs="Times New Roman"/>
          <w:sz w:val="24"/>
          <w:szCs w:val="24"/>
        </w:rPr>
        <w:t xml:space="preserve">; </w:t>
      </w:r>
      <w:r w:rsidRPr="009274F6">
        <w:rPr>
          <w:rFonts w:ascii="Times New Roman" w:hAnsi="Times New Roman" w:cs="Times New Roman"/>
          <w:sz w:val="24"/>
          <w:szCs w:val="24"/>
        </w:rPr>
        <w:tab/>
      </w:r>
      <w:r w:rsidRPr="009274F6">
        <w:rPr>
          <w:rFonts w:ascii="Times New Roman" w:hAnsi="Times New Roman" w:cs="Times New Roman"/>
          <w:sz w:val="24"/>
          <w:szCs w:val="24"/>
        </w:rPr>
        <w:tab/>
        <w:t>(2)</w:t>
      </w:r>
    </w:p>
    <w:p w14:paraId="6A5B9F10" w14:textId="77777777" w:rsidR="009274F6" w:rsidRPr="009274F6" w:rsidRDefault="009274F6" w:rsidP="009274F6">
      <w:pPr>
        <w:spacing w:after="0" w:line="240" w:lineRule="auto"/>
        <w:ind w:firstLine="567"/>
        <w:jc w:val="both"/>
        <w:rPr>
          <w:rFonts w:ascii="Times New Roman" w:hAnsi="Times New Roman" w:cs="Times New Roman"/>
          <w:sz w:val="24"/>
          <w:szCs w:val="24"/>
        </w:rPr>
      </w:pPr>
      <w:r w:rsidRPr="009274F6">
        <w:rPr>
          <w:rFonts w:ascii="Times New Roman" w:hAnsi="Times New Roman" w:cs="Times New Roman"/>
          <w:sz w:val="24"/>
          <w:szCs w:val="24"/>
        </w:rPr>
        <w:t>где</w:t>
      </w:r>
      <w:r w:rsidRPr="009274F6">
        <w:rPr>
          <w:rFonts w:ascii="Times New Roman" w:hAnsi="Times New Roman" w:cs="Times New Roman"/>
          <w:sz w:val="24"/>
          <w:szCs w:val="24"/>
        </w:rPr>
        <w:object w:dxaOrig="520" w:dyaOrig="279" w14:anchorId="5951D02F">
          <v:shape id="_x0000_i1027" type="#_x0000_t75" style="width:26.25pt;height:14.25pt" o:ole="">
            <v:imagedata r:id="rId10" o:title=""/>
          </v:shape>
          <o:OLEObject Type="Embed" ProgID="Equation.3" ShapeID="_x0000_i1027" DrawAspect="Content" ObjectID="_1700655690" r:id="rId11"/>
        </w:object>
      </w:r>
      <w:r w:rsidRPr="009274F6">
        <w:rPr>
          <w:rFonts w:ascii="Times New Roman" w:hAnsi="Times New Roman" w:cs="Times New Roman"/>
          <w:sz w:val="24"/>
          <w:szCs w:val="24"/>
        </w:rPr>
        <w:t>– глубина открытых горных работ (50- 850), м;</w:t>
      </w:r>
      <w:r w:rsidRPr="009274F6">
        <w:rPr>
          <w:rFonts w:ascii="Times New Roman" w:hAnsi="Times New Roman" w:cs="Times New Roman"/>
          <w:sz w:val="24"/>
          <w:szCs w:val="24"/>
        </w:rPr>
        <w:object w:dxaOrig="380" w:dyaOrig="220" w14:anchorId="32AC6DDF">
          <v:shape id="_x0000_i1028" type="#_x0000_t75" style="width:18.75pt;height:11.25pt" o:ole="">
            <v:imagedata r:id="rId12" o:title=""/>
          </v:shape>
          <o:OLEObject Type="Embed" ProgID="Equation.3" ShapeID="_x0000_i1028" DrawAspect="Content" ObjectID="_1700655691" r:id="rId13"/>
        </w:object>
      </w:r>
      <w:r w:rsidRPr="009274F6">
        <w:rPr>
          <w:rFonts w:ascii="Times New Roman" w:hAnsi="Times New Roman" w:cs="Times New Roman"/>
          <w:sz w:val="24"/>
          <w:szCs w:val="24"/>
        </w:rPr>
        <w:t xml:space="preserve">– производительность открытых горных работ, </w:t>
      </w:r>
      <w:proofErr w:type="spellStart"/>
      <w:r w:rsidRPr="009274F6">
        <w:rPr>
          <w:rFonts w:ascii="Times New Roman" w:hAnsi="Times New Roman" w:cs="Times New Roman"/>
          <w:sz w:val="24"/>
          <w:szCs w:val="24"/>
        </w:rPr>
        <w:t>млн.т</w:t>
      </w:r>
      <w:proofErr w:type="spellEnd"/>
      <w:r w:rsidRPr="009274F6">
        <w:rPr>
          <w:rFonts w:ascii="Times New Roman" w:hAnsi="Times New Roman" w:cs="Times New Roman"/>
          <w:sz w:val="24"/>
          <w:szCs w:val="24"/>
        </w:rPr>
        <w:t xml:space="preserve">/год (0,1 - 20); </w:t>
      </w:r>
      <w:r w:rsidRPr="009274F6">
        <w:rPr>
          <w:rFonts w:ascii="Times New Roman" w:hAnsi="Times New Roman" w:cs="Times New Roman"/>
          <w:sz w:val="24"/>
          <w:szCs w:val="24"/>
        </w:rPr>
        <w:object w:dxaOrig="160" w:dyaOrig="220" w14:anchorId="1BFFD2D7">
          <v:shape id="_x0000_i1029" type="#_x0000_t75" style="width:8.25pt;height:11.25pt" o:ole="">
            <v:imagedata r:id="rId14" o:title=""/>
          </v:shape>
          <o:OLEObject Type="Embed" ProgID="Equation.3" ShapeID="_x0000_i1029" DrawAspect="Content" ObjectID="_1700655692" r:id="rId15"/>
        </w:object>
      </w:r>
      <w:r w:rsidRPr="009274F6">
        <w:rPr>
          <w:rFonts w:ascii="Times New Roman" w:hAnsi="Times New Roman" w:cs="Times New Roman"/>
          <w:sz w:val="24"/>
          <w:szCs w:val="24"/>
        </w:rPr>
        <w:t xml:space="preserve">–  коэффициент крепости руды и пород по шкале проф. М.И. </w:t>
      </w:r>
      <w:proofErr w:type="spellStart"/>
      <w:r w:rsidRPr="009274F6">
        <w:rPr>
          <w:rFonts w:ascii="Times New Roman" w:hAnsi="Times New Roman" w:cs="Times New Roman"/>
          <w:sz w:val="24"/>
          <w:szCs w:val="24"/>
        </w:rPr>
        <w:t>Протодьяконова</w:t>
      </w:r>
      <w:proofErr w:type="spellEnd"/>
      <w:r w:rsidRPr="009274F6">
        <w:rPr>
          <w:rFonts w:ascii="Times New Roman" w:hAnsi="Times New Roman" w:cs="Times New Roman"/>
          <w:sz w:val="24"/>
          <w:szCs w:val="24"/>
        </w:rPr>
        <w:t xml:space="preserve"> (2 - 20)</w:t>
      </w:r>
    </w:p>
    <w:p w14:paraId="57F21DD9" w14:textId="77777777" w:rsidR="009274F6" w:rsidRPr="009274F6" w:rsidRDefault="009274F6" w:rsidP="009274F6">
      <w:pPr>
        <w:spacing w:after="0" w:line="240" w:lineRule="auto"/>
        <w:ind w:firstLine="567"/>
        <w:jc w:val="both"/>
        <w:rPr>
          <w:rFonts w:ascii="Times New Roman" w:hAnsi="Times New Roman" w:cs="Times New Roman"/>
          <w:sz w:val="24"/>
          <w:szCs w:val="24"/>
        </w:rPr>
      </w:pPr>
      <w:r w:rsidRPr="009274F6">
        <w:rPr>
          <w:rFonts w:ascii="Times New Roman" w:hAnsi="Times New Roman" w:cs="Times New Roman"/>
          <w:sz w:val="24"/>
          <w:szCs w:val="24"/>
        </w:rPr>
        <w:t>Зависимости себестоимости открыто-подземной добычи от производительности рудника в переходной зоне, высоты открыто-подземного яруса и крепости рудной массы:</w:t>
      </w:r>
    </w:p>
    <w:p w14:paraId="7E700364" w14:textId="77777777" w:rsidR="009274F6" w:rsidRPr="009274F6" w:rsidRDefault="009274F6" w:rsidP="009274F6">
      <w:pPr>
        <w:spacing w:after="0" w:line="240" w:lineRule="auto"/>
        <w:ind w:firstLine="567"/>
        <w:jc w:val="both"/>
        <w:rPr>
          <w:rFonts w:ascii="Times New Roman" w:hAnsi="Times New Roman" w:cs="Times New Roman"/>
          <w:bCs/>
          <w:sz w:val="24"/>
          <w:szCs w:val="24"/>
        </w:rPr>
      </w:pPr>
      <w:r w:rsidRPr="009274F6">
        <w:rPr>
          <w:rFonts w:ascii="Times New Roman" w:hAnsi="Times New Roman" w:cs="Times New Roman"/>
          <w:sz w:val="24"/>
          <w:szCs w:val="24"/>
        </w:rPr>
        <w:t>при открытом в карьер очистном пространстве и тросовом креплении откосов открыто-подземного яруса:</w:t>
      </w:r>
      <w:r w:rsidRPr="009274F6">
        <w:rPr>
          <w:rFonts w:ascii="Times New Roman" w:hAnsi="Times New Roman" w:cs="Times New Roman"/>
          <w:bCs/>
          <w:sz w:val="24"/>
          <w:szCs w:val="24"/>
        </w:rPr>
        <w:t xml:space="preserve"> </w:t>
      </w:r>
    </w:p>
    <w:p w14:paraId="2A3F134F" w14:textId="77777777" w:rsidR="009274F6" w:rsidRPr="009274F6" w:rsidRDefault="009274F6" w:rsidP="009274F6">
      <w:pPr>
        <w:spacing w:after="0" w:line="240" w:lineRule="auto"/>
        <w:ind w:firstLine="567"/>
        <w:jc w:val="right"/>
        <w:rPr>
          <w:rFonts w:ascii="Times New Roman" w:hAnsi="Times New Roman" w:cs="Times New Roman"/>
          <w:sz w:val="24"/>
          <w:szCs w:val="24"/>
        </w:rPr>
      </w:pPr>
      <w:r w:rsidRPr="009274F6">
        <w:rPr>
          <w:rFonts w:ascii="Times New Roman" w:hAnsi="Times New Roman" w:cs="Times New Roman"/>
          <w:bCs/>
          <w:sz w:val="24"/>
          <w:szCs w:val="24"/>
        </w:rPr>
        <w:object w:dxaOrig="4160" w:dyaOrig="400" w14:anchorId="404838E1">
          <v:shape id="_x0000_i1030" type="#_x0000_t75" style="width:207.75pt;height:20.25pt" o:ole="">
            <v:imagedata r:id="rId16" o:title=""/>
          </v:shape>
          <o:OLEObject Type="Embed" ProgID="Equation.3" ShapeID="_x0000_i1030" DrawAspect="Content" ObjectID="_1700655693" r:id="rId17"/>
        </w:object>
      </w:r>
      <w:r w:rsidRPr="009274F6">
        <w:rPr>
          <w:rFonts w:ascii="Times New Roman" w:hAnsi="Times New Roman" w:cs="Times New Roman"/>
          <w:bCs/>
          <w:sz w:val="24"/>
          <w:szCs w:val="24"/>
        </w:rPr>
        <w:t xml:space="preserve">, р/т                                      </w:t>
      </w:r>
      <w:proofErr w:type="gramStart"/>
      <w:r w:rsidRPr="009274F6">
        <w:rPr>
          <w:rFonts w:ascii="Times New Roman" w:hAnsi="Times New Roman" w:cs="Times New Roman"/>
          <w:bCs/>
          <w:sz w:val="24"/>
          <w:szCs w:val="24"/>
        </w:rPr>
        <w:t xml:space="preserve">   (</w:t>
      </w:r>
      <w:proofErr w:type="gramEnd"/>
      <w:r w:rsidRPr="009274F6">
        <w:rPr>
          <w:rFonts w:ascii="Times New Roman" w:hAnsi="Times New Roman" w:cs="Times New Roman"/>
          <w:bCs/>
          <w:sz w:val="24"/>
          <w:szCs w:val="24"/>
        </w:rPr>
        <w:t>3)</w:t>
      </w:r>
    </w:p>
    <w:p w14:paraId="50D47A77" w14:textId="77777777" w:rsidR="009274F6" w:rsidRPr="009274F6" w:rsidRDefault="009274F6" w:rsidP="009274F6">
      <w:pPr>
        <w:spacing w:after="0" w:line="240" w:lineRule="auto"/>
        <w:ind w:firstLine="567"/>
        <w:jc w:val="both"/>
        <w:rPr>
          <w:rFonts w:ascii="Times New Roman" w:hAnsi="Times New Roman" w:cs="Times New Roman"/>
          <w:bCs/>
          <w:sz w:val="24"/>
          <w:szCs w:val="24"/>
        </w:rPr>
      </w:pPr>
      <w:r w:rsidRPr="009274F6">
        <w:rPr>
          <w:rFonts w:ascii="Times New Roman" w:hAnsi="Times New Roman" w:cs="Times New Roman"/>
          <w:bCs/>
          <w:sz w:val="24"/>
          <w:szCs w:val="24"/>
        </w:rPr>
        <w:t xml:space="preserve">обрушение руды и вмещающих пород </w:t>
      </w:r>
    </w:p>
    <w:p w14:paraId="026B0CFD" w14:textId="77777777" w:rsidR="009274F6" w:rsidRPr="009274F6" w:rsidRDefault="009274F6" w:rsidP="009274F6">
      <w:pPr>
        <w:spacing w:after="0" w:line="240" w:lineRule="auto"/>
        <w:ind w:firstLine="567"/>
        <w:jc w:val="right"/>
        <w:rPr>
          <w:rFonts w:ascii="Times New Roman" w:hAnsi="Times New Roman" w:cs="Times New Roman"/>
          <w:bCs/>
          <w:sz w:val="24"/>
          <w:szCs w:val="24"/>
        </w:rPr>
      </w:pPr>
      <w:r w:rsidRPr="009274F6">
        <w:rPr>
          <w:rFonts w:ascii="Times New Roman" w:hAnsi="Times New Roman" w:cs="Times New Roman"/>
          <w:bCs/>
          <w:sz w:val="24"/>
          <w:szCs w:val="24"/>
        </w:rPr>
        <w:object w:dxaOrig="4560" w:dyaOrig="400" w14:anchorId="2DBAE11D">
          <v:shape id="_x0000_i1031" type="#_x0000_t75" style="width:228pt;height:20.25pt" o:ole="">
            <v:imagedata r:id="rId18" o:title=""/>
          </v:shape>
          <o:OLEObject Type="Embed" ProgID="Equation.3" ShapeID="_x0000_i1031" DrawAspect="Content" ObjectID="_1700655694" r:id="rId19"/>
        </w:object>
      </w:r>
      <w:proofErr w:type="gramStart"/>
      <w:r w:rsidRPr="009274F6">
        <w:rPr>
          <w:rFonts w:ascii="Times New Roman" w:hAnsi="Times New Roman" w:cs="Times New Roman"/>
          <w:bCs/>
          <w:sz w:val="24"/>
          <w:szCs w:val="24"/>
        </w:rPr>
        <w:t>,р</w:t>
      </w:r>
      <w:proofErr w:type="gramEnd"/>
      <w:r w:rsidRPr="009274F6">
        <w:rPr>
          <w:rFonts w:ascii="Times New Roman" w:hAnsi="Times New Roman" w:cs="Times New Roman"/>
          <w:bCs/>
          <w:sz w:val="24"/>
          <w:szCs w:val="24"/>
        </w:rPr>
        <w:t>/т                                        (4)</w:t>
      </w:r>
    </w:p>
    <w:p w14:paraId="5FDDECA5" w14:textId="77777777" w:rsidR="009274F6" w:rsidRPr="009274F6" w:rsidRDefault="009274F6" w:rsidP="009274F6">
      <w:pPr>
        <w:spacing w:after="0" w:line="240" w:lineRule="auto"/>
        <w:ind w:firstLine="567"/>
        <w:jc w:val="both"/>
        <w:rPr>
          <w:rFonts w:ascii="Times New Roman" w:hAnsi="Times New Roman" w:cs="Times New Roman"/>
          <w:bCs/>
          <w:sz w:val="24"/>
          <w:szCs w:val="24"/>
        </w:rPr>
      </w:pPr>
      <w:r w:rsidRPr="009274F6">
        <w:rPr>
          <w:rFonts w:ascii="Times New Roman" w:hAnsi="Times New Roman" w:cs="Times New Roman"/>
          <w:bCs/>
          <w:sz w:val="24"/>
          <w:szCs w:val="24"/>
        </w:rPr>
        <w:t>закладка выработанного пространства (</w:t>
      </w:r>
    </w:p>
    <w:p w14:paraId="5FCC729F" w14:textId="77777777" w:rsidR="009274F6" w:rsidRPr="009274F6" w:rsidRDefault="009274F6" w:rsidP="009274F6">
      <w:pPr>
        <w:spacing w:after="0" w:line="240" w:lineRule="auto"/>
        <w:ind w:firstLine="567"/>
        <w:jc w:val="right"/>
        <w:rPr>
          <w:rFonts w:ascii="Times New Roman" w:hAnsi="Times New Roman" w:cs="Times New Roman"/>
          <w:bCs/>
          <w:sz w:val="24"/>
          <w:szCs w:val="24"/>
        </w:rPr>
      </w:pPr>
      <w:r w:rsidRPr="009274F6">
        <w:rPr>
          <w:rFonts w:ascii="Times New Roman" w:hAnsi="Times New Roman" w:cs="Times New Roman"/>
          <w:bCs/>
          <w:sz w:val="24"/>
          <w:szCs w:val="24"/>
        </w:rPr>
        <w:object w:dxaOrig="4460" w:dyaOrig="400" w14:anchorId="755AD30C">
          <v:shape id="_x0000_i1032" type="#_x0000_t75" style="width:222.75pt;height:20.25pt" o:ole="">
            <v:imagedata r:id="rId20" o:title=""/>
          </v:shape>
          <o:OLEObject Type="Embed" ProgID="Equation.3" ShapeID="_x0000_i1032" DrawAspect="Content" ObjectID="_1700655695" r:id="rId21"/>
        </w:object>
      </w:r>
      <w:proofErr w:type="gramStart"/>
      <w:r w:rsidRPr="009274F6">
        <w:rPr>
          <w:rFonts w:ascii="Times New Roman" w:hAnsi="Times New Roman" w:cs="Times New Roman"/>
          <w:bCs/>
          <w:sz w:val="24"/>
          <w:szCs w:val="24"/>
        </w:rPr>
        <w:t>,р</w:t>
      </w:r>
      <w:proofErr w:type="gramEnd"/>
      <w:r w:rsidRPr="009274F6">
        <w:rPr>
          <w:rFonts w:ascii="Times New Roman" w:hAnsi="Times New Roman" w:cs="Times New Roman"/>
          <w:bCs/>
          <w:sz w:val="24"/>
          <w:szCs w:val="24"/>
        </w:rPr>
        <w:t>/т                                         (5)</w:t>
      </w:r>
    </w:p>
    <w:p w14:paraId="41563832" w14:textId="77777777" w:rsidR="009274F6" w:rsidRPr="009274F6" w:rsidRDefault="009274F6" w:rsidP="009274F6">
      <w:pPr>
        <w:spacing w:after="0" w:line="240" w:lineRule="auto"/>
        <w:ind w:firstLine="567"/>
        <w:jc w:val="both"/>
        <w:rPr>
          <w:rFonts w:ascii="Times New Roman" w:hAnsi="Times New Roman" w:cs="Times New Roman"/>
          <w:sz w:val="24"/>
          <w:szCs w:val="24"/>
        </w:rPr>
      </w:pPr>
      <w:r w:rsidRPr="009274F6">
        <w:rPr>
          <w:rFonts w:ascii="Times New Roman" w:hAnsi="Times New Roman" w:cs="Times New Roman"/>
          <w:sz w:val="24"/>
          <w:szCs w:val="24"/>
        </w:rPr>
        <w:t>где</w:t>
      </w:r>
      <w:r w:rsidRPr="009274F6">
        <w:rPr>
          <w:rFonts w:ascii="Times New Roman" w:hAnsi="Times New Roman" w:cs="Times New Roman"/>
          <w:sz w:val="24"/>
          <w:szCs w:val="24"/>
        </w:rPr>
        <w:object w:dxaOrig="560" w:dyaOrig="300" w14:anchorId="385F786F">
          <v:shape id="_x0000_i1033" type="#_x0000_t75" style="width:27.75pt;height:15pt" o:ole="">
            <v:imagedata r:id="rId22" o:title=""/>
          </v:shape>
          <o:OLEObject Type="Embed" ProgID="Equation.3" ShapeID="_x0000_i1033" DrawAspect="Content" ObjectID="_1700655696" r:id="rId23"/>
        </w:object>
      </w:r>
      <w:r w:rsidRPr="009274F6">
        <w:rPr>
          <w:rFonts w:ascii="Times New Roman" w:hAnsi="Times New Roman" w:cs="Times New Roman"/>
          <w:sz w:val="24"/>
          <w:szCs w:val="24"/>
        </w:rPr>
        <w:t>– высота открыто-подземного яруса, м (10 - 160);</w:t>
      </w:r>
      <w:r w:rsidRPr="009274F6">
        <w:rPr>
          <w:rFonts w:ascii="Times New Roman" w:hAnsi="Times New Roman" w:cs="Times New Roman"/>
          <w:sz w:val="24"/>
          <w:szCs w:val="24"/>
        </w:rPr>
        <w:object w:dxaOrig="520" w:dyaOrig="300" w14:anchorId="419C0494">
          <v:shape id="_x0000_i1034" type="#_x0000_t75" style="width:26.25pt;height:15pt" o:ole="">
            <v:imagedata r:id="rId24" o:title=""/>
          </v:shape>
          <o:OLEObject Type="Embed" ProgID="Equation.3" ShapeID="_x0000_i1034" DrawAspect="Content" ObjectID="_1700655697" r:id="rId25"/>
        </w:object>
      </w:r>
      <w:r w:rsidRPr="009274F6">
        <w:rPr>
          <w:rFonts w:ascii="Times New Roman" w:hAnsi="Times New Roman" w:cs="Times New Roman"/>
          <w:sz w:val="24"/>
          <w:szCs w:val="24"/>
        </w:rPr>
        <w:t>– производительность рудника в переходной зоне, млн. т/ год (0,1 - 16)</w:t>
      </w:r>
    </w:p>
    <w:p w14:paraId="23B6A85D" w14:textId="77777777" w:rsidR="009274F6" w:rsidRPr="009274F6" w:rsidRDefault="009274F6" w:rsidP="009274F6">
      <w:pPr>
        <w:spacing w:after="0" w:line="240" w:lineRule="auto"/>
        <w:ind w:firstLine="567"/>
        <w:jc w:val="both"/>
        <w:rPr>
          <w:rFonts w:ascii="Times New Roman" w:hAnsi="Times New Roman" w:cs="Times New Roman"/>
          <w:sz w:val="24"/>
          <w:szCs w:val="24"/>
        </w:rPr>
      </w:pPr>
      <w:r w:rsidRPr="009274F6">
        <w:rPr>
          <w:rFonts w:ascii="Times New Roman" w:hAnsi="Times New Roman" w:cs="Times New Roman"/>
          <w:sz w:val="24"/>
          <w:szCs w:val="24"/>
        </w:rPr>
        <w:t>Себестоимости добычи 1 т. руды подземными работами в зависимости от производительности шахты, глубины горных работ и крепости руды при различном состоянии технологического пространства и способе управления состоянием массива (естественное поддержание очистного пространства (2.6), обрушение руды и вмещающих пород (2.7) и закладка выработанного пространства (2.8)), от производительности подземного рудника (</w:t>
      </w:r>
      <w:r w:rsidRPr="009274F6">
        <w:rPr>
          <w:rFonts w:ascii="Times New Roman" w:hAnsi="Times New Roman" w:cs="Times New Roman"/>
          <w:sz w:val="24"/>
          <w:szCs w:val="24"/>
        </w:rPr>
        <w:object w:dxaOrig="620" w:dyaOrig="340" w14:anchorId="19687BD5">
          <v:shape id="_x0000_i1035" type="#_x0000_t75" style="width:30.75pt;height:17.25pt" o:ole="">
            <v:imagedata r:id="rId26" o:title=""/>
          </v:shape>
          <o:OLEObject Type="Embed" ProgID="Equation.3" ShapeID="_x0000_i1035" DrawAspect="Content" ObjectID="_1700655698" r:id="rId27"/>
        </w:object>
      </w:r>
      <w:r w:rsidRPr="009274F6">
        <w:rPr>
          <w:rFonts w:ascii="Times New Roman" w:hAnsi="Times New Roman" w:cs="Times New Roman"/>
          <w:sz w:val="24"/>
          <w:szCs w:val="24"/>
        </w:rPr>
        <w:t>), глубина подземной разработки (</w:t>
      </w:r>
      <w:r w:rsidRPr="009274F6">
        <w:rPr>
          <w:rFonts w:ascii="Times New Roman" w:hAnsi="Times New Roman" w:cs="Times New Roman"/>
          <w:sz w:val="24"/>
          <w:szCs w:val="24"/>
        </w:rPr>
        <w:object w:dxaOrig="660" w:dyaOrig="340" w14:anchorId="58635A97">
          <v:shape id="_x0000_i1036" type="#_x0000_t75" style="width:33pt;height:17.25pt" o:ole="">
            <v:imagedata r:id="rId28" o:title=""/>
          </v:shape>
          <o:OLEObject Type="Embed" ProgID="Equation.3" ShapeID="_x0000_i1036" DrawAspect="Content" ObjectID="_1700655699" r:id="rId29"/>
        </w:object>
      </w:r>
      <w:r w:rsidRPr="009274F6">
        <w:rPr>
          <w:rFonts w:ascii="Times New Roman" w:hAnsi="Times New Roman" w:cs="Times New Roman"/>
          <w:sz w:val="24"/>
          <w:szCs w:val="24"/>
        </w:rPr>
        <w:t>) и крепости руды и пород (</w:t>
      </w:r>
      <w:r w:rsidRPr="009274F6">
        <w:rPr>
          <w:rFonts w:ascii="Times New Roman" w:hAnsi="Times New Roman" w:cs="Times New Roman"/>
          <w:sz w:val="24"/>
          <w:szCs w:val="24"/>
        </w:rPr>
        <w:object w:dxaOrig="240" w:dyaOrig="320" w14:anchorId="7697463E">
          <v:shape id="_x0000_i1037" type="#_x0000_t75" style="width:12pt;height:15.75pt" o:ole="">
            <v:imagedata r:id="rId30" o:title=""/>
          </v:shape>
          <o:OLEObject Type="Embed" ProgID="Equation.3" ShapeID="_x0000_i1037" DrawAspect="Content" ObjectID="_1700655700" r:id="rId31"/>
        </w:object>
      </w:r>
      <w:r w:rsidRPr="009274F6">
        <w:rPr>
          <w:rFonts w:ascii="Times New Roman" w:hAnsi="Times New Roman" w:cs="Times New Roman"/>
          <w:sz w:val="24"/>
          <w:szCs w:val="24"/>
        </w:rPr>
        <w:t>) с соответствующим коэффициентом вариации(рис. 2.9).</w:t>
      </w:r>
    </w:p>
    <w:p w14:paraId="3165B53A" w14:textId="77777777" w:rsidR="009274F6" w:rsidRPr="009274F6" w:rsidRDefault="009274F6" w:rsidP="009274F6">
      <w:pPr>
        <w:spacing w:after="0" w:line="240" w:lineRule="auto"/>
        <w:ind w:firstLine="567"/>
        <w:jc w:val="right"/>
        <w:rPr>
          <w:rFonts w:ascii="Times New Roman" w:eastAsia="Times New Roman" w:hAnsi="Times New Roman" w:cs="Times New Roman"/>
          <w:bCs/>
          <w:sz w:val="24"/>
          <w:szCs w:val="24"/>
          <w:lang w:eastAsia="ru-RU"/>
        </w:rPr>
      </w:pPr>
      <w:r w:rsidRPr="009274F6">
        <w:rPr>
          <w:rFonts w:ascii="Times New Roman" w:eastAsia="Times New Roman" w:hAnsi="Times New Roman" w:cs="Times New Roman"/>
          <w:bCs/>
          <w:position w:val="-12"/>
          <w:sz w:val="24"/>
          <w:szCs w:val="24"/>
          <w:lang w:eastAsia="ru-RU"/>
        </w:rPr>
        <w:object w:dxaOrig="4900" w:dyaOrig="400" w14:anchorId="246EAE3D">
          <v:shape id="_x0000_i1038" type="#_x0000_t75" style="width:244.5pt;height:20.25pt" o:ole="">
            <v:imagedata r:id="rId32" o:title=""/>
          </v:shape>
          <o:OLEObject Type="Embed" ProgID="Equation.3" ShapeID="_x0000_i1038" DrawAspect="Content" ObjectID="_1700655701" r:id="rId33"/>
        </w:object>
      </w:r>
      <w:proofErr w:type="gramStart"/>
      <w:r w:rsidRPr="009274F6">
        <w:rPr>
          <w:rFonts w:ascii="Times New Roman" w:eastAsia="Times New Roman" w:hAnsi="Times New Roman" w:cs="Times New Roman"/>
          <w:bCs/>
          <w:position w:val="-14"/>
          <w:sz w:val="24"/>
          <w:szCs w:val="24"/>
          <w:lang w:eastAsia="ru-RU"/>
        </w:rPr>
        <w:t>,р</w:t>
      </w:r>
      <w:proofErr w:type="gramEnd"/>
      <w:r w:rsidRPr="009274F6">
        <w:rPr>
          <w:rFonts w:ascii="Times New Roman" w:eastAsia="Times New Roman" w:hAnsi="Times New Roman" w:cs="Times New Roman"/>
          <w:bCs/>
          <w:position w:val="-14"/>
          <w:sz w:val="24"/>
          <w:szCs w:val="24"/>
          <w:lang w:eastAsia="ru-RU"/>
        </w:rPr>
        <w:t>/т                               (6)</w:t>
      </w:r>
    </w:p>
    <w:p w14:paraId="25E649D0" w14:textId="77777777" w:rsidR="009274F6" w:rsidRPr="009274F6" w:rsidRDefault="009274F6" w:rsidP="009274F6">
      <w:pPr>
        <w:spacing w:after="0" w:line="240" w:lineRule="auto"/>
        <w:ind w:firstLine="567"/>
        <w:jc w:val="right"/>
        <w:rPr>
          <w:rFonts w:ascii="Times New Roman" w:eastAsia="Times New Roman" w:hAnsi="Times New Roman" w:cs="Times New Roman"/>
          <w:bCs/>
          <w:sz w:val="24"/>
          <w:szCs w:val="24"/>
          <w:lang w:eastAsia="ru-RU"/>
        </w:rPr>
      </w:pPr>
      <w:r w:rsidRPr="009274F6">
        <w:rPr>
          <w:rFonts w:ascii="Times New Roman" w:eastAsia="Times New Roman" w:hAnsi="Times New Roman" w:cs="Times New Roman"/>
          <w:bCs/>
          <w:sz w:val="24"/>
          <w:szCs w:val="24"/>
          <w:lang w:eastAsia="ru-RU"/>
        </w:rPr>
        <w:object w:dxaOrig="4840" w:dyaOrig="400" w14:anchorId="451F1B6C">
          <v:shape id="_x0000_i1039" type="#_x0000_t75" style="width:242.25pt;height:20.25pt" o:ole="">
            <v:imagedata r:id="rId34" o:title=""/>
          </v:shape>
          <o:OLEObject Type="Embed" ProgID="Equation.3" ShapeID="_x0000_i1039" DrawAspect="Content" ObjectID="_1700655702" r:id="rId35"/>
        </w:object>
      </w:r>
      <w:proofErr w:type="gramStart"/>
      <w:r w:rsidRPr="009274F6">
        <w:rPr>
          <w:rFonts w:ascii="Times New Roman" w:eastAsia="Times New Roman" w:hAnsi="Times New Roman" w:cs="Times New Roman"/>
          <w:bCs/>
          <w:sz w:val="24"/>
          <w:szCs w:val="24"/>
          <w:lang w:eastAsia="ru-RU"/>
        </w:rPr>
        <w:t>,р</w:t>
      </w:r>
      <w:proofErr w:type="gramEnd"/>
      <w:r w:rsidRPr="009274F6">
        <w:rPr>
          <w:rFonts w:ascii="Times New Roman" w:eastAsia="Times New Roman" w:hAnsi="Times New Roman" w:cs="Times New Roman"/>
          <w:bCs/>
          <w:sz w:val="24"/>
          <w:szCs w:val="24"/>
          <w:lang w:eastAsia="ru-RU"/>
        </w:rPr>
        <w:t>/т</w:t>
      </w:r>
      <w:r w:rsidRPr="009274F6">
        <w:rPr>
          <w:rFonts w:ascii="Times New Roman" w:eastAsia="Times New Roman" w:hAnsi="Times New Roman" w:cs="Times New Roman"/>
          <w:bCs/>
          <w:position w:val="-14"/>
          <w:sz w:val="24"/>
          <w:szCs w:val="24"/>
          <w:lang w:eastAsia="ru-RU"/>
        </w:rPr>
        <w:t xml:space="preserve">                                (7)</w:t>
      </w:r>
    </w:p>
    <w:p w14:paraId="0EAA7EF1" w14:textId="77777777" w:rsidR="009274F6" w:rsidRPr="009274F6" w:rsidRDefault="009274F6" w:rsidP="009274F6">
      <w:pPr>
        <w:spacing w:after="0" w:line="240" w:lineRule="auto"/>
        <w:ind w:firstLine="567"/>
        <w:jc w:val="right"/>
        <w:rPr>
          <w:rFonts w:ascii="Times New Roman" w:eastAsia="Times New Roman" w:hAnsi="Times New Roman" w:cs="Times New Roman"/>
          <w:bCs/>
          <w:position w:val="-14"/>
          <w:sz w:val="24"/>
          <w:szCs w:val="24"/>
          <w:lang w:eastAsia="ru-RU"/>
        </w:rPr>
      </w:pPr>
      <w:r w:rsidRPr="009274F6">
        <w:rPr>
          <w:rFonts w:ascii="Times New Roman" w:eastAsia="Times New Roman" w:hAnsi="Times New Roman" w:cs="Times New Roman"/>
          <w:bCs/>
          <w:sz w:val="24"/>
          <w:szCs w:val="24"/>
          <w:lang w:eastAsia="ru-RU"/>
        </w:rPr>
        <w:object w:dxaOrig="4880" w:dyaOrig="400" w14:anchorId="556BE017">
          <v:shape id="_x0000_i1040" type="#_x0000_t75" style="width:243.75pt;height:20.25pt" o:ole="">
            <v:imagedata r:id="rId36" o:title=""/>
          </v:shape>
          <o:OLEObject Type="Embed" ProgID="Equation.3" ShapeID="_x0000_i1040" DrawAspect="Content" ObjectID="_1700655703" r:id="rId37"/>
        </w:object>
      </w:r>
      <w:proofErr w:type="gramStart"/>
      <w:r w:rsidRPr="009274F6">
        <w:rPr>
          <w:rFonts w:ascii="Times New Roman" w:eastAsia="Times New Roman" w:hAnsi="Times New Roman" w:cs="Times New Roman"/>
          <w:bCs/>
          <w:sz w:val="24"/>
          <w:szCs w:val="24"/>
          <w:lang w:eastAsia="ru-RU"/>
        </w:rPr>
        <w:t>,р</w:t>
      </w:r>
      <w:proofErr w:type="gramEnd"/>
      <w:r w:rsidRPr="009274F6">
        <w:rPr>
          <w:rFonts w:ascii="Times New Roman" w:eastAsia="Times New Roman" w:hAnsi="Times New Roman" w:cs="Times New Roman"/>
          <w:bCs/>
          <w:sz w:val="24"/>
          <w:szCs w:val="24"/>
          <w:lang w:eastAsia="ru-RU"/>
        </w:rPr>
        <w:t>/т</w:t>
      </w:r>
      <w:r w:rsidRPr="009274F6">
        <w:rPr>
          <w:rFonts w:ascii="Times New Roman" w:eastAsia="Times New Roman" w:hAnsi="Times New Roman" w:cs="Times New Roman"/>
          <w:bCs/>
          <w:position w:val="-14"/>
          <w:sz w:val="24"/>
          <w:szCs w:val="24"/>
          <w:lang w:eastAsia="ru-RU"/>
        </w:rPr>
        <w:t xml:space="preserve">                                 (8)</w:t>
      </w:r>
    </w:p>
    <w:p w14:paraId="3DD496E1" w14:textId="77777777" w:rsidR="009274F6" w:rsidRPr="009274F6" w:rsidRDefault="009274F6" w:rsidP="009274F6">
      <w:pPr>
        <w:spacing w:after="0" w:line="240" w:lineRule="auto"/>
        <w:ind w:firstLine="567"/>
        <w:jc w:val="both"/>
        <w:rPr>
          <w:rFonts w:ascii="Times New Roman" w:hAnsi="Times New Roman" w:cs="Times New Roman"/>
          <w:sz w:val="24"/>
          <w:szCs w:val="24"/>
        </w:rPr>
      </w:pPr>
      <w:r w:rsidRPr="009274F6">
        <w:rPr>
          <w:rFonts w:ascii="Times New Roman" w:hAnsi="Times New Roman" w:cs="Times New Roman"/>
          <w:sz w:val="24"/>
          <w:szCs w:val="24"/>
        </w:rPr>
        <w:t>где</w:t>
      </w:r>
      <w:r w:rsidRPr="009274F6">
        <w:rPr>
          <w:rFonts w:ascii="Times New Roman" w:hAnsi="Times New Roman" w:cs="Times New Roman"/>
          <w:sz w:val="24"/>
          <w:szCs w:val="24"/>
        </w:rPr>
        <w:object w:dxaOrig="540" w:dyaOrig="300" w14:anchorId="2680B4BD">
          <v:shape id="_x0000_i1041" type="#_x0000_t75" style="width:27pt;height:15pt" o:ole="">
            <v:imagedata r:id="rId38" o:title=""/>
          </v:shape>
          <o:OLEObject Type="Embed" ProgID="Equation.3" ShapeID="_x0000_i1041" DrawAspect="Content" ObjectID="_1700655704" r:id="rId39"/>
        </w:object>
      </w:r>
      <w:r w:rsidRPr="009274F6">
        <w:rPr>
          <w:rFonts w:ascii="Times New Roman" w:hAnsi="Times New Roman" w:cs="Times New Roman"/>
          <w:sz w:val="24"/>
          <w:szCs w:val="24"/>
        </w:rPr>
        <w:t xml:space="preserve">– глубина подземных горных работ, м (50 - 850); </w:t>
      </w:r>
      <w:r w:rsidRPr="009274F6">
        <w:rPr>
          <w:rFonts w:ascii="Times New Roman" w:hAnsi="Times New Roman" w:cs="Times New Roman"/>
          <w:sz w:val="24"/>
          <w:szCs w:val="24"/>
        </w:rPr>
        <w:object w:dxaOrig="499" w:dyaOrig="340" w14:anchorId="32A27D18">
          <v:shape id="_x0000_i1042" type="#_x0000_t75" style="width:24.75pt;height:17.25pt" o:ole="">
            <v:imagedata r:id="rId40" o:title=""/>
          </v:shape>
          <o:OLEObject Type="Embed" ProgID="Equation.3" ShapeID="_x0000_i1042" DrawAspect="Content" ObjectID="_1700655705" r:id="rId41"/>
        </w:object>
      </w:r>
      <w:r w:rsidRPr="009274F6">
        <w:rPr>
          <w:rFonts w:ascii="Times New Roman" w:hAnsi="Times New Roman" w:cs="Times New Roman"/>
          <w:sz w:val="24"/>
          <w:szCs w:val="24"/>
        </w:rPr>
        <w:t>- производительность подземного рудника, млн. т/ год, (0,1 - 16).</w:t>
      </w:r>
    </w:p>
    <w:p w14:paraId="1FACF97A" w14:textId="77777777" w:rsidR="009274F6" w:rsidRPr="009274F6" w:rsidRDefault="009274F6" w:rsidP="009274F6">
      <w:pPr>
        <w:spacing w:after="0" w:line="240" w:lineRule="auto"/>
        <w:ind w:firstLine="567"/>
        <w:jc w:val="both"/>
        <w:rPr>
          <w:rFonts w:ascii="Times New Roman" w:hAnsi="Times New Roman" w:cs="Times New Roman"/>
          <w:sz w:val="24"/>
          <w:szCs w:val="24"/>
        </w:rPr>
      </w:pPr>
      <w:r w:rsidRPr="009274F6">
        <w:rPr>
          <w:rFonts w:ascii="Times New Roman" w:hAnsi="Times New Roman" w:cs="Times New Roman"/>
          <w:sz w:val="24"/>
          <w:szCs w:val="24"/>
        </w:rPr>
        <w:t>Расчет производится для заданных значений производительности рудника при изменении глубины извлечения руды. Глубина горных работ изменяется, начиная с глубины залегания рудного тела, равной высоте наносов, и далее рассчитывается:</w:t>
      </w:r>
    </w:p>
    <w:p w14:paraId="49EB7897" w14:textId="77777777" w:rsidR="009274F6" w:rsidRPr="009274F6" w:rsidRDefault="002457B7" w:rsidP="009274F6">
      <w:pPr>
        <w:spacing w:after="0" w:line="240" w:lineRule="auto"/>
        <w:ind w:firstLine="567"/>
        <w:jc w:val="both"/>
        <w:rPr>
          <w:rFonts w:ascii="Times New Roman" w:eastAsiaTheme="minorEastAsia" w:hAnsi="Times New Roman" w:cs="Times New Roman"/>
          <w:sz w:val="24"/>
          <w:szCs w:val="24"/>
        </w:rPr>
      </w:pPr>
      <m:oMathPara>
        <m:oMath>
          <m:sSubSup>
            <m:sSubSupPr>
              <m:ctrlPr>
                <w:rPr>
                  <w:rFonts w:ascii="Cambria Math" w:hAnsi="Cambria Math" w:cs="Times New Roman"/>
                  <w:i/>
                  <w:sz w:val="24"/>
                  <w:szCs w:val="24"/>
                </w:rPr>
              </m:ctrlPr>
            </m:sSubSupPr>
            <m:e>
              <m:r>
                <w:rPr>
                  <w:rFonts w:ascii="Cambria Math" w:hAnsi="Cambria Math" w:cs="Times New Roman"/>
                  <w:sz w:val="24"/>
                  <w:szCs w:val="24"/>
                  <w:lang w:val="en-US"/>
                </w:rPr>
                <m:t>H</m:t>
              </m:r>
            </m:e>
            <m:sub>
              <m:r>
                <w:rPr>
                  <w:rFonts w:ascii="Cambria Math" w:hAnsi="Cambria Math" w:cs="Times New Roman"/>
                  <w:sz w:val="24"/>
                  <w:szCs w:val="24"/>
                </w:rPr>
                <m:t>тек</m:t>
              </m:r>
            </m:sub>
            <m:sup>
              <m:r>
                <w:rPr>
                  <w:rFonts w:ascii="Cambria Math" w:hAnsi="Cambria Math" w:cs="Times New Roman"/>
                  <w:sz w:val="24"/>
                  <w:szCs w:val="24"/>
                </w:rPr>
                <m:t>I</m:t>
              </m:r>
            </m:sup>
          </m:sSubSup>
          <m:r>
            <w:rPr>
              <w:rFonts w:ascii="Cambria Math" w:hAnsi="Cambria Math" w:cs="Times New Roman"/>
              <w:sz w:val="24"/>
              <w:szCs w:val="24"/>
            </w:rPr>
            <m:t>=</m:t>
          </m:r>
          <m:sSubSup>
            <m:sSubSupPr>
              <m:ctrlPr>
                <w:rPr>
                  <w:rFonts w:ascii="Cambria Math" w:eastAsiaTheme="minorEastAsia" w:hAnsi="Cambria Math" w:cs="Times New Roman"/>
                  <w:i/>
                  <w:sz w:val="24"/>
                  <w:szCs w:val="24"/>
                </w:rPr>
              </m:ctrlPr>
            </m:sSubSupPr>
            <m:e>
              <m:r>
                <w:rPr>
                  <w:rFonts w:ascii="Cambria Math" w:eastAsiaTheme="minorEastAsia" w:hAnsi="Cambria Math" w:cs="Times New Roman"/>
                  <w:sz w:val="24"/>
                  <w:szCs w:val="24"/>
                </w:rPr>
                <m:t>H</m:t>
              </m:r>
            </m:e>
            <m:sub/>
            <m:sup>
              <m:r>
                <w:rPr>
                  <w:rFonts w:ascii="Cambria Math" w:eastAsiaTheme="minorEastAsia" w:hAnsi="Cambria Math" w:cs="Times New Roman"/>
                  <w:sz w:val="24"/>
                  <w:szCs w:val="24"/>
                </w:rPr>
                <m:t>I-1</m:t>
              </m:r>
            </m:sup>
          </m:sSubSup>
          <m:r>
            <w:rPr>
              <w:rFonts w:ascii="Cambria Math" w:eastAsiaTheme="minorEastAsia" w:hAnsi="Cambria Math" w:cs="Times New Roman"/>
              <w:sz w:val="24"/>
              <w:szCs w:val="24"/>
            </w:rPr>
            <m:t>+50</m:t>
          </m:r>
        </m:oMath>
      </m:oMathPara>
    </w:p>
    <w:p w14:paraId="697E0654" w14:textId="77777777" w:rsidR="009274F6" w:rsidRPr="009274F6" w:rsidRDefault="009274F6" w:rsidP="009274F6">
      <w:pPr>
        <w:spacing w:after="0" w:line="240" w:lineRule="auto"/>
        <w:ind w:firstLine="567"/>
        <w:jc w:val="both"/>
        <w:rPr>
          <w:rFonts w:ascii="Times New Roman" w:eastAsiaTheme="minorEastAsia" w:hAnsi="Times New Roman" w:cs="Times New Roman"/>
          <w:sz w:val="24"/>
          <w:szCs w:val="24"/>
        </w:rPr>
      </w:pPr>
      <w:r w:rsidRPr="009274F6">
        <w:rPr>
          <w:rFonts w:ascii="Times New Roman" w:eastAsiaTheme="minorEastAsia" w:hAnsi="Times New Roman" w:cs="Times New Roman"/>
          <w:sz w:val="24"/>
          <w:szCs w:val="24"/>
        </w:rPr>
        <w:t>Завершается расчет при конечной глубине, равной глубине распространения рудного тела. Высота переходной зоны принимается равной: 10,20,40,60,80,120,150,180 и 200 м.</w:t>
      </w:r>
    </w:p>
    <w:p w14:paraId="22C5BDAD" w14:textId="77777777" w:rsidR="009274F6" w:rsidRPr="009274F6" w:rsidRDefault="009274F6" w:rsidP="009274F6">
      <w:pPr>
        <w:spacing w:after="0" w:line="240" w:lineRule="auto"/>
        <w:ind w:firstLine="567"/>
        <w:jc w:val="both"/>
        <w:rPr>
          <w:rFonts w:ascii="Times New Roman" w:eastAsiaTheme="minorEastAsia" w:hAnsi="Times New Roman" w:cs="Times New Roman"/>
          <w:sz w:val="24"/>
          <w:szCs w:val="24"/>
        </w:rPr>
      </w:pPr>
      <w:r w:rsidRPr="009274F6">
        <w:rPr>
          <w:rFonts w:ascii="Times New Roman" w:eastAsiaTheme="minorEastAsia" w:hAnsi="Times New Roman" w:cs="Times New Roman"/>
          <w:sz w:val="24"/>
          <w:szCs w:val="24"/>
        </w:rPr>
        <w:t>На графике строится зависимости удельных эксплуатационных затрат на разработку месторождения принятыми технологиями открытых, открыто-подземных и подземных способов добычи от глубины горных работ и высоты переходной зоны.</w:t>
      </w:r>
    </w:p>
    <w:p w14:paraId="170A64AD" w14:textId="77777777" w:rsidR="009274F6" w:rsidRPr="009274F6" w:rsidRDefault="009274F6" w:rsidP="009274F6">
      <w:pPr>
        <w:spacing w:after="0" w:line="240" w:lineRule="auto"/>
        <w:ind w:firstLine="567"/>
        <w:jc w:val="both"/>
        <w:rPr>
          <w:rFonts w:ascii="Times New Roman" w:eastAsiaTheme="minorEastAsia" w:hAnsi="Times New Roman" w:cs="Times New Roman"/>
          <w:sz w:val="24"/>
          <w:szCs w:val="24"/>
        </w:rPr>
      </w:pPr>
      <w:r w:rsidRPr="009274F6">
        <w:rPr>
          <w:rFonts w:ascii="Times New Roman" w:eastAsiaTheme="minorEastAsia" w:hAnsi="Times New Roman" w:cs="Times New Roman"/>
          <w:sz w:val="24"/>
          <w:szCs w:val="24"/>
        </w:rPr>
        <w:t>Оформление отчета:</w:t>
      </w:r>
    </w:p>
    <w:p w14:paraId="04C4F7A0" w14:textId="2E3575D3" w:rsidR="009274F6" w:rsidRDefault="009274F6" w:rsidP="009274F6">
      <w:pPr>
        <w:spacing w:after="0" w:line="240" w:lineRule="auto"/>
        <w:ind w:firstLine="567"/>
        <w:jc w:val="both"/>
        <w:rPr>
          <w:rFonts w:ascii="Times New Roman" w:hAnsi="Times New Roman" w:cs="Times New Roman"/>
          <w:sz w:val="24"/>
          <w:szCs w:val="24"/>
        </w:rPr>
      </w:pPr>
      <w:r w:rsidRPr="009274F6">
        <w:rPr>
          <w:rFonts w:ascii="Times New Roman" w:hAnsi="Times New Roman" w:cs="Times New Roman"/>
          <w:sz w:val="24"/>
          <w:szCs w:val="24"/>
        </w:rPr>
        <w:t xml:space="preserve">По результатам, полученным по эмпирическим зависимостям 1-8 строятся графические зависимости удельных затрат на открытую, открыто-подземную и подземную добычу руды от текущей глубины горных работ и высоты переходной зоны. На основе построения по результатам расчетов графиков зависимостей удельных затрат делается вывод о влиянии глубины горных работ на затраты на добычу руды различными способами. </w:t>
      </w:r>
    </w:p>
    <w:p w14:paraId="53F5FC90" w14:textId="1EE70325" w:rsidR="009274F6" w:rsidRDefault="009274F6" w:rsidP="009274F6">
      <w:pPr>
        <w:spacing w:after="0" w:line="240" w:lineRule="auto"/>
        <w:ind w:firstLine="567"/>
        <w:jc w:val="both"/>
        <w:rPr>
          <w:rFonts w:ascii="Times New Roman" w:hAnsi="Times New Roman" w:cs="Times New Roman"/>
          <w:sz w:val="24"/>
          <w:szCs w:val="24"/>
        </w:rPr>
      </w:pPr>
    </w:p>
    <w:p w14:paraId="1C334B6A" w14:textId="77777777" w:rsidR="009274F6" w:rsidRPr="00317A1A" w:rsidRDefault="009274F6" w:rsidP="009274F6">
      <w:pPr>
        <w:jc w:val="center"/>
        <w:outlineLvl w:val="0"/>
        <w:rPr>
          <w:rFonts w:ascii="Times New Roman" w:hAnsi="Times New Roman" w:cs="Times New Roman"/>
          <w:b/>
          <w:sz w:val="28"/>
          <w:szCs w:val="28"/>
        </w:rPr>
      </w:pPr>
      <w:r w:rsidRPr="00317A1A">
        <w:rPr>
          <w:rFonts w:ascii="Times New Roman" w:hAnsi="Times New Roman" w:cs="Times New Roman"/>
          <w:b/>
          <w:sz w:val="28"/>
          <w:szCs w:val="28"/>
        </w:rPr>
        <w:t>ПРАКТИЧЕСКОЕ ЗАДАНИЕ №3</w:t>
      </w:r>
    </w:p>
    <w:p w14:paraId="76E0E5D7" w14:textId="77777777" w:rsidR="009274F6" w:rsidRPr="009274F6" w:rsidRDefault="009274F6" w:rsidP="009274F6">
      <w:pPr>
        <w:spacing w:after="0" w:line="240" w:lineRule="auto"/>
        <w:ind w:firstLine="567"/>
        <w:outlineLvl w:val="0"/>
        <w:rPr>
          <w:rFonts w:ascii="Times New Roman" w:hAnsi="Times New Roman" w:cs="Times New Roman"/>
          <w:b/>
          <w:sz w:val="24"/>
          <w:szCs w:val="24"/>
        </w:rPr>
      </w:pPr>
      <w:r w:rsidRPr="009274F6">
        <w:rPr>
          <w:rFonts w:ascii="Times New Roman" w:hAnsi="Times New Roman" w:cs="Times New Roman"/>
          <w:b/>
          <w:sz w:val="24"/>
          <w:szCs w:val="24"/>
        </w:rPr>
        <w:t>ТЕМА</w:t>
      </w:r>
    </w:p>
    <w:p w14:paraId="2CDE5C1F" w14:textId="77777777" w:rsidR="009274F6" w:rsidRPr="009274F6" w:rsidRDefault="009274F6" w:rsidP="009274F6">
      <w:pPr>
        <w:spacing w:after="0" w:line="240" w:lineRule="auto"/>
        <w:ind w:firstLine="567"/>
        <w:jc w:val="both"/>
        <w:rPr>
          <w:rFonts w:ascii="Times New Roman" w:hAnsi="Times New Roman" w:cs="Times New Roman"/>
          <w:sz w:val="24"/>
          <w:szCs w:val="24"/>
        </w:rPr>
      </w:pPr>
      <w:r w:rsidRPr="009274F6">
        <w:rPr>
          <w:rFonts w:ascii="Times New Roman" w:hAnsi="Times New Roman" w:cs="Times New Roman"/>
          <w:sz w:val="24"/>
          <w:szCs w:val="24"/>
        </w:rPr>
        <w:t>Определение устойчивых углов откоса бортов карьера, высоты и угла откоса переходной зоны при комбинированной разработке месторождения. Расчёт параметров карьера.</w:t>
      </w:r>
    </w:p>
    <w:p w14:paraId="6980E435" w14:textId="77777777" w:rsidR="009274F6" w:rsidRPr="009274F6" w:rsidRDefault="009274F6" w:rsidP="009274F6">
      <w:pPr>
        <w:spacing w:after="0" w:line="240" w:lineRule="auto"/>
        <w:ind w:firstLine="567"/>
        <w:outlineLvl w:val="0"/>
        <w:rPr>
          <w:rFonts w:ascii="Times New Roman" w:hAnsi="Times New Roman" w:cs="Times New Roman"/>
          <w:b/>
          <w:sz w:val="24"/>
          <w:szCs w:val="24"/>
        </w:rPr>
      </w:pPr>
      <w:r w:rsidRPr="009274F6">
        <w:rPr>
          <w:rFonts w:ascii="Times New Roman" w:hAnsi="Times New Roman" w:cs="Times New Roman"/>
          <w:b/>
          <w:sz w:val="24"/>
          <w:szCs w:val="24"/>
        </w:rPr>
        <w:t>ЦЕЛИ И ЗАДАЧИ ЗАНЯТИЯ</w:t>
      </w:r>
    </w:p>
    <w:p w14:paraId="10BFA205" w14:textId="77777777" w:rsidR="009274F6" w:rsidRPr="009274F6" w:rsidRDefault="009274F6" w:rsidP="009274F6">
      <w:pPr>
        <w:spacing w:after="0" w:line="240" w:lineRule="auto"/>
        <w:ind w:firstLine="567"/>
        <w:jc w:val="both"/>
        <w:rPr>
          <w:rFonts w:ascii="Times New Roman" w:hAnsi="Times New Roman" w:cs="Times New Roman"/>
          <w:sz w:val="24"/>
          <w:szCs w:val="24"/>
        </w:rPr>
      </w:pPr>
      <w:r w:rsidRPr="009274F6">
        <w:rPr>
          <w:rFonts w:ascii="Times New Roman" w:hAnsi="Times New Roman" w:cs="Times New Roman"/>
          <w:sz w:val="24"/>
          <w:szCs w:val="24"/>
        </w:rPr>
        <w:t xml:space="preserve">Цель- приобретение навыков расчета устойчивых углов откоса бортов карьера и открыто-подземного яруса при комбинированной </w:t>
      </w:r>
      <w:proofErr w:type="spellStart"/>
      <w:r w:rsidRPr="009274F6">
        <w:rPr>
          <w:rFonts w:ascii="Times New Roman" w:hAnsi="Times New Roman" w:cs="Times New Roman"/>
          <w:sz w:val="24"/>
          <w:szCs w:val="24"/>
        </w:rPr>
        <w:t>геотехнологии</w:t>
      </w:r>
      <w:proofErr w:type="spellEnd"/>
      <w:r w:rsidRPr="009274F6">
        <w:rPr>
          <w:rFonts w:ascii="Times New Roman" w:hAnsi="Times New Roman" w:cs="Times New Roman"/>
          <w:sz w:val="24"/>
          <w:szCs w:val="24"/>
        </w:rPr>
        <w:t>, установление зависимости углов откоса бортов карьера от его глубины.</w:t>
      </w:r>
    </w:p>
    <w:p w14:paraId="22B74859" w14:textId="77777777" w:rsidR="009274F6" w:rsidRPr="009274F6" w:rsidRDefault="009274F6" w:rsidP="009274F6">
      <w:pPr>
        <w:spacing w:after="0" w:line="240" w:lineRule="auto"/>
        <w:ind w:firstLine="567"/>
        <w:jc w:val="both"/>
        <w:outlineLvl w:val="0"/>
        <w:rPr>
          <w:rFonts w:ascii="Times New Roman" w:hAnsi="Times New Roman" w:cs="Times New Roman"/>
          <w:b/>
          <w:sz w:val="24"/>
          <w:szCs w:val="24"/>
        </w:rPr>
      </w:pPr>
      <w:r w:rsidRPr="009274F6">
        <w:rPr>
          <w:rFonts w:ascii="Times New Roman" w:hAnsi="Times New Roman" w:cs="Times New Roman"/>
          <w:b/>
          <w:sz w:val="24"/>
          <w:szCs w:val="24"/>
        </w:rPr>
        <w:t>Задачи:</w:t>
      </w:r>
    </w:p>
    <w:p w14:paraId="6C5F5073" w14:textId="77777777" w:rsidR="009274F6" w:rsidRPr="009274F6" w:rsidRDefault="009274F6" w:rsidP="009274F6">
      <w:pPr>
        <w:spacing w:after="0" w:line="240" w:lineRule="auto"/>
        <w:ind w:firstLine="567"/>
        <w:jc w:val="both"/>
        <w:rPr>
          <w:rFonts w:ascii="Times New Roman" w:hAnsi="Times New Roman" w:cs="Times New Roman"/>
          <w:sz w:val="24"/>
          <w:szCs w:val="24"/>
        </w:rPr>
      </w:pPr>
      <w:r w:rsidRPr="009274F6">
        <w:rPr>
          <w:rFonts w:ascii="Times New Roman" w:hAnsi="Times New Roman" w:cs="Times New Roman"/>
          <w:sz w:val="24"/>
          <w:szCs w:val="24"/>
        </w:rPr>
        <w:t xml:space="preserve">- установление сцепления пород в образце и массиве в соответствии со значениями пределов прочности пород на сжатие и растяжение; </w:t>
      </w:r>
    </w:p>
    <w:p w14:paraId="1F9E4EFB" w14:textId="77777777" w:rsidR="009274F6" w:rsidRPr="009274F6" w:rsidRDefault="009274F6" w:rsidP="009274F6">
      <w:pPr>
        <w:spacing w:after="0" w:line="240" w:lineRule="auto"/>
        <w:ind w:firstLine="567"/>
        <w:jc w:val="both"/>
        <w:rPr>
          <w:rFonts w:ascii="Times New Roman" w:hAnsi="Times New Roman" w:cs="Times New Roman"/>
          <w:sz w:val="24"/>
          <w:szCs w:val="24"/>
        </w:rPr>
      </w:pPr>
      <w:r w:rsidRPr="009274F6">
        <w:rPr>
          <w:rFonts w:ascii="Times New Roman" w:hAnsi="Times New Roman" w:cs="Times New Roman"/>
          <w:sz w:val="24"/>
          <w:szCs w:val="24"/>
        </w:rPr>
        <w:t xml:space="preserve">- определение устойчивого угла уступа борта карьера. Нахождение зависимости угла откоса борта карьера от его глубины; </w:t>
      </w:r>
    </w:p>
    <w:p w14:paraId="1748A8C3" w14:textId="77777777" w:rsidR="009274F6" w:rsidRPr="009274F6" w:rsidRDefault="009274F6" w:rsidP="009274F6">
      <w:pPr>
        <w:spacing w:after="0" w:line="240" w:lineRule="auto"/>
        <w:ind w:firstLine="567"/>
        <w:jc w:val="both"/>
        <w:rPr>
          <w:rFonts w:ascii="Times New Roman" w:hAnsi="Times New Roman" w:cs="Times New Roman"/>
          <w:sz w:val="24"/>
          <w:szCs w:val="24"/>
        </w:rPr>
      </w:pPr>
      <w:r w:rsidRPr="009274F6">
        <w:rPr>
          <w:rFonts w:ascii="Times New Roman" w:hAnsi="Times New Roman" w:cs="Times New Roman"/>
          <w:sz w:val="24"/>
          <w:szCs w:val="24"/>
        </w:rPr>
        <w:t xml:space="preserve">- расчет предельной по устойчивости высоты открыто- подземного яруса в зависимости от глубины карьера; </w:t>
      </w:r>
    </w:p>
    <w:p w14:paraId="597EEF72" w14:textId="77777777" w:rsidR="009274F6" w:rsidRPr="009274F6" w:rsidRDefault="009274F6" w:rsidP="009274F6">
      <w:pPr>
        <w:spacing w:after="0" w:line="240" w:lineRule="auto"/>
        <w:ind w:firstLine="567"/>
        <w:jc w:val="both"/>
        <w:rPr>
          <w:rFonts w:ascii="Times New Roman" w:hAnsi="Times New Roman" w:cs="Times New Roman"/>
          <w:sz w:val="24"/>
          <w:szCs w:val="24"/>
        </w:rPr>
      </w:pPr>
      <w:r w:rsidRPr="009274F6">
        <w:rPr>
          <w:rFonts w:ascii="Times New Roman" w:hAnsi="Times New Roman" w:cs="Times New Roman"/>
          <w:sz w:val="24"/>
          <w:szCs w:val="24"/>
        </w:rPr>
        <w:t>- построение графических зависимостей углов откоса борта карьера и открыто подземного яруса от глубины перехода на открыто- подземный способ разработки;</w:t>
      </w:r>
    </w:p>
    <w:p w14:paraId="75B4C180" w14:textId="77777777" w:rsidR="009274F6" w:rsidRPr="009274F6" w:rsidRDefault="009274F6" w:rsidP="009274F6">
      <w:pPr>
        <w:spacing w:after="0" w:line="240" w:lineRule="auto"/>
        <w:ind w:firstLine="567"/>
        <w:jc w:val="both"/>
        <w:rPr>
          <w:rFonts w:ascii="Times New Roman" w:hAnsi="Times New Roman" w:cs="Times New Roman"/>
          <w:sz w:val="24"/>
          <w:szCs w:val="24"/>
        </w:rPr>
      </w:pPr>
      <w:r w:rsidRPr="009274F6">
        <w:rPr>
          <w:rFonts w:ascii="Times New Roman" w:hAnsi="Times New Roman" w:cs="Times New Roman"/>
          <w:sz w:val="24"/>
          <w:szCs w:val="24"/>
        </w:rPr>
        <w:t xml:space="preserve">- определение ширины и длины карьера по верху и по низу для переменных значений глубины карьера </w:t>
      </w:r>
    </w:p>
    <w:p w14:paraId="32704A94" w14:textId="77777777" w:rsidR="009274F6" w:rsidRPr="009274F6" w:rsidRDefault="009274F6" w:rsidP="009274F6">
      <w:pPr>
        <w:spacing w:after="0" w:line="240" w:lineRule="auto"/>
        <w:ind w:firstLine="567"/>
        <w:outlineLvl w:val="0"/>
        <w:rPr>
          <w:rFonts w:ascii="Times New Roman" w:hAnsi="Times New Roman" w:cs="Times New Roman"/>
          <w:b/>
          <w:sz w:val="24"/>
          <w:szCs w:val="24"/>
        </w:rPr>
      </w:pPr>
      <w:r w:rsidRPr="009274F6">
        <w:rPr>
          <w:rFonts w:ascii="Times New Roman" w:hAnsi="Times New Roman" w:cs="Times New Roman"/>
          <w:b/>
          <w:sz w:val="24"/>
          <w:szCs w:val="24"/>
        </w:rPr>
        <w:t xml:space="preserve">МЕТОДИКА РАСЧЕТА </w:t>
      </w:r>
    </w:p>
    <w:p w14:paraId="18E9EC01" w14:textId="77777777" w:rsidR="009274F6" w:rsidRPr="009274F6" w:rsidRDefault="009274F6" w:rsidP="009274F6">
      <w:pPr>
        <w:spacing w:after="0" w:line="240" w:lineRule="auto"/>
        <w:ind w:firstLine="567"/>
        <w:jc w:val="both"/>
        <w:rPr>
          <w:rFonts w:ascii="Times New Roman" w:hAnsi="Times New Roman" w:cs="Times New Roman"/>
          <w:sz w:val="24"/>
          <w:szCs w:val="24"/>
        </w:rPr>
      </w:pPr>
      <w:r w:rsidRPr="009274F6">
        <w:rPr>
          <w:rFonts w:ascii="Times New Roman" w:hAnsi="Times New Roman" w:cs="Times New Roman"/>
          <w:sz w:val="24"/>
          <w:szCs w:val="24"/>
        </w:rPr>
        <w:t xml:space="preserve">Для определения сцепления пород в образце необходимо построить паспорт прочности горных пород где по оси абсцисс предел прочности на одноосное сжатие- </w:t>
      </w:r>
      <w:proofErr w:type="spellStart"/>
      <w:r w:rsidRPr="009274F6">
        <w:rPr>
          <w:rFonts w:ascii="Times New Roman" w:hAnsi="Times New Roman" w:cs="Times New Roman"/>
          <w:sz w:val="24"/>
          <w:szCs w:val="24"/>
        </w:rPr>
        <w:t>σ</w:t>
      </w:r>
      <w:r w:rsidRPr="009274F6">
        <w:rPr>
          <w:rFonts w:ascii="Times New Roman" w:hAnsi="Times New Roman" w:cs="Times New Roman"/>
          <w:sz w:val="24"/>
          <w:szCs w:val="24"/>
          <w:vertAlign w:val="subscript"/>
        </w:rPr>
        <w:t>сж</w:t>
      </w:r>
      <w:proofErr w:type="spellEnd"/>
      <w:r w:rsidRPr="009274F6">
        <w:rPr>
          <w:rFonts w:ascii="Times New Roman" w:hAnsi="Times New Roman" w:cs="Times New Roman"/>
          <w:sz w:val="24"/>
          <w:szCs w:val="24"/>
          <w:vertAlign w:val="subscript"/>
        </w:rPr>
        <w:t xml:space="preserve"> </w:t>
      </w:r>
      <w:r w:rsidRPr="009274F6">
        <w:rPr>
          <w:rFonts w:ascii="Times New Roman" w:hAnsi="Times New Roman" w:cs="Times New Roman"/>
          <w:sz w:val="24"/>
          <w:szCs w:val="24"/>
        </w:rPr>
        <w:t xml:space="preserve">принять равным </w:t>
      </w:r>
      <w:proofErr w:type="spellStart"/>
      <w:r w:rsidRPr="009274F6">
        <w:rPr>
          <w:rFonts w:ascii="Times New Roman" w:hAnsi="Times New Roman" w:cs="Times New Roman"/>
          <w:sz w:val="24"/>
          <w:szCs w:val="24"/>
        </w:rPr>
        <w:t>σ</w:t>
      </w:r>
      <w:r w:rsidRPr="009274F6">
        <w:rPr>
          <w:rFonts w:ascii="Times New Roman" w:hAnsi="Times New Roman" w:cs="Times New Roman"/>
          <w:sz w:val="24"/>
          <w:szCs w:val="24"/>
          <w:vertAlign w:val="subscript"/>
        </w:rPr>
        <w:t>сж</w:t>
      </w:r>
      <w:proofErr w:type="spellEnd"/>
      <w:r w:rsidRPr="009274F6">
        <w:rPr>
          <w:rFonts w:ascii="Times New Roman" w:hAnsi="Times New Roman" w:cs="Times New Roman"/>
          <w:sz w:val="24"/>
          <w:szCs w:val="24"/>
          <w:vertAlign w:val="subscript"/>
        </w:rPr>
        <w:t xml:space="preserve">= </w:t>
      </w:r>
      <w:r w:rsidRPr="009274F6">
        <w:rPr>
          <w:rFonts w:ascii="Times New Roman" w:hAnsi="Times New Roman" w:cs="Times New Roman"/>
          <w:sz w:val="24"/>
          <w:szCs w:val="24"/>
        </w:rPr>
        <w:t>10</w:t>
      </w:r>
      <w:r w:rsidRPr="009274F6">
        <w:rPr>
          <w:rFonts w:ascii="Times New Roman" w:hAnsi="Times New Roman" w:cs="Times New Roman"/>
          <w:sz w:val="24"/>
          <w:szCs w:val="24"/>
          <w:lang w:val="en-US"/>
        </w:rPr>
        <w:t>f</w:t>
      </w:r>
      <w:r w:rsidRPr="009274F6">
        <w:rPr>
          <w:rFonts w:ascii="Times New Roman" w:hAnsi="Times New Roman" w:cs="Times New Roman"/>
          <w:sz w:val="24"/>
          <w:szCs w:val="24"/>
        </w:rPr>
        <w:t xml:space="preserve">, где </w:t>
      </w:r>
      <w:r w:rsidRPr="009274F6">
        <w:rPr>
          <w:rFonts w:ascii="Times New Roman" w:hAnsi="Times New Roman" w:cs="Times New Roman"/>
          <w:sz w:val="24"/>
          <w:szCs w:val="24"/>
          <w:lang w:val="en-US"/>
        </w:rPr>
        <w:t>f</w:t>
      </w:r>
      <w:r w:rsidRPr="009274F6">
        <w:rPr>
          <w:rFonts w:ascii="Times New Roman" w:hAnsi="Times New Roman" w:cs="Times New Roman"/>
          <w:sz w:val="24"/>
          <w:szCs w:val="24"/>
        </w:rPr>
        <w:t xml:space="preserve">- крепость по шкале проф. </w:t>
      </w:r>
      <w:proofErr w:type="spellStart"/>
      <w:r w:rsidRPr="009274F6">
        <w:rPr>
          <w:rFonts w:ascii="Times New Roman" w:hAnsi="Times New Roman" w:cs="Times New Roman"/>
          <w:sz w:val="24"/>
          <w:szCs w:val="24"/>
        </w:rPr>
        <w:t>М.М.Протодьконова</w:t>
      </w:r>
      <w:proofErr w:type="spellEnd"/>
      <w:r w:rsidRPr="009274F6">
        <w:rPr>
          <w:rFonts w:ascii="Times New Roman" w:hAnsi="Times New Roman" w:cs="Times New Roman"/>
          <w:sz w:val="24"/>
          <w:szCs w:val="24"/>
        </w:rPr>
        <w:t xml:space="preserve">; предел прочности на одноосное растяжение </w:t>
      </w:r>
      <w:proofErr w:type="spellStart"/>
      <w:r w:rsidRPr="009274F6">
        <w:rPr>
          <w:rFonts w:ascii="Times New Roman" w:hAnsi="Times New Roman" w:cs="Times New Roman"/>
          <w:sz w:val="24"/>
          <w:szCs w:val="24"/>
        </w:rPr>
        <w:t>σ</w:t>
      </w:r>
      <w:r w:rsidRPr="009274F6">
        <w:rPr>
          <w:rFonts w:ascii="Times New Roman" w:hAnsi="Times New Roman" w:cs="Times New Roman"/>
          <w:sz w:val="24"/>
          <w:szCs w:val="24"/>
          <w:vertAlign w:val="subscript"/>
        </w:rPr>
        <w:t>р</w:t>
      </w:r>
      <w:proofErr w:type="spellEnd"/>
      <w:r w:rsidRPr="009274F6">
        <w:rPr>
          <w:rFonts w:ascii="Times New Roman" w:hAnsi="Times New Roman" w:cs="Times New Roman"/>
          <w:sz w:val="24"/>
          <w:szCs w:val="24"/>
        </w:rPr>
        <w:t xml:space="preserve"> принять равным </w:t>
      </w:r>
      <w:proofErr w:type="spellStart"/>
      <w:r w:rsidRPr="009274F6">
        <w:rPr>
          <w:rFonts w:ascii="Times New Roman" w:hAnsi="Times New Roman" w:cs="Times New Roman"/>
          <w:sz w:val="24"/>
          <w:szCs w:val="24"/>
        </w:rPr>
        <w:t>σ</w:t>
      </w:r>
      <w:r w:rsidRPr="009274F6">
        <w:rPr>
          <w:rFonts w:ascii="Times New Roman" w:hAnsi="Times New Roman" w:cs="Times New Roman"/>
          <w:sz w:val="24"/>
          <w:szCs w:val="24"/>
          <w:vertAlign w:val="subscript"/>
        </w:rPr>
        <w:t>р</w:t>
      </w:r>
      <w:proofErr w:type="spellEnd"/>
      <w:r w:rsidRPr="009274F6">
        <w:rPr>
          <w:rFonts w:ascii="Times New Roman" w:hAnsi="Times New Roman" w:cs="Times New Roman"/>
          <w:sz w:val="24"/>
          <w:szCs w:val="24"/>
        </w:rPr>
        <w:t xml:space="preserve">= 0.3 </w:t>
      </w:r>
      <w:proofErr w:type="spellStart"/>
      <w:r w:rsidRPr="009274F6">
        <w:rPr>
          <w:rFonts w:ascii="Times New Roman" w:hAnsi="Times New Roman" w:cs="Times New Roman"/>
          <w:sz w:val="24"/>
          <w:szCs w:val="24"/>
        </w:rPr>
        <w:t>σ</w:t>
      </w:r>
      <w:r w:rsidRPr="009274F6">
        <w:rPr>
          <w:rFonts w:ascii="Times New Roman" w:hAnsi="Times New Roman" w:cs="Times New Roman"/>
          <w:sz w:val="24"/>
          <w:szCs w:val="24"/>
          <w:vertAlign w:val="subscript"/>
        </w:rPr>
        <w:t>сж</w:t>
      </w:r>
      <w:proofErr w:type="spellEnd"/>
      <w:r w:rsidRPr="009274F6">
        <w:rPr>
          <w:rFonts w:ascii="Times New Roman" w:hAnsi="Times New Roman" w:cs="Times New Roman"/>
          <w:sz w:val="24"/>
          <w:szCs w:val="24"/>
        </w:rPr>
        <w:t>.</w:t>
      </w:r>
    </w:p>
    <w:p w14:paraId="610FACD7" w14:textId="77777777" w:rsidR="009274F6" w:rsidRPr="009274F6" w:rsidRDefault="009274F6" w:rsidP="009274F6">
      <w:pPr>
        <w:spacing w:after="0" w:line="240" w:lineRule="auto"/>
        <w:ind w:firstLine="567"/>
        <w:jc w:val="both"/>
        <w:rPr>
          <w:rFonts w:ascii="Times New Roman" w:hAnsi="Times New Roman" w:cs="Times New Roman"/>
          <w:sz w:val="24"/>
          <w:szCs w:val="24"/>
        </w:rPr>
      </w:pPr>
      <w:r w:rsidRPr="009274F6">
        <w:rPr>
          <w:rFonts w:ascii="Times New Roman" w:hAnsi="Times New Roman" w:cs="Times New Roman"/>
          <w:sz w:val="24"/>
          <w:szCs w:val="24"/>
        </w:rPr>
        <w:t>Сцепление в массиве пород (К</w:t>
      </w:r>
      <w:r w:rsidRPr="009274F6">
        <w:rPr>
          <w:rFonts w:ascii="Times New Roman" w:hAnsi="Times New Roman" w:cs="Times New Roman"/>
          <w:sz w:val="24"/>
          <w:szCs w:val="24"/>
          <w:vertAlign w:val="subscript"/>
        </w:rPr>
        <w:t>м</w:t>
      </w:r>
      <w:r w:rsidRPr="009274F6">
        <w:rPr>
          <w:rFonts w:ascii="Times New Roman" w:hAnsi="Times New Roman" w:cs="Times New Roman"/>
          <w:sz w:val="24"/>
          <w:szCs w:val="24"/>
        </w:rPr>
        <w:t>) определяется графически по паспорту прочности или по зависимости:</w:t>
      </w:r>
    </w:p>
    <w:p w14:paraId="3166A313" w14:textId="77777777" w:rsidR="009274F6" w:rsidRPr="009274F6" w:rsidRDefault="009274F6" w:rsidP="009274F6">
      <w:pPr>
        <w:spacing w:after="0" w:line="240" w:lineRule="auto"/>
        <w:ind w:firstLine="567"/>
        <w:jc w:val="center"/>
        <w:outlineLvl w:val="0"/>
        <w:rPr>
          <w:rFonts w:ascii="Times New Roman" w:hAnsi="Times New Roman" w:cs="Times New Roman"/>
          <w:sz w:val="24"/>
          <w:szCs w:val="24"/>
        </w:rPr>
      </w:pPr>
      <w:r w:rsidRPr="009274F6">
        <w:rPr>
          <w:rFonts w:ascii="Times New Roman" w:hAnsi="Times New Roman" w:cs="Times New Roman"/>
          <w:sz w:val="24"/>
          <w:szCs w:val="24"/>
        </w:rPr>
        <w:t>К</w:t>
      </w:r>
      <w:r w:rsidRPr="009274F6">
        <w:rPr>
          <w:rFonts w:ascii="Times New Roman" w:hAnsi="Times New Roman" w:cs="Times New Roman"/>
          <w:sz w:val="24"/>
          <w:szCs w:val="24"/>
          <w:vertAlign w:val="subscript"/>
        </w:rPr>
        <w:t>м</w:t>
      </w:r>
      <w:r w:rsidRPr="009274F6">
        <w:rPr>
          <w:rFonts w:ascii="Times New Roman" w:hAnsi="Times New Roman" w:cs="Times New Roman"/>
          <w:sz w:val="24"/>
          <w:szCs w:val="24"/>
        </w:rPr>
        <w:t xml:space="preserve">=λ* </w:t>
      </w:r>
      <w:proofErr w:type="spellStart"/>
      <w:r w:rsidRPr="009274F6">
        <w:rPr>
          <w:rFonts w:ascii="Times New Roman" w:hAnsi="Times New Roman" w:cs="Times New Roman"/>
          <w:sz w:val="24"/>
          <w:szCs w:val="24"/>
        </w:rPr>
        <w:t>К</w:t>
      </w:r>
      <w:r w:rsidRPr="009274F6">
        <w:rPr>
          <w:rFonts w:ascii="Times New Roman" w:hAnsi="Times New Roman" w:cs="Times New Roman"/>
          <w:sz w:val="24"/>
          <w:szCs w:val="24"/>
          <w:vertAlign w:val="subscript"/>
        </w:rPr>
        <w:t>к</w:t>
      </w:r>
      <w:proofErr w:type="spellEnd"/>
    </w:p>
    <w:p w14:paraId="498AEA1E" w14:textId="77777777" w:rsidR="009274F6" w:rsidRPr="009274F6" w:rsidRDefault="009274F6" w:rsidP="009274F6">
      <w:pPr>
        <w:spacing w:after="0" w:line="240" w:lineRule="auto"/>
        <w:ind w:firstLine="567"/>
        <w:jc w:val="both"/>
        <w:rPr>
          <w:rFonts w:ascii="Times New Roman" w:eastAsiaTheme="minorEastAsia" w:hAnsi="Times New Roman" w:cs="Times New Roman"/>
          <w:sz w:val="24"/>
          <w:szCs w:val="24"/>
        </w:rPr>
      </w:pPr>
      <w:r w:rsidRPr="009274F6">
        <w:rPr>
          <w:rFonts w:ascii="Times New Roman" w:hAnsi="Times New Roman" w:cs="Times New Roman"/>
          <w:sz w:val="24"/>
          <w:szCs w:val="24"/>
        </w:rPr>
        <w:t xml:space="preserve">где </w:t>
      </w:r>
      <w:proofErr w:type="spellStart"/>
      <w:r w:rsidRPr="009274F6">
        <w:rPr>
          <w:rFonts w:ascii="Times New Roman" w:hAnsi="Times New Roman" w:cs="Times New Roman"/>
          <w:sz w:val="24"/>
          <w:szCs w:val="24"/>
        </w:rPr>
        <w:t>К</w:t>
      </w:r>
      <w:r w:rsidRPr="009274F6">
        <w:rPr>
          <w:rFonts w:ascii="Times New Roman" w:hAnsi="Times New Roman" w:cs="Times New Roman"/>
          <w:sz w:val="24"/>
          <w:szCs w:val="24"/>
          <w:vertAlign w:val="subscript"/>
        </w:rPr>
        <w:t>к</w:t>
      </w:r>
      <w:proofErr w:type="spellEnd"/>
      <w:r w:rsidRPr="009274F6">
        <w:rPr>
          <w:rFonts w:ascii="Times New Roman" w:hAnsi="Times New Roman" w:cs="Times New Roman"/>
          <w:sz w:val="24"/>
          <w:szCs w:val="24"/>
        </w:rPr>
        <w:t>- это сцепление пород в куске, Мпа; λ- это коэффициент структурного ослабления массива (Приложение 1 (столбик «размер элементарного блока»).</w:t>
      </w:r>
    </w:p>
    <w:p w14:paraId="71444F0C" w14:textId="77777777" w:rsidR="009274F6" w:rsidRPr="009274F6" w:rsidRDefault="009274F6" w:rsidP="009274F6">
      <w:pPr>
        <w:spacing w:after="0" w:line="240" w:lineRule="auto"/>
        <w:ind w:firstLine="567"/>
        <w:jc w:val="center"/>
        <w:rPr>
          <w:rFonts w:ascii="Times New Roman" w:eastAsiaTheme="minorEastAsia" w:hAnsi="Times New Roman" w:cs="Times New Roman"/>
          <w:sz w:val="24"/>
          <w:szCs w:val="24"/>
        </w:rPr>
      </w:pPr>
      <m:oMath>
        <m:r>
          <w:rPr>
            <w:rFonts w:ascii="Cambria Math" w:hAnsi="Cambria Math" w:cs="Times New Roman"/>
            <w:sz w:val="24"/>
            <w:szCs w:val="24"/>
          </w:rPr>
          <w:lastRenderedPageBreak/>
          <m:t>λ=</m:t>
        </m:r>
        <m:f>
          <m:fPr>
            <m:ctrlPr>
              <w:rPr>
                <w:rFonts w:ascii="Cambria Math" w:hAnsi="Cambria Math" w:cs="Times New Roman"/>
                <w:i/>
                <w:sz w:val="24"/>
                <w:szCs w:val="24"/>
              </w:rPr>
            </m:ctrlPr>
          </m:fPr>
          <m:num>
            <m:r>
              <w:rPr>
                <w:rFonts w:ascii="Cambria Math" w:hAnsi="Cambria Math" w:cs="Times New Roman"/>
                <w:sz w:val="24"/>
                <w:szCs w:val="24"/>
              </w:rPr>
              <m:t>1</m:t>
            </m:r>
          </m:num>
          <m:den>
            <m:r>
              <w:rPr>
                <w:rFonts w:ascii="Cambria Math" w:hAnsi="Cambria Math" w:cs="Times New Roman"/>
                <w:sz w:val="24"/>
                <w:szCs w:val="24"/>
              </w:rPr>
              <m:t>1+а*</m:t>
            </m:r>
            <m:r>
              <m:rPr>
                <m:sty m:val="p"/>
              </m:rPr>
              <w:rPr>
                <w:rFonts w:ascii="Cambria Math" w:hAnsi="Cambria Math" w:cs="Times New Roman"/>
                <w:sz w:val="24"/>
                <w:szCs w:val="24"/>
                <w:lang w:val="en-US"/>
              </w:rPr>
              <m:t>ln</m:t>
            </m:r>
            <m:r>
              <m:rPr>
                <m:sty m:val="p"/>
              </m:rPr>
              <w:rPr>
                <w:rFonts w:ascii="Cambria Math" w:hAnsi="Cambria Math" w:cs="Times New Roman"/>
                <w:sz w:val="24"/>
                <w:szCs w:val="24"/>
              </w:rPr>
              <m:t>⁡</m:t>
            </m:r>
            <m:r>
              <w:rPr>
                <w:rFonts w:ascii="Cambria Math" w:hAnsi="Cambria Math" w:cs="Times New Roman"/>
                <w:sz w:val="24"/>
                <w:szCs w:val="24"/>
              </w:rPr>
              <m:t>(</m:t>
            </m:r>
            <m:r>
              <w:rPr>
                <w:rFonts w:ascii="Cambria Math" w:hAnsi="Cambria Math" w:cs="Times New Roman"/>
                <w:sz w:val="24"/>
                <w:szCs w:val="24"/>
                <w:lang w:val="en-US"/>
              </w:rPr>
              <m:t>H</m:t>
            </m:r>
            <m:r>
              <w:rPr>
                <w:rFonts w:ascii="Cambria Math" w:hAnsi="Cambria Math" w:cs="Times New Roman"/>
                <w:sz w:val="24"/>
                <w:szCs w:val="24"/>
              </w:rPr>
              <m:t>*</m:t>
            </m:r>
            <m:sSub>
              <m:sSubPr>
                <m:ctrlPr>
                  <w:rPr>
                    <w:rFonts w:ascii="Cambria Math" w:hAnsi="Cambria Math" w:cs="Times New Roman"/>
                    <w:i/>
                    <w:sz w:val="24"/>
                    <w:szCs w:val="24"/>
                    <w:lang w:val="en-US"/>
                  </w:rPr>
                </m:ctrlPr>
              </m:sSubPr>
              <m:e>
                <m:r>
                  <w:rPr>
                    <w:rFonts w:ascii="Cambria Math" w:hAnsi="Cambria Math" w:cs="Times New Roman"/>
                    <w:sz w:val="24"/>
                    <w:szCs w:val="24"/>
                    <w:lang w:val="en-US"/>
                  </w:rPr>
                  <m:t>l</m:t>
                </m:r>
              </m:e>
              <m:sub>
                <m:r>
                  <w:rPr>
                    <w:rFonts w:ascii="Cambria Math" w:hAnsi="Cambria Math" w:cs="Times New Roman"/>
                    <w:sz w:val="24"/>
                    <w:szCs w:val="24"/>
                  </w:rPr>
                  <m:t>тр</m:t>
                </m:r>
              </m:sub>
            </m:sSub>
            <m:r>
              <w:rPr>
                <w:rFonts w:ascii="Cambria Math" w:hAnsi="Cambria Math" w:cs="Times New Roman"/>
                <w:sz w:val="24"/>
                <w:szCs w:val="24"/>
              </w:rPr>
              <m:t>)</m:t>
            </m:r>
          </m:den>
        </m:f>
      </m:oMath>
      <w:r w:rsidRPr="009274F6">
        <w:rPr>
          <w:rFonts w:ascii="Times New Roman" w:eastAsiaTheme="minorEastAsia" w:hAnsi="Times New Roman" w:cs="Times New Roman"/>
          <w:sz w:val="24"/>
          <w:szCs w:val="24"/>
        </w:rPr>
        <w:t>,</w:t>
      </w:r>
    </w:p>
    <w:p w14:paraId="64996A81" w14:textId="77777777" w:rsidR="009274F6" w:rsidRPr="009274F6" w:rsidRDefault="009274F6" w:rsidP="009274F6">
      <w:pPr>
        <w:spacing w:after="0" w:line="240" w:lineRule="auto"/>
        <w:ind w:firstLine="567"/>
        <w:rPr>
          <w:rFonts w:ascii="Times New Roman" w:eastAsiaTheme="minorEastAsia" w:hAnsi="Times New Roman" w:cs="Times New Roman"/>
          <w:sz w:val="24"/>
          <w:szCs w:val="24"/>
        </w:rPr>
      </w:pPr>
      <w:r w:rsidRPr="009274F6">
        <w:rPr>
          <w:rFonts w:ascii="Times New Roman" w:eastAsiaTheme="minorEastAsia" w:hAnsi="Times New Roman" w:cs="Times New Roman"/>
          <w:sz w:val="24"/>
          <w:szCs w:val="24"/>
        </w:rPr>
        <w:t xml:space="preserve">где а- коэффициент в соответствии с данными таблицы, </w:t>
      </w:r>
      <w:r w:rsidRPr="009274F6">
        <w:rPr>
          <w:rFonts w:ascii="Times New Roman" w:eastAsiaTheme="minorEastAsia" w:hAnsi="Times New Roman" w:cs="Times New Roman"/>
          <w:sz w:val="24"/>
          <w:szCs w:val="24"/>
          <w:lang w:val="en-US"/>
        </w:rPr>
        <w:t>l</w:t>
      </w:r>
      <w:proofErr w:type="spellStart"/>
      <w:r w:rsidRPr="009274F6">
        <w:rPr>
          <w:rFonts w:ascii="Times New Roman" w:eastAsiaTheme="minorEastAsia" w:hAnsi="Times New Roman" w:cs="Times New Roman"/>
          <w:sz w:val="24"/>
          <w:szCs w:val="24"/>
          <w:vertAlign w:val="subscript"/>
        </w:rPr>
        <w:t>тр</w:t>
      </w:r>
      <w:proofErr w:type="spellEnd"/>
      <w:r w:rsidRPr="009274F6">
        <w:rPr>
          <w:rFonts w:ascii="Times New Roman" w:eastAsiaTheme="minorEastAsia" w:hAnsi="Times New Roman" w:cs="Times New Roman"/>
          <w:sz w:val="24"/>
          <w:szCs w:val="24"/>
        </w:rPr>
        <w:t xml:space="preserve">- интенсивность </w:t>
      </w:r>
      <w:proofErr w:type="spellStart"/>
      <w:r w:rsidRPr="009274F6">
        <w:rPr>
          <w:rFonts w:ascii="Times New Roman" w:eastAsiaTheme="minorEastAsia" w:hAnsi="Times New Roman" w:cs="Times New Roman"/>
          <w:sz w:val="24"/>
          <w:szCs w:val="24"/>
        </w:rPr>
        <w:t>трещиноватости</w:t>
      </w:r>
      <w:proofErr w:type="spellEnd"/>
      <w:r w:rsidRPr="009274F6">
        <w:rPr>
          <w:rFonts w:ascii="Times New Roman" w:eastAsiaTheme="minorEastAsia" w:hAnsi="Times New Roman" w:cs="Times New Roman"/>
          <w:sz w:val="24"/>
          <w:szCs w:val="24"/>
        </w:rPr>
        <w:t xml:space="preserve"> породы (</w:t>
      </w:r>
      <w:r w:rsidRPr="009274F6">
        <w:rPr>
          <w:rFonts w:ascii="Times New Roman" w:eastAsiaTheme="minorEastAsia" w:hAnsi="Times New Roman" w:cs="Times New Roman"/>
          <w:sz w:val="24"/>
          <w:szCs w:val="24"/>
          <w:lang w:val="en-US"/>
        </w:rPr>
        <w:t>n</w:t>
      </w:r>
      <w:r w:rsidRPr="009274F6">
        <w:rPr>
          <w:rFonts w:ascii="Times New Roman" w:eastAsiaTheme="minorEastAsia" w:hAnsi="Times New Roman" w:cs="Times New Roman"/>
          <w:sz w:val="24"/>
          <w:szCs w:val="24"/>
          <w:vertAlign w:val="superscript"/>
        </w:rPr>
        <w:t>-1</w:t>
      </w:r>
      <w:r w:rsidRPr="009274F6">
        <w:rPr>
          <w:rFonts w:ascii="Times New Roman" w:eastAsiaTheme="minorEastAsia" w:hAnsi="Times New Roman" w:cs="Times New Roman"/>
          <w:sz w:val="24"/>
          <w:szCs w:val="24"/>
        </w:rPr>
        <w:t>) (принимается 3)</w:t>
      </w:r>
    </w:p>
    <w:p w14:paraId="6C97CD79" w14:textId="77777777" w:rsidR="009274F6" w:rsidRPr="009274F6" w:rsidRDefault="009274F6" w:rsidP="009274F6">
      <w:pPr>
        <w:spacing w:after="0" w:line="240" w:lineRule="auto"/>
        <w:ind w:firstLine="567"/>
        <w:rPr>
          <w:rFonts w:ascii="Times New Roman" w:eastAsiaTheme="minorEastAsia" w:hAnsi="Times New Roman" w:cs="Times New Roman"/>
          <w:sz w:val="24"/>
          <w:szCs w:val="24"/>
        </w:rPr>
      </w:pPr>
    </w:p>
    <w:p w14:paraId="16B28967" w14:textId="77777777" w:rsidR="009274F6" w:rsidRPr="009274F6" w:rsidRDefault="009274F6" w:rsidP="009274F6">
      <w:pPr>
        <w:spacing w:after="0" w:line="240" w:lineRule="auto"/>
        <w:ind w:firstLine="567"/>
        <w:rPr>
          <w:rFonts w:ascii="Times New Roman" w:eastAsiaTheme="minorEastAsia" w:hAnsi="Times New Roman" w:cs="Times New Roman"/>
          <w:sz w:val="24"/>
          <w:szCs w:val="24"/>
        </w:rPr>
      </w:pPr>
    </w:p>
    <w:p w14:paraId="5A4E045D" w14:textId="77777777" w:rsidR="009274F6" w:rsidRPr="009274F6" w:rsidRDefault="009274F6" w:rsidP="009274F6">
      <w:pPr>
        <w:spacing w:after="0" w:line="240" w:lineRule="auto"/>
        <w:ind w:firstLine="567"/>
        <w:outlineLvl w:val="0"/>
        <w:rPr>
          <w:rFonts w:ascii="Times New Roman" w:hAnsi="Times New Roman" w:cs="Times New Roman"/>
          <w:sz w:val="24"/>
          <w:szCs w:val="24"/>
        </w:rPr>
      </w:pPr>
      <w:r w:rsidRPr="009274F6">
        <w:rPr>
          <w:rFonts w:ascii="Times New Roman" w:eastAsiaTheme="minorEastAsia" w:hAnsi="Times New Roman" w:cs="Times New Roman"/>
          <w:sz w:val="24"/>
          <w:szCs w:val="24"/>
        </w:rPr>
        <w:t xml:space="preserve">Таблица -  Значения </w:t>
      </w:r>
      <w:proofErr w:type="gramStart"/>
      <w:r w:rsidRPr="009274F6">
        <w:rPr>
          <w:rFonts w:ascii="Times New Roman" w:eastAsiaTheme="minorEastAsia" w:hAnsi="Times New Roman" w:cs="Times New Roman"/>
          <w:sz w:val="24"/>
          <w:szCs w:val="24"/>
        </w:rPr>
        <w:t>коэффициента</w:t>
      </w:r>
      <w:proofErr w:type="gramEnd"/>
      <w:r w:rsidRPr="009274F6">
        <w:rPr>
          <w:rFonts w:ascii="Times New Roman" w:eastAsiaTheme="minorEastAsia" w:hAnsi="Times New Roman" w:cs="Times New Roman"/>
          <w:sz w:val="24"/>
          <w:szCs w:val="24"/>
        </w:rPr>
        <w:t xml:space="preserve"> </w:t>
      </w:r>
      <w:r w:rsidRPr="009274F6">
        <w:rPr>
          <w:rFonts w:ascii="Times New Roman" w:eastAsiaTheme="minorEastAsia" w:hAnsi="Times New Roman" w:cs="Times New Roman"/>
          <w:i/>
          <w:iCs/>
          <w:sz w:val="24"/>
          <w:szCs w:val="24"/>
        </w:rPr>
        <w:t>а</w:t>
      </w:r>
      <w:r w:rsidRPr="009274F6">
        <w:rPr>
          <w:rFonts w:ascii="Times New Roman" w:eastAsiaTheme="minorEastAsia" w:hAnsi="Times New Roman" w:cs="Times New Roman"/>
          <w:sz w:val="24"/>
          <w:szCs w:val="24"/>
        </w:rPr>
        <w:t xml:space="preserve"> для различных пород </w:t>
      </w:r>
    </w:p>
    <w:tbl>
      <w:tblPr>
        <w:tblStyle w:val="a8"/>
        <w:tblW w:w="10382" w:type="dxa"/>
        <w:tblLook w:val="04A0" w:firstRow="1" w:lastRow="0" w:firstColumn="1" w:lastColumn="0" w:noHBand="0" w:noVBand="1"/>
      </w:tblPr>
      <w:tblGrid>
        <w:gridCol w:w="988"/>
        <w:gridCol w:w="7512"/>
        <w:gridCol w:w="1134"/>
        <w:gridCol w:w="748"/>
      </w:tblGrid>
      <w:tr w:rsidR="009274F6" w:rsidRPr="009274F6" w14:paraId="56826A37" w14:textId="77777777" w:rsidTr="003E6995">
        <w:tc>
          <w:tcPr>
            <w:tcW w:w="988" w:type="dxa"/>
          </w:tcPr>
          <w:p w14:paraId="7E0A5CB7" w14:textId="77777777" w:rsidR="009274F6" w:rsidRPr="009274F6" w:rsidRDefault="009274F6" w:rsidP="009274F6">
            <w:pPr>
              <w:rPr>
                <w:rFonts w:ascii="Times New Roman" w:hAnsi="Times New Roman" w:cs="Times New Roman"/>
                <w:sz w:val="24"/>
                <w:szCs w:val="24"/>
              </w:rPr>
            </w:pPr>
            <w:r w:rsidRPr="009274F6">
              <w:rPr>
                <w:rFonts w:ascii="Times New Roman" w:hAnsi="Times New Roman" w:cs="Times New Roman"/>
                <w:sz w:val="24"/>
                <w:szCs w:val="24"/>
              </w:rPr>
              <w:t>Группа породы</w:t>
            </w:r>
          </w:p>
        </w:tc>
        <w:tc>
          <w:tcPr>
            <w:tcW w:w="7512" w:type="dxa"/>
          </w:tcPr>
          <w:p w14:paraId="6E93DF20" w14:textId="77777777" w:rsidR="009274F6" w:rsidRPr="009274F6" w:rsidRDefault="009274F6" w:rsidP="009274F6">
            <w:pPr>
              <w:rPr>
                <w:rFonts w:ascii="Times New Roman" w:hAnsi="Times New Roman" w:cs="Times New Roman"/>
                <w:sz w:val="24"/>
                <w:szCs w:val="24"/>
              </w:rPr>
            </w:pPr>
            <w:r w:rsidRPr="009274F6">
              <w:rPr>
                <w:rFonts w:ascii="Times New Roman" w:hAnsi="Times New Roman" w:cs="Times New Roman"/>
                <w:sz w:val="24"/>
                <w:szCs w:val="24"/>
              </w:rPr>
              <w:t xml:space="preserve">Порода и характер ее </w:t>
            </w:r>
            <w:proofErr w:type="spellStart"/>
            <w:r w:rsidRPr="009274F6">
              <w:rPr>
                <w:rFonts w:ascii="Times New Roman" w:hAnsi="Times New Roman" w:cs="Times New Roman"/>
                <w:sz w:val="24"/>
                <w:szCs w:val="24"/>
              </w:rPr>
              <w:t>трещиноватости</w:t>
            </w:r>
            <w:proofErr w:type="spellEnd"/>
          </w:p>
        </w:tc>
        <w:tc>
          <w:tcPr>
            <w:tcW w:w="1134" w:type="dxa"/>
          </w:tcPr>
          <w:p w14:paraId="39E3B833" w14:textId="77777777" w:rsidR="009274F6" w:rsidRPr="009274F6" w:rsidRDefault="009274F6" w:rsidP="009274F6">
            <w:pPr>
              <w:rPr>
                <w:rFonts w:ascii="Times New Roman" w:hAnsi="Times New Roman" w:cs="Times New Roman"/>
                <w:sz w:val="24"/>
                <w:szCs w:val="24"/>
              </w:rPr>
            </w:pPr>
            <w:proofErr w:type="spellStart"/>
            <w:r w:rsidRPr="009274F6">
              <w:rPr>
                <w:rFonts w:ascii="Times New Roman" w:hAnsi="Times New Roman" w:cs="Times New Roman"/>
                <w:sz w:val="24"/>
                <w:szCs w:val="24"/>
              </w:rPr>
              <w:t>С</w:t>
            </w:r>
            <w:r w:rsidRPr="009274F6">
              <w:rPr>
                <w:rFonts w:ascii="Times New Roman" w:hAnsi="Times New Roman" w:cs="Times New Roman"/>
                <w:sz w:val="24"/>
                <w:szCs w:val="24"/>
                <w:vertAlign w:val="subscript"/>
              </w:rPr>
              <w:t>об</w:t>
            </w:r>
            <w:proofErr w:type="spellEnd"/>
            <w:r w:rsidRPr="009274F6">
              <w:rPr>
                <w:rFonts w:ascii="Times New Roman" w:hAnsi="Times New Roman" w:cs="Times New Roman"/>
                <w:sz w:val="24"/>
                <w:szCs w:val="24"/>
              </w:rPr>
              <w:t>, МПа</w:t>
            </w:r>
          </w:p>
        </w:tc>
        <w:tc>
          <w:tcPr>
            <w:tcW w:w="748" w:type="dxa"/>
          </w:tcPr>
          <w:p w14:paraId="701E53D1" w14:textId="77777777" w:rsidR="009274F6" w:rsidRPr="009274F6" w:rsidRDefault="009274F6" w:rsidP="009274F6">
            <w:pPr>
              <w:rPr>
                <w:rFonts w:ascii="Times New Roman" w:hAnsi="Times New Roman" w:cs="Times New Roman"/>
                <w:sz w:val="24"/>
                <w:szCs w:val="24"/>
              </w:rPr>
            </w:pPr>
            <w:r w:rsidRPr="009274F6">
              <w:rPr>
                <w:rFonts w:ascii="Times New Roman" w:hAnsi="Times New Roman" w:cs="Times New Roman"/>
                <w:sz w:val="24"/>
                <w:szCs w:val="24"/>
              </w:rPr>
              <w:t>а</w:t>
            </w:r>
          </w:p>
        </w:tc>
      </w:tr>
      <w:tr w:rsidR="009274F6" w:rsidRPr="009274F6" w14:paraId="330A522D" w14:textId="77777777" w:rsidTr="003E6995">
        <w:trPr>
          <w:trHeight w:val="158"/>
        </w:trPr>
        <w:tc>
          <w:tcPr>
            <w:tcW w:w="988" w:type="dxa"/>
            <w:vMerge w:val="restart"/>
          </w:tcPr>
          <w:p w14:paraId="6431B265" w14:textId="77777777" w:rsidR="009274F6" w:rsidRPr="009274F6" w:rsidRDefault="009274F6" w:rsidP="009274F6">
            <w:pPr>
              <w:rPr>
                <w:rFonts w:ascii="Times New Roman" w:hAnsi="Times New Roman" w:cs="Times New Roman"/>
                <w:sz w:val="24"/>
                <w:szCs w:val="24"/>
              </w:rPr>
            </w:pPr>
            <w:r w:rsidRPr="009274F6">
              <w:rPr>
                <w:rFonts w:ascii="Times New Roman" w:hAnsi="Times New Roman" w:cs="Times New Roman"/>
                <w:sz w:val="24"/>
                <w:szCs w:val="24"/>
              </w:rPr>
              <w:t>3</w:t>
            </w:r>
          </w:p>
        </w:tc>
        <w:tc>
          <w:tcPr>
            <w:tcW w:w="7512" w:type="dxa"/>
          </w:tcPr>
          <w:p w14:paraId="6195B48A" w14:textId="77777777" w:rsidR="009274F6" w:rsidRPr="009274F6" w:rsidRDefault="009274F6" w:rsidP="009274F6">
            <w:pPr>
              <w:rPr>
                <w:rFonts w:ascii="Times New Roman" w:hAnsi="Times New Roman" w:cs="Times New Roman"/>
                <w:sz w:val="24"/>
                <w:szCs w:val="24"/>
              </w:rPr>
            </w:pPr>
            <w:proofErr w:type="spellStart"/>
            <w:r w:rsidRPr="009274F6">
              <w:rPr>
                <w:rFonts w:ascii="Times New Roman" w:hAnsi="Times New Roman" w:cs="Times New Roman"/>
                <w:sz w:val="24"/>
                <w:szCs w:val="24"/>
              </w:rPr>
              <w:t>Слабоуплотненные</w:t>
            </w:r>
            <w:proofErr w:type="spellEnd"/>
            <w:r w:rsidRPr="009274F6">
              <w:rPr>
                <w:rFonts w:ascii="Times New Roman" w:hAnsi="Times New Roman" w:cs="Times New Roman"/>
                <w:sz w:val="24"/>
                <w:szCs w:val="24"/>
              </w:rPr>
              <w:t xml:space="preserve"> и </w:t>
            </w:r>
            <w:proofErr w:type="spellStart"/>
            <w:r w:rsidRPr="009274F6">
              <w:rPr>
                <w:rFonts w:ascii="Times New Roman" w:hAnsi="Times New Roman" w:cs="Times New Roman"/>
                <w:sz w:val="24"/>
                <w:szCs w:val="24"/>
              </w:rPr>
              <w:t>слаботрещиноватые</w:t>
            </w:r>
            <w:proofErr w:type="spellEnd"/>
            <w:r w:rsidRPr="009274F6">
              <w:rPr>
                <w:rFonts w:ascii="Times New Roman" w:hAnsi="Times New Roman" w:cs="Times New Roman"/>
                <w:sz w:val="24"/>
                <w:szCs w:val="24"/>
              </w:rPr>
              <w:t xml:space="preserve"> </w:t>
            </w:r>
            <w:proofErr w:type="spellStart"/>
            <w:r w:rsidRPr="009274F6">
              <w:rPr>
                <w:rFonts w:ascii="Times New Roman" w:hAnsi="Times New Roman" w:cs="Times New Roman"/>
                <w:sz w:val="24"/>
                <w:szCs w:val="24"/>
              </w:rPr>
              <w:t>песчно</w:t>
            </w:r>
            <w:proofErr w:type="spellEnd"/>
            <w:r w:rsidRPr="009274F6">
              <w:rPr>
                <w:rFonts w:ascii="Times New Roman" w:hAnsi="Times New Roman" w:cs="Times New Roman"/>
                <w:sz w:val="24"/>
                <w:szCs w:val="24"/>
              </w:rPr>
              <w:t xml:space="preserve">- глинистые отложения, сильно выветренные, полностью </w:t>
            </w:r>
            <w:proofErr w:type="spellStart"/>
            <w:r w:rsidRPr="009274F6">
              <w:rPr>
                <w:rFonts w:ascii="Times New Roman" w:hAnsi="Times New Roman" w:cs="Times New Roman"/>
                <w:sz w:val="24"/>
                <w:szCs w:val="24"/>
              </w:rPr>
              <w:t>каолинезированные</w:t>
            </w:r>
            <w:proofErr w:type="spellEnd"/>
            <w:r w:rsidRPr="009274F6">
              <w:rPr>
                <w:rFonts w:ascii="Times New Roman" w:hAnsi="Times New Roman" w:cs="Times New Roman"/>
                <w:sz w:val="24"/>
                <w:szCs w:val="24"/>
              </w:rPr>
              <w:t xml:space="preserve"> изверженные </w:t>
            </w:r>
          </w:p>
        </w:tc>
        <w:tc>
          <w:tcPr>
            <w:tcW w:w="1134" w:type="dxa"/>
          </w:tcPr>
          <w:p w14:paraId="473C08E5" w14:textId="77777777" w:rsidR="009274F6" w:rsidRPr="009274F6" w:rsidRDefault="009274F6" w:rsidP="009274F6">
            <w:pPr>
              <w:rPr>
                <w:rFonts w:ascii="Times New Roman" w:hAnsi="Times New Roman" w:cs="Times New Roman"/>
                <w:sz w:val="24"/>
                <w:szCs w:val="24"/>
              </w:rPr>
            </w:pPr>
            <w:r w:rsidRPr="009274F6">
              <w:rPr>
                <w:rFonts w:ascii="Times New Roman" w:hAnsi="Times New Roman" w:cs="Times New Roman"/>
                <w:sz w:val="24"/>
                <w:szCs w:val="24"/>
              </w:rPr>
              <w:t>0,4-0,9</w:t>
            </w:r>
          </w:p>
        </w:tc>
        <w:tc>
          <w:tcPr>
            <w:tcW w:w="748" w:type="dxa"/>
          </w:tcPr>
          <w:p w14:paraId="652E0F35" w14:textId="77777777" w:rsidR="009274F6" w:rsidRPr="009274F6" w:rsidRDefault="009274F6" w:rsidP="009274F6">
            <w:pPr>
              <w:rPr>
                <w:rFonts w:ascii="Times New Roman" w:hAnsi="Times New Roman" w:cs="Times New Roman"/>
                <w:sz w:val="24"/>
                <w:szCs w:val="24"/>
              </w:rPr>
            </w:pPr>
            <w:r w:rsidRPr="009274F6">
              <w:rPr>
                <w:rFonts w:ascii="Times New Roman" w:hAnsi="Times New Roman" w:cs="Times New Roman"/>
                <w:sz w:val="24"/>
                <w:szCs w:val="24"/>
              </w:rPr>
              <w:t>0,5</w:t>
            </w:r>
          </w:p>
        </w:tc>
      </w:tr>
      <w:tr w:rsidR="009274F6" w:rsidRPr="009274F6" w14:paraId="3ACF1C26" w14:textId="77777777" w:rsidTr="003E6995">
        <w:trPr>
          <w:trHeight w:val="157"/>
        </w:trPr>
        <w:tc>
          <w:tcPr>
            <w:tcW w:w="988" w:type="dxa"/>
            <w:vMerge/>
          </w:tcPr>
          <w:p w14:paraId="2DFF4DBC" w14:textId="77777777" w:rsidR="009274F6" w:rsidRPr="009274F6" w:rsidRDefault="009274F6" w:rsidP="009274F6">
            <w:pPr>
              <w:rPr>
                <w:rFonts w:ascii="Times New Roman" w:hAnsi="Times New Roman" w:cs="Times New Roman"/>
                <w:sz w:val="24"/>
                <w:szCs w:val="24"/>
              </w:rPr>
            </w:pPr>
          </w:p>
        </w:tc>
        <w:tc>
          <w:tcPr>
            <w:tcW w:w="7512" w:type="dxa"/>
          </w:tcPr>
          <w:p w14:paraId="3655E06B" w14:textId="77777777" w:rsidR="009274F6" w:rsidRPr="009274F6" w:rsidRDefault="009274F6" w:rsidP="009274F6">
            <w:pPr>
              <w:rPr>
                <w:rFonts w:ascii="Times New Roman" w:hAnsi="Times New Roman" w:cs="Times New Roman"/>
                <w:sz w:val="24"/>
                <w:szCs w:val="24"/>
              </w:rPr>
            </w:pPr>
            <w:r w:rsidRPr="009274F6">
              <w:rPr>
                <w:rFonts w:ascii="Times New Roman" w:hAnsi="Times New Roman" w:cs="Times New Roman"/>
                <w:sz w:val="24"/>
                <w:szCs w:val="24"/>
              </w:rPr>
              <w:t xml:space="preserve">Уплотненные песчано- глинистые в основном с нормальной </w:t>
            </w:r>
            <w:proofErr w:type="spellStart"/>
            <w:r w:rsidRPr="009274F6">
              <w:rPr>
                <w:rFonts w:ascii="Times New Roman" w:hAnsi="Times New Roman" w:cs="Times New Roman"/>
                <w:sz w:val="24"/>
                <w:szCs w:val="24"/>
              </w:rPr>
              <w:t>трещиноватостью</w:t>
            </w:r>
            <w:proofErr w:type="spellEnd"/>
          </w:p>
        </w:tc>
        <w:tc>
          <w:tcPr>
            <w:tcW w:w="1134" w:type="dxa"/>
          </w:tcPr>
          <w:p w14:paraId="178F286A" w14:textId="77777777" w:rsidR="009274F6" w:rsidRPr="009274F6" w:rsidRDefault="009274F6" w:rsidP="009274F6">
            <w:pPr>
              <w:rPr>
                <w:rFonts w:ascii="Times New Roman" w:hAnsi="Times New Roman" w:cs="Times New Roman"/>
                <w:sz w:val="24"/>
                <w:szCs w:val="24"/>
              </w:rPr>
            </w:pPr>
            <w:r w:rsidRPr="009274F6">
              <w:rPr>
                <w:rFonts w:ascii="Times New Roman" w:hAnsi="Times New Roman" w:cs="Times New Roman"/>
                <w:sz w:val="24"/>
                <w:szCs w:val="24"/>
              </w:rPr>
              <w:t>1-2</w:t>
            </w:r>
          </w:p>
        </w:tc>
        <w:tc>
          <w:tcPr>
            <w:tcW w:w="748" w:type="dxa"/>
          </w:tcPr>
          <w:p w14:paraId="6A0E1F2E" w14:textId="77777777" w:rsidR="009274F6" w:rsidRPr="009274F6" w:rsidRDefault="009274F6" w:rsidP="009274F6">
            <w:pPr>
              <w:rPr>
                <w:rFonts w:ascii="Times New Roman" w:hAnsi="Times New Roman" w:cs="Times New Roman"/>
                <w:sz w:val="24"/>
                <w:szCs w:val="24"/>
              </w:rPr>
            </w:pPr>
            <w:r w:rsidRPr="009274F6">
              <w:rPr>
                <w:rFonts w:ascii="Times New Roman" w:hAnsi="Times New Roman" w:cs="Times New Roman"/>
                <w:sz w:val="24"/>
                <w:szCs w:val="24"/>
              </w:rPr>
              <w:t>2</w:t>
            </w:r>
          </w:p>
        </w:tc>
      </w:tr>
      <w:tr w:rsidR="009274F6" w:rsidRPr="009274F6" w14:paraId="14C8B854" w14:textId="77777777" w:rsidTr="003E6995">
        <w:trPr>
          <w:trHeight w:val="105"/>
        </w:trPr>
        <w:tc>
          <w:tcPr>
            <w:tcW w:w="988" w:type="dxa"/>
            <w:vMerge w:val="restart"/>
          </w:tcPr>
          <w:p w14:paraId="3677C1FC" w14:textId="77777777" w:rsidR="009274F6" w:rsidRPr="009274F6" w:rsidRDefault="009274F6" w:rsidP="009274F6">
            <w:pPr>
              <w:rPr>
                <w:rFonts w:ascii="Times New Roman" w:hAnsi="Times New Roman" w:cs="Times New Roman"/>
                <w:sz w:val="24"/>
                <w:szCs w:val="24"/>
              </w:rPr>
            </w:pPr>
            <w:r w:rsidRPr="009274F6">
              <w:rPr>
                <w:rFonts w:ascii="Times New Roman" w:hAnsi="Times New Roman" w:cs="Times New Roman"/>
                <w:sz w:val="24"/>
                <w:szCs w:val="24"/>
              </w:rPr>
              <w:t>2</w:t>
            </w:r>
          </w:p>
        </w:tc>
        <w:tc>
          <w:tcPr>
            <w:tcW w:w="7512" w:type="dxa"/>
          </w:tcPr>
          <w:p w14:paraId="2B59B4C5" w14:textId="77777777" w:rsidR="009274F6" w:rsidRPr="009274F6" w:rsidRDefault="009274F6" w:rsidP="009274F6">
            <w:pPr>
              <w:rPr>
                <w:rFonts w:ascii="Times New Roman" w:hAnsi="Times New Roman" w:cs="Times New Roman"/>
                <w:sz w:val="24"/>
                <w:szCs w:val="24"/>
              </w:rPr>
            </w:pPr>
            <w:proofErr w:type="spellStart"/>
            <w:r w:rsidRPr="009274F6">
              <w:rPr>
                <w:rFonts w:ascii="Times New Roman" w:hAnsi="Times New Roman" w:cs="Times New Roman"/>
                <w:sz w:val="24"/>
                <w:szCs w:val="24"/>
              </w:rPr>
              <w:t>Сильнокаолинезированные</w:t>
            </w:r>
            <w:proofErr w:type="spellEnd"/>
            <w:r w:rsidRPr="009274F6">
              <w:rPr>
                <w:rFonts w:ascii="Times New Roman" w:hAnsi="Times New Roman" w:cs="Times New Roman"/>
                <w:sz w:val="24"/>
                <w:szCs w:val="24"/>
              </w:rPr>
              <w:t xml:space="preserve"> изверженные </w:t>
            </w:r>
          </w:p>
        </w:tc>
        <w:tc>
          <w:tcPr>
            <w:tcW w:w="1134" w:type="dxa"/>
          </w:tcPr>
          <w:p w14:paraId="2B78A356" w14:textId="77777777" w:rsidR="009274F6" w:rsidRPr="009274F6" w:rsidRDefault="009274F6" w:rsidP="009274F6">
            <w:pPr>
              <w:rPr>
                <w:rFonts w:ascii="Times New Roman" w:hAnsi="Times New Roman" w:cs="Times New Roman"/>
                <w:sz w:val="24"/>
                <w:szCs w:val="24"/>
              </w:rPr>
            </w:pPr>
            <w:r w:rsidRPr="009274F6">
              <w:rPr>
                <w:rFonts w:ascii="Times New Roman" w:hAnsi="Times New Roman" w:cs="Times New Roman"/>
                <w:sz w:val="24"/>
                <w:szCs w:val="24"/>
              </w:rPr>
              <w:t>3-8</w:t>
            </w:r>
          </w:p>
        </w:tc>
        <w:tc>
          <w:tcPr>
            <w:tcW w:w="748" w:type="dxa"/>
          </w:tcPr>
          <w:p w14:paraId="4E1EF5CE" w14:textId="77777777" w:rsidR="009274F6" w:rsidRPr="009274F6" w:rsidRDefault="009274F6" w:rsidP="009274F6">
            <w:pPr>
              <w:rPr>
                <w:rFonts w:ascii="Times New Roman" w:hAnsi="Times New Roman" w:cs="Times New Roman"/>
                <w:sz w:val="24"/>
                <w:szCs w:val="24"/>
              </w:rPr>
            </w:pPr>
            <w:r w:rsidRPr="009274F6">
              <w:rPr>
                <w:rFonts w:ascii="Times New Roman" w:hAnsi="Times New Roman" w:cs="Times New Roman"/>
                <w:sz w:val="24"/>
                <w:szCs w:val="24"/>
              </w:rPr>
              <w:t>2</w:t>
            </w:r>
          </w:p>
        </w:tc>
      </w:tr>
      <w:tr w:rsidR="009274F6" w:rsidRPr="009274F6" w14:paraId="7B36A746" w14:textId="77777777" w:rsidTr="003E6995">
        <w:trPr>
          <w:trHeight w:val="105"/>
        </w:trPr>
        <w:tc>
          <w:tcPr>
            <w:tcW w:w="988" w:type="dxa"/>
            <w:vMerge/>
          </w:tcPr>
          <w:p w14:paraId="735435D8" w14:textId="77777777" w:rsidR="009274F6" w:rsidRPr="009274F6" w:rsidRDefault="009274F6" w:rsidP="009274F6">
            <w:pPr>
              <w:rPr>
                <w:rFonts w:ascii="Times New Roman" w:hAnsi="Times New Roman" w:cs="Times New Roman"/>
                <w:sz w:val="24"/>
                <w:szCs w:val="24"/>
              </w:rPr>
            </w:pPr>
          </w:p>
        </w:tc>
        <w:tc>
          <w:tcPr>
            <w:tcW w:w="7512" w:type="dxa"/>
          </w:tcPr>
          <w:p w14:paraId="00A29CAE" w14:textId="77777777" w:rsidR="009274F6" w:rsidRPr="009274F6" w:rsidRDefault="009274F6" w:rsidP="009274F6">
            <w:pPr>
              <w:rPr>
                <w:rFonts w:ascii="Times New Roman" w:hAnsi="Times New Roman" w:cs="Times New Roman"/>
                <w:sz w:val="24"/>
                <w:szCs w:val="24"/>
              </w:rPr>
            </w:pPr>
            <w:r w:rsidRPr="009274F6">
              <w:rPr>
                <w:rFonts w:ascii="Times New Roman" w:hAnsi="Times New Roman" w:cs="Times New Roman"/>
                <w:sz w:val="24"/>
                <w:szCs w:val="24"/>
              </w:rPr>
              <w:t>Уплотненные песчано- глинистые изверженные</w:t>
            </w:r>
          </w:p>
        </w:tc>
        <w:tc>
          <w:tcPr>
            <w:tcW w:w="1134" w:type="dxa"/>
          </w:tcPr>
          <w:p w14:paraId="79616067" w14:textId="77777777" w:rsidR="009274F6" w:rsidRPr="009274F6" w:rsidRDefault="009274F6" w:rsidP="009274F6">
            <w:pPr>
              <w:rPr>
                <w:rFonts w:ascii="Times New Roman" w:hAnsi="Times New Roman" w:cs="Times New Roman"/>
                <w:sz w:val="24"/>
                <w:szCs w:val="24"/>
              </w:rPr>
            </w:pPr>
            <w:r w:rsidRPr="009274F6">
              <w:rPr>
                <w:rFonts w:ascii="Times New Roman" w:hAnsi="Times New Roman" w:cs="Times New Roman"/>
                <w:sz w:val="24"/>
                <w:szCs w:val="24"/>
              </w:rPr>
              <w:t>3-8</w:t>
            </w:r>
          </w:p>
        </w:tc>
        <w:tc>
          <w:tcPr>
            <w:tcW w:w="748" w:type="dxa"/>
          </w:tcPr>
          <w:p w14:paraId="27BC3B2B" w14:textId="77777777" w:rsidR="009274F6" w:rsidRPr="009274F6" w:rsidRDefault="009274F6" w:rsidP="009274F6">
            <w:pPr>
              <w:rPr>
                <w:rFonts w:ascii="Times New Roman" w:hAnsi="Times New Roman" w:cs="Times New Roman"/>
                <w:sz w:val="24"/>
                <w:szCs w:val="24"/>
              </w:rPr>
            </w:pPr>
            <w:r w:rsidRPr="009274F6">
              <w:rPr>
                <w:rFonts w:ascii="Times New Roman" w:hAnsi="Times New Roman" w:cs="Times New Roman"/>
                <w:sz w:val="24"/>
                <w:szCs w:val="24"/>
              </w:rPr>
              <w:t>3</w:t>
            </w:r>
          </w:p>
        </w:tc>
      </w:tr>
      <w:tr w:rsidR="009274F6" w:rsidRPr="009274F6" w14:paraId="60C55EA4" w14:textId="77777777" w:rsidTr="003E6995">
        <w:trPr>
          <w:trHeight w:val="216"/>
        </w:trPr>
        <w:tc>
          <w:tcPr>
            <w:tcW w:w="988" w:type="dxa"/>
            <w:vMerge/>
          </w:tcPr>
          <w:p w14:paraId="7ABC33A5" w14:textId="77777777" w:rsidR="009274F6" w:rsidRPr="009274F6" w:rsidRDefault="009274F6" w:rsidP="009274F6">
            <w:pPr>
              <w:rPr>
                <w:rFonts w:ascii="Times New Roman" w:hAnsi="Times New Roman" w:cs="Times New Roman"/>
                <w:sz w:val="24"/>
                <w:szCs w:val="24"/>
              </w:rPr>
            </w:pPr>
          </w:p>
        </w:tc>
        <w:tc>
          <w:tcPr>
            <w:tcW w:w="7512" w:type="dxa"/>
            <w:vMerge w:val="restart"/>
          </w:tcPr>
          <w:p w14:paraId="21162DAA" w14:textId="77777777" w:rsidR="009274F6" w:rsidRPr="009274F6" w:rsidRDefault="009274F6" w:rsidP="009274F6">
            <w:pPr>
              <w:rPr>
                <w:rFonts w:ascii="Times New Roman" w:hAnsi="Times New Roman" w:cs="Times New Roman"/>
                <w:sz w:val="24"/>
                <w:szCs w:val="24"/>
              </w:rPr>
            </w:pPr>
            <w:r w:rsidRPr="009274F6">
              <w:rPr>
                <w:rFonts w:ascii="Times New Roman" w:hAnsi="Times New Roman" w:cs="Times New Roman"/>
                <w:sz w:val="24"/>
                <w:szCs w:val="24"/>
              </w:rPr>
              <w:t xml:space="preserve">Средней крепости слоистые, преимущественно с нормально секущей </w:t>
            </w:r>
            <w:proofErr w:type="spellStart"/>
            <w:r w:rsidRPr="009274F6">
              <w:rPr>
                <w:rFonts w:ascii="Times New Roman" w:hAnsi="Times New Roman" w:cs="Times New Roman"/>
                <w:sz w:val="24"/>
                <w:szCs w:val="24"/>
              </w:rPr>
              <w:t>трещиноватостью</w:t>
            </w:r>
            <w:proofErr w:type="spellEnd"/>
            <w:r w:rsidRPr="009274F6">
              <w:rPr>
                <w:rFonts w:ascii="Times New Roman" w:hAnsi="Times New Roman" w:cs="Times New Roman"/>
                <w:sz w:val="24"/>
                <w:szCs w:val="24"/>
              </w:rPr>
              <w:t xml:space="preserve"> </w:t>
            </w:r>
          </w:p>
        </w:tc>
        <w:tc>
          <w:tcPr>
            <w:tcW w:w="1134" w:type="dxa"/>
          </w:tcPr>
          <w:p w14:paraId="6AE29BD0" w14:textId="77777777" w:rsidR="009274F6" w:rsidRPr="009274F6" w:rsidRDefault="009274F6" w:rsidP="009274F6">
            <w:pPr>
              <w:rPr>
                <w:rFonts w:ascii="Times New Roman" w:hAnsi="Times New Roman" w:cs="Times New Roman"/>
                <w:sz w:val="24"/>
                <w:szCs w:val="24"/>
              </w:rPr>
            </w:pPr>
            <w:r w:rsidRPr="009274F6">
              <w:rPr>
                <w:rFonts w:ascii="Times New Roman" w:hAnsi="Times New Roman" w:cs="Times New Roman"/>
                <w:sz w:val="24"/>
                <w:szCs w:val="24"/>
              </w:rPr>
              <w:t>10-15</w:t>
            </w:r>
          </w:p>
        </w:tc>
        <w:tc>
          <w:tcPr>
            <w:tcW w:w="748" w:type="dxa"/>
          </w:tcPr>
          <w:p w14:paraId="1280583A" w14:textId="77777777" w:rsidR="009274F6" w:rsidRPr="009274F6" w:rsidRDefault="009274F6" w:rsidP="009274F6">
            <w:pPr>
              <w:rPr>
                <w:rFonts w:ascii="Times New Roman" w:hAnsi="Times New Roman" w:cs="Times New Roman"/>
                <w:sz w:val="24"/>
                <w:szCs w:val="24"/>
              </w:rPr>
            </w:pPr>
            <w:r w:rsidRPr="009274F6">
              <w:rPr>
                <w:rFonts w:ascii="Times New Roman" w:hAnsi="Times New Roman" w:cs="Times New Roman"/>
                <w:sz w:val="24"/>
                <w:szCs w:val="24"/>
              </w:rPr>
              <w:t>3</w:t>
            </w:r>
          </w:p>
        </w:tc>
      </w:tr>
      <w:tr w:rsidR="009274F6" w:rsidRPr="009274F6" w14:paraId="4260C3FF" w14:textId="77777777" w:rsidTr="003E6995">
        <w:trPr>
          <w:trHeight w:val="238"/>
        </w:trPr>
        <w:tc>
          <w:tcPr>
            <w:tcW w:w="988" w:type="dxa"/>
            <w:vMerge/>
          </w:tcPr>
          <w:p w14:paraId="0ECCB4EA" w14:textId="77777777" w:rsidR="009274F6" w:rsidRPr="009274F6" w:rsidRDefault="009274F6" w:rsidP="009274F6">
            <w:pPr>
              <w:rPr>
                <w:rFonts w:ascii="Times New Roman" w:hAnsi="Times New Roman" w:cs="Times New Roman"/>
                <w:sz w:val="24"/>
                <w:szCs w:val="24"/>
              </w:rPr>
            </w:pPr>
          </w:p>
        </w:tc>
        <w:tc>
          <w:tcPr>
            <w:tcW w:w="7512" w:type="dxa"/>
            <w:vMerge/>
          </w:tcPr>
          <w:p w14:paraId="5E4527BC" w14:textId="77777777" w:rsidR="009274F6" w:rsidRPr="009274F6" w:rsidRDefault="009274F6" w:rsidP="009274F6">
            <w:pPr>
              <w:rPr>
                <w:rFonts w:ascii="Times New Roman" w:hAnsi="Times New Roman" w:cs="Times New Roman"/>
                <w:sz w:val="24"/>
                <w:szCs w:val="24"/>
              </w:rPr>
            </w:pPr>
          </w:p>
        </w:tc>
        <w:tc>
          <w:tcPr>
            <w:tcW w:w="1134" w:type="dxa"/>
          </w:tcPr>
          <w:p w14:paraId="1E123004" w14:textId="77777777" w:rsidR="009274F6" w:rsidRPr="009274F6" w:rsidRDefault="009274F6" w:rsidP="009274F6">
            <w:pPr>
              <w:rPr>
                <w:rFonts w:ascii="Times New Roman" w:hAnsi="Times New Roman" w:cs="Times New Roman"/>
                <w:sz w:val="24"/>
                <w:szCs w:val="24"/>
              </w:rPr>
            </w:pPr>
            <w:r w:rsidRPr="009274F6">
              <w:rPr>
                <w:rFonts w:ascii="Times New Roman" w:hAnsi="Times New Roman" w:cs="Times New Roman"/>
                <w:sz w:val="24"/>
                <w:szCs w:val="24"/>
              </w:rPr>
              <w:t>15-17</w:t>
            </w:r>
          </w:p>
        </w:tc>
        <w:tc>
          <w:tcPr>
            <w:tcW w:w="748" w:type="dxa"/>
          </w:tcPr>
          <w:p w14:paraId="3AC8BF54" w14:textId="77777777" w:rsidR="009274F6" w:rsidRPr="009274F6" w:rsidRDefault="009274F6" w:rsidP="009274F6">
            <w:pPr>
              <w:rPr>
                <w:rFonts w:ascii="Times New Roman" w:hAnsi="Times New Roman" w:cs="Times New Roman"/>
                <w:sz w:val="24"/>
                <w:szCs w:val="24"/>
              </w:rPr>
            </w:pPr>
            <w:r w:rsidRPr="009274F6">
              <w:rPr>
                <w:rFonts w:ascii="Times New Roman" w:hAnsi="Times New Roman" w:cs="Times New Roman"/>
                <w:sz w:val="24"/>
                <w:szCs w:val="24"/>
              </w:rPr>
              <w:t>4</w:t>
            </w:r>
          </w:p>
        </w:tc>
      </w:tr>
      <w:tr w:rsidR="009274F6" w:rsidRPr="009274F6" w14:paraId="352CE06E" w14:textId="77777777" w:rsidTr="003E6995">
        <w:trPr>
          <w:trHeight w:val="210"/>
        </w:trPr>
        <w:tc>
          <w:tcPr>
            <w:tcW w:w="988" w:type="dxa"/>
            <w:vMerge/>
          </w:tcPr>
          <w:p w14:paraId="154BD63F" w14:textId="77777777" w:rsidR="009274F6" w:rsidRPr="009274F6" w:rsidRDefault="009274F6" w:rsidP="009274F6">
            <w:pPr>
              <w:rPr>
                <w:rFonts w:ascii="Times New Roman" w:hAnsi="Times New Roman" w:cs="Times New Roman"/>
                <w:sz w:val="24"/>
                <w:szCs w:val="24"/>
              </w:rPr>
            </w:pPr>
          </w:p>
        </w:tc>
        <w:tc>
          <w:tcPr>
            <w:tcW w:w="7512" w:type="dxa"/>
            <w:vMerge/>
          </w:tcPr>
          <w:p w14:paraId="1966E2BD" w14:textId="77777777" w:rsidR="009274F6" w:rsidRPr="009274F6" w:rsidRDefault="009274F6" w:rsidP="009274F6">
            <w:pPr>
              <w:rPr>
                <w:rFonts w:ascii="Times New Roman" w:hAnsi="Times New Roman" w:cs="Times New Roman"/>
                <w:sz w:val="24"/>
                <w:szCs w:val="24"/>
              </w:rPr>
            </w:pPr>
          </w:p>
        </w:tc>
        <w:tc>
          <w:tcPr>
            <w:tcW w:w="1134" w:type="dxa"/>
          </w:tcPr>
          <w:p w14:paraId="1B153AD0" w14:textId="77777777" w:rsidR="009274F6" w:rsidRPr="009274F6" w:rsidRDefault="009274F6" w:rsidP="009274F6">
            <w:pPr>
              <w:rPr>
                <w:rFonts w:ascii="Times New Roman" w:hAnsi="Times New Roman" w:cs="Times New Roman"/>
                <w:sz w:val="24"/>
                <w:szCs w:val="24"/>
              </w:rPr>
            </w:pPr>
            <w:r w:rsidRPr="009274F6">
              <w:rPr>
                <w:rFonts w:ascii="Times New Roman" w:hAnsi="Times New Roman" w:cs="Times New Roman"/>
                <w:sz w:val="24"/>
                <w:szCs w:val="24"/>
              </w:rPr>
              <w:t>17-20</w:t>
            </w:r>
          </w:p>
        </w:tc>
        <w:tc>
          <w:tcPr>
            <w:tcW w:w="748" w:type="dxa"/>
          </w:tcPr>
          <w:p w14:paraId="187E0259" w14:textId="77777777" w:rsidR="009274F6" w:rsidRPr="009274F6" w:rsidRDefault="009274F6" w:rsidP="009274F6">
            <w:pPr>
              <w:rPr>
                <w:rFonts w:ascii="Times New Roman" w:hAnsi="Times New Roman" w:cs="Times New Roman"/>
                <w:sz w:val="24"/>
                <w:szCs w:val="24"/>
              </w:rPr>
            </w:pPr>
            <w:r w:rsidRPr="009274F6">
              <w:rPr>
                <w:rFonts w:ascii="Times New Roman" w:hAnsi="Times New Roman" w:cs="Times New Roman"/>
                <w:sz w:val="24"/>
                <w:szCs w:val="24"/>
              </w:rPr>
              <w:t>5</w:t>
            </w:r>
          </w:p>
        </w:tc>
      </w:tr>
      <w:tr w:rsidR="009274F6" w:rsidRPr="009274F6" w14:paraId="25E315E7" w14:textId="77777777" w:rsidTr="003E6995">
        <w:trPr>
          <w:trHeight w:val="158"/>
        </w:trPr>
        <w:tc>
          <w:tcPr>
            <w:tcW w:w="988" w:type="dxa"/>
            <w:vMerge w:val="restart"/>
          </w:tcPr>
          <w:p w14:paraId="15AABC79" w14:textId="77777777" w:rsidR="009274F6" w:rsidRPr="009274F6" w:rsidRDefault="009274F6" w:rsidP="009274F6">
            <w:pPr>
              <w:rPr>
                <w:rFonts w:ascii="Times New Roman" w:hAnsi="Times New Roman" w:cs="Times New Roman"/>
                <w:sz w:val="24"/>
                <w:szCs w:val="24"/>
              </w:rPr>
            </w:pPr>
            <w:r w:rsidRPr="009274F6">
              <w:rPr>
                <w:rFonts w:ascii="Times New Roman" w:hAnsi="Times New Roman" w:cs="Times New Roman"/>
                <w:sz w:val="24"/>
                <w:szCs w:val="24"/>
              </w:rPr>
              <w:t>1</w:t>
            </w:r>
          </w:p>
        </w:tc>
        <w:tc>
          <w:tcPr>
            <w:tcW w:w="7512" w:type="dxa"/>
          </w:tcPr>
          <w:p w14:paraId="520D1FA2" w14:textId="77777777" w:rsidR="009274F6" w:rsidRPr="009274F6" w:rsidRDefault="009274F6" w:rsidP="009274F6">
            <w:pPr>
              <w:rPr>
                <w:rFonts w:ascii="Times New Roman" w:hAnsi="Times New Roman" w:cs="Times New Roman"/>
                <w:sz w:val="24"/>
                <w:szCs w:val="24"/>
              </w:rPr>
            </w:pPr>
            <w:r w:rsidRPr="009274F6">
              <w:rPr>
                <w:rFonts w:ascii="Times New Roman" w:hAnsi="Times New Roman" w:cs="Times New Roman"/>
                <w:sz w:val="24"/>
                <w:szCs w:val="24"/>
              </w:rPr>
              <w:t xml:space="preserve">Крепкие, преимущественно с нормальной </w:t>
            </w:r>
            <w:proofErr w:type="spellStart"/>
            <w:r w:rsidRPr="009274F6">
              <w:rPr>
                <w:rFonts w:ascii="Times New Roman" w:hAnsi="Times New Roman" w:cs="Times New Roman"/>
                <w:sz w:val="24"/>
                <w:szCs w:val="24"/>
              </w:rPr>
              <w:t>трещиноватостью</w:t>
            </w:r>
            <w:proofErr w:type="spellEnd"/>
          </w:p>
        </w:tc>
        <w:tc>
          <w:tcPr>
            <w:tcW w:w="1134" w:type="dxa"/>
          </w:tcPr>
          <w:p w14:paraId="5C837419" w14:textId="77777777" w:rsidR="009274F6" w:rsidRPr="009274F6" w:rsidRDefault="009274F6" w:rsidP="009274F6">
            <w:pPr>
              <w:rPr>
                <w:rFonts w:ascii="Times New Roman" w:hAnsi="Times New Roman" w:cs="Times New Roman"/>
                <w:sz w:val="24"/>
                <w:szCs w:val="24"/>
              </w:rPr>
            </w:pPr>
            <w:r w:rsidRPr="009274F6">
              <w:rPr>
                <w:rFonts w:ascii="Times New Roman" w:hAnsi="Times New Roman" w:cs="Times New Roman"/>
                <w:sz w:val="24"/>
                <w:szCs w:val="24"/>
              </w:rPr>
              <w:t>20-30</w:t>
            </w:r>
          </w:p>
        </w:tc>
        <w:tc>
          <w:tcPr>
            <w:tcW w:w="748" w:type="dxa"/>
          </w:tcPr>
          <w:p w14:paraId="3A09D2A7" w14:textId="77777777" w:rsidR="009274F6" w:rsidRPr="009274F6" w:rsidRDefault="009274F6" w:rsidP="009274F6">
            <w:pPr>
              <w:rPr>
                <w:rFonts w:ascii="Times New Roman" w:hAnsi="Times New Roman" w:cs="Times New Roman"/>
                <w:sz w:val="24"/>
                <w:szCs w:val="24"/>
              </w:rPr>
            </w:pPr>
            <w:r w:rsidRPr="009274F6">
              <w:rPr>
                <w:rFonts w:ascii="Times New Roman" w:hAnsi="Times New Roman" w:cs="Times New Roman"/>
                <w:sz w:val="24"/>
                <w:szCs w:val="24"/>
              </w:rPr>
              <w:t>6</w:t>
            </w:r>
          </w:p>
        </w:tc>
      </w:tr>
      <w:tr w:rsidR="009274F6" w:rsidRPr="009274F6" w14:paraId="6463E815" w14:textId="77777777" w:rsidTr="003E6995">
        <w:trPr>
          <w:trHeight w:val="158"/>
        </w:trPr>
        <w:tc>
          <w:tcPr>
            <w:tcW w:w="988" w:type="dxa"/>
            <w:vMerge/>
          </w:tcPr>
          <w:p w14:paraId="13CC1277" w14:textId="77777777" w:rsidR="009274F6" w:rsidRPr="009274F6" w:rsidRDefault="009274F6" w:rsidP="009274F6">
            <w:pPr>
              <w:rPr>
                <w:rFonts w:ascii="Times New Roman" w:hAnsi="Times New Roman" w:cs="Times New Roman"/>
                <w:sz w:val="24"/>
                <w:szCs w:val="24"/>
              </w:rPr>
            </w:pPr>
          </w:p>
        </w:tc>
        <w:tc>
          <w:tcPr>
            <w:tcW w:w="7512" w:type="dxa"/>
            <w:vMerge w:val="restart"/>
          </w:tcPr>
          <w:p w14:paraId="16ED2704" w14:textId="77777777" w:rsidR="009274F6" w:rsidRPr="009274F6" w:rsidRDefault="009274F6" w:rsidP="009274F6">
            <w:pPr>
              <w:rPr>
                <w:rFonts w:ascii="Times New Roman" w:hAnsi="Times New Roman" w:cs="Times New Roman"/>
                <w:sz w:val="24"/>
                <w:szCs w:val="24"/>
              </w:rPr>
            </w:pPr>
            <w:r w:rsidRPr="009274F6">
              <w:rPr>
                <w:rFonts w:ascii="Times New Roman" w:hAnsi="Times New Roman" w:cs="Times New Roman"/>
                <w:sz w:val="24"/>
                <w:szCs w:val="24"/>
              </w:rPr>
              <w:t xml:space="preserve">Крепкие изверженные с развитой </w:t>
            </w:r>
            <w:proofErr w:type="spellStart"/>
            <w:r w:rsidRPr="009274F6">
              <w:rPr>
                <w:rFonts w:ascii="Times New Roman" w:hAnsi="Times New Roman" w:cs="Times New Roman"/>
                <w:sz w:val="24"/>
                <w:szCs w:val="24"/>
              </w:rPr>
              <w:t>кососекущей</w:t>
            </w:r>
            <w:proofErr w:type="spellEnd"/>
            <w:r w:rsidRPr="009274F6">
              <w:rPr>
                <w:rFonts w:ascii="Times New Roman" w:hAnsi="Times New Roman" w:cs="Times New Roman"/>
                <w:sz w:val="24"/>
                <w:szCs w:val="24"/>
              </w:rPr>
              <w:t xml:space="preserve"> </w:t>
            </w:r>
            <w:proofErr w:type="spellStart"/>
            <w:r w:rsidRPr="009274F6">
              <w:rPr>
                <w:rFonts w:ascii="Times New Roman" w:hAnsi="Times New Roman" w:cs="Times New Roman"/>
                <w:sz w:val="24"/>
                <w:szCs w:val="24"/>
              </w:rPr>
              <w:t>трещиноватостью</w:t>
            </w:r>
            <w:proofErr w:type="spellEnd"/>
          </w:p>
        </w:tc>
        <w:tc>
          <w:tcPr>
            <w:tcW w:w="1134" w:type="dxa"/>
          </w:tcPr>
          <w:p w14:paraId="22FE7861" w14:textId="77777777" w:rsidR="009274F6" w:rsidRPr="009274F6" w:rsidRDefault="009274F6" w:rsidP="009274F6">
            <w:pPr>
              <w:rPr>
                <w:rFonts w:ascii="Times New Roman" w:hAnsi="Times New Roman" w:cs="Times New Roman"/>
                <w:sz w:val="24"/>
                <w:szCs w:val="24"/>
              </w:rPr>
            </w:pPr>
            <w:r w:rsidRPr="009274F6">
              <w:rPr>
                <w:rFonts w:ascii="Times New Roman" w:hAnsi="Times New Roman" w:cs="Times New Roman"/>
                <w:sz w:val="24"/>
                <w:szCs w:val="24"/>
              </w:rPr>
              <w:t>&gt;30</w:t>
            </w:r>
          </w:p>
        </w:tc>
        <w:tc>
          <w:tcPr>
            <w:tcW w:w="748" w:type="dxa"/>
          </w:tcPr>
          <w:p w14:paraId="175CF65C" w14:textId="77777777" w:rsidR="009274F6" w:rsidRPr="009274F6" w:rsidRDefault="009274F6" w:rsidP="009274F6">
            <w:pPr>
              <w:rPr>
                <w:rFonts w:ascii="Times New Roman" w:hAnsi="Times New Roman" w:cs="Times New Roman"/>
                <w:sz w:val="24"/>
                <w:szCs w:val="24"/>
              </w:rPr>
            </w:pPr>
            <w:r w:rsidRPr="009274F6">
              <w:rPr>
                <w:rFonts w:ascii="Times New Roman" w:hAnsi="Times New Roman" w:cs="Times New Roman"/>
                <w:sz w:val="24"/>
                <w:szCs w:val="24"/>
              </w:rPr>
              <w:t>7</w:t>
            </w:r>
          </w:p>
        </w:tc>
      </w:tr>
      <w:tr w:rsidR="009274F6" w:rsidRPr="009274F6" w14:paraId="17308EEF" w14:textId="77777777" w:rsidTr="003E6995">
        <w:trPr>
          <w:trHeight w:val="157"/>
        </w:trPr>
        <w:tc>
          <w:tcPr>
            <w:tcW w:w="988" w:type="dxa"/>
            <w:vMerge/>
          </w:tcPr>
          <w:p w14:paraId="67CB6477" w14:textId="77777777" w:rsidR="009274F6" w:rsidRPr="009274F6" w:rsidRDefault="009274F6" w:rsidP="009274F6">
            <w:pPr>
              <w:rPr>
                <w:rFonts w:ascii="Times New Roman" w:hAnsi="Times New Roman" w:cs="Times New Roman"/>
                <w:sz w:val="24"/>
                <w:szCs w:val="24"/>
              </w:rPr>
            </w:pPr>
          </w:p>
        </w:tc>
        <w:tc>
          <w:tcPr>
            <w:tcW w:w="7512" w:type="dxa"/>
            <w:vMerge/>
          </w:tcPr>
          <w:p w14:paraId="00DA0638" w14:textId="77777777" w:rsidR="009274F6" w:rsidRPr="009274F6" w:rsidRDefault="009274F6" w:rsidP="009274F6">
            <w:pPr>
              <w:rPr>
                <w:rFonts w:ascii="Times New Roman" w:hAnsi="Times New Roman" w:cs="Times New Roman"/>
                <w:sz w:val="24"/>
                <w:szCs w:val="24"/>
              </w:rPr>
            </w:pPr>
          </w:p>
        </w:tc>
        <w:tc>
          <w:tcPr>
            <w:tcW w:w="1134" w:type="dxa"/>
          </w:tcPr>
          <w:p w14:paraId="472D55C7" w14:textId="77777777" w:rsidR="009274F6" w:rsidRPr="009274F6" w:rsidRDefault="009274F6" w:rsidP="009274F6">
            <w:pPr>
              <w:rPr>
                <w:rFonts w:ascii="Times New Roman" w:hAnsi="Times New Roman" w:cs="Times New Roman"/>
                <w:sz w:val="24"/>
                <w:szCs w:val="24"/>
              </w:rPr>
            </w:pPr>
            <w:r w:rsidRPr="009274F6">
              <w:rPr>
                <w:rFonts w:ascii="Times New Roman" w:hAnsi="Times New Roman" w:cs="Times New Roman"/>
                <w:sz w:val="24"/>
                <w:szCs w:val="24"/>
              </w:rPr>
              <w:t>&gt;20</w:t>
            </w:r>
          </w:p>
        </w:tc>
        <w:tc>
          <w:tcPr>
            <w:tcW w:w="748" w:type="dxa"/>
          </w:tcPr>
          <w:p w14:paraId="31409F6B" w14:textId="77777777" w:rsidR="009274F6" w:rsidRPr="009274F6" w:rsidRDefault="009274F6" w:rsidP="009274F6">
            <w:pPr>
              <w:rPr>
                <w:rFonts w:ascii="Times New Roman" w:hAnsi="Times New Roman" w:cs="Times New Roman"/>
                <w:sz w:val="24"/>
                <w:szCs w:val="24"/>
              </w:rPr>
            </w:pPr>
            <w:r w:rsidRPr="009274F6">
              <w:rPr>
                <w:rFonts w:ascii="Times New Roman" w:hAnsi="Times New Roman" w:cs="Times New Roman"/>
                <w:sz w:val="24"/>
                <w:szCs w:val="24"/>
              </w:rPr>
              <w:t>10</w:t>
            </w:r>
          </w:p>
        </w:tc>
      </w:tr>
    </w:tbl>
    <w:p w14:paraId="3CE8301B" w14:textId="77777777" w:rsidR="009274F6" w:rsidRPr="009274F6" w:rsidRDefault="009274F6" w:rsidP="009274F6">
      <w:pPr>
        <w:spacing w:after="0" w:line="240" w:lineRule="auto"/>
        <w:ind w:firstLine="567"/>
        <w:rPr>
          <w:rFonts w:ascii="Times New Roman" w:hAnsi="Times New Roman" w:cs="Times New Roman"/>
          <w:sz w:val="24"/>
          <w:szCs w:val="24"/>
        </w:rPr>
      </w:pPr>
    </w:p>
    <w:p w14:paraId="328A4803" w14:textId="77777777" w:rsidR="009274F6" w:rsidRPr="009274F6" w:rsidRDefault="009274F6" w:rsidP="009274F6">
      <w:pPr>
        <w:spacing w:after="0" w:line="240" w:lineRule="auto"/>
        <w:ind w:firstLine="567"/>
        <w:jc w:val="both"/>
        <w:rPr>
          <w:rFonts w:ascii="Times New Roman" w:hAnsi="Times New Roman" w:cs="Times New Roman"/>
          <w:sz w:val="24"/>
          <w:szCs w:val="24"/>
        </w:rPr>
      </w:pPr>
      <w:r w:rsidRPr="009274F6">
        <w:rPr>
          <w:rFonts w:ascii="Times New Roman" w:hAnsi="Times New Roman" w:cs="Times New Roman"/>
          <w:sz w:val="24"/>
          <w:szCs w:val="24"/>
        </w:rPr>
        <w:t xml:space="preserve">Устойчивый угол борта карьера определяется по номограмме, представленной на рисунке и в соответствии с формулами: </w:t>
      </w:r>
    </w:p>
    <w:p w14:paraId="7DF96A83" w14:textId="77777777" w:rsidR="009274F6" w:rsidRPr="009274F6" w:rsidRDefault="009274F6" w:rsidP="009274F6">
      <w:pPr>
        <w:spacing w:after="0" w:line="240" w:lineRule="auto"/>
        <w:ind w:firstLine="567"/>
        <w:jc w:val="center"/>
        <w:rPr>
          <w:rFonts w:ascii="Times New Roman" w:hAnsi="Times New Roman" w:cs="Times New Roman"/>
          <w:sz w:val="24"/>
          <w:szCs w:val="24"/>
        </w:rPr>
      </w:pPr>
      <w:r w:rsidRPr="009274F6">
        <w:rPr>
          <w:rFonts w:ascii="Times New Roman" w:hAnsi="Times New Roman" w:cs="Times New Roman"/>
          <w:position w:val="-30"/>
          <w:sz w:val="24"/>
          <w:szCs w:val="24"/>
        </w:rPr>
        <w:object w:dxaOrig="1020" w:dyaOrig="680" w14:anchorId="33B3DAC2">
          <v:shape id="_x0000_i1043" type="#_x0000_t75" style="width:51.75pt;height:33.75pt" o:ole="">
            <v:imagedata r:id="rId42" o:title=""/>
          </v:shape>
          <o:OLEObject Type="Embed" ProgID="Equation.3" ShapeID="_x0000_i1043" DrawAspect="Content" ObjectID="_1700655706" r:id="rId43"/>
        </w:object>
      </w:r>
    </w:p>
    <w:p w14:paraId="6478121B" w14:textId="77777777" w:rsidR="009274F6" w:rsidRPr="009274F6" w:rsidRDefault="009274F6" w:rsidP="009274F6">
      <w:pPr>
        <w:spacing w:after="0" w:line="240" w:lineRule="auto"/>
        <w:ind w:firstLine="567"/>
        <w:jc w:val="both"/>
        <w:rPr>
          <w:rFonts w:ascii="Times New Roman" w:hAnsi="Times New Roman" w:cs="Times New Roman"/>
          <w:sz w:val="24"/>
          <w:szCs w:val="24"/>
        </w:rPr>
      </w:pPr>
      <w:r w:rsidRPr="009274F6">
        <w:rPr>
          <w:rFonts w:ascii="Times New Roman" w:hAnsi="Times New Roman" w:cs="Times New Roman"/>
          <w:sz w:val="24"/>
          <w:szCs w:val="24"/>
        </w:rPr>
        <w:t>Где Н' – условная высота борта карьера (коэффициент предельной высоты вертикального обнажения, представленный на оси ординат номограммы);</w:t>
      </w:r>
    </w:p>
    <w:p w14:paraId="6D5B9303" w14:textId="77777777" w:rsidR="009274F6" w:rsidRPr="009274F6" w:rsidRDefault="009274F6" w:rsidP="009274F6">
      <w:pPr>
        <w:spacing w:after="0" w:line="240" w:lineRule="auto"/>
        <w:ind w:firstLine="567"/>
        <w:jc w:val="both"/>
        <w:outlineLvl w:val="0"/>
        <w:rPr>
          <w:rFonts w:ascii="Times New Roman" w:hAnsi="Times New Roman" w:cs="Times New Roman"/>
          <w:sz w:val="24"/>
          <w:szCs w:val="24"/>
        </w:rPr>
      </w:pPr>
      <w:r w:rsidRPr="009274F6">
        <w:rPr>
          <w:rFonts w:ascii="Times New Roman" w:hAnsi="Times New Roman" w:cs="Times New Roman"/>
          <w:sz w:val="24"/>
          <w:szCs w:val="24"/>
        </w:rPr>
        <w:t>Н</w:t>
      </w:r>
      <w:r w:rsidRPr="009274F6">
        <w:rPr>
          <w:rFonts w:ascii="Times New Roman" w:hAnsi="Times New Roman" w:cs="Times New Roman"/>
          <w:sz w:val="24"/>
          <w:szCs w:val="24"/>
          <w:vertAlign w:val="subscript"/>
        </w:rPr>
        <w:t>90</w:t>
      </w:r>
      <w:r w:rsidRPr="009274F6">
        <w:rPr>
          <w:rFonts w:ascii="Times New Roman" w:hAnsi="Times New Roman" w:cs="Times New Roman"/>
          <w:sz w:val="24"/>
          <w:szCs w:val="24"/>
        </w:rPr>
        <w:t xml:space="preserve"> – глубина вертикальной трещины отрыва (высота отрыва).</w:t>
      </w:r>
    </w:p>
    <w:p w14:paraId="6D23C7EF" w14:textId="77777777" w:rsidR="009274F6" w:rsidRPr="009274F6" w:rsidRDefault="009274F6" w:rsidP="009274F6">
      <w:pPr>
        <w:spacing w:after="0" w:line="240" w:lineRule="auto"/>
        <w:ind w:firstLine="567"/>
        <w:jc w:val="both"/>
        <w:outlineLvl w:val="0"/>
        <w:rPr>
          <w:rFonts w:ascii="Times New Roman" w:hAnsi="Times New Roman" w:cs="Times New Roman"/>
          <w:sz w:val="24"/>
          <w:szCs w:val="24"/>
        </w:rPr>
      </w:pPr>
      <w:r w:rsidRPr="009274F6">
        <w:rPr>
          <w:rFonts w:ascii="Times New Roman" w:hAnsi="Times New Roman" w:cs="Times New Roman"/>
          <w:sz w:val="24"/>
          <w:szCs w:val="24"/>
        </w:rPr>
        <w:t>Н – действительная высота откоса (глубина карьера меняется), м.</w:t>
      </w:r>
    </w:p>
    <w:p w14:paraId="10BA00C1" w14:textId="77777777" w:rsidR="009274F6" w:rsidRPr="009274F6" w:rsidRDefault="009274F6" w:rsidP="009274F6">
      <w:pPr>
        <w:spacing w:after="0" w:line="240" w:lineRule="auto"/>
        <w:ind w:firstLine="567"/>
        <w:jc w:val="center"/>
        <w:outlineLvl w:val="0"/>
        <w:rPr>
          <w:rFonts w:ascii="Times New Roman" w:hAnsi="Times New Roman" w:cs="Times New Roman"/>
          <w:sz w:val="24"/>
          <w:szCs w:val="24"/>
        </w:rPr>
      </w:pPr>
      <w:r w:rsidRPr="009274F6">
        <w:rPr>
          <w:rFonts w:ascii="Times New Roman" w:hAnsi="Times New Roman" w:cs="Times New Roman"/>
          <w:position w:val="-28"/>
          <w:sz w:val="24"/>
          <w:szCs w:val="24"/>
        </w:rPr>
        <w:object w:dxaOrig="1620" w:dyaOrig="660" w14:anchorId="15DC0AC3">
          <v:shape id="_x0000_i1044" type="#_x0000_t75" style="width:81.75pt;height:33pt" o:ole="">
            <v:imagedata r:id="rId44" o:title=""/>
          </v:shape>
          <o:OLEObject Type="Embed" ProgID="Equation.3" ShapeID="_x0000_i1044" DrawAspect="Content" ObjectID="_1700655707" r:id="rId45"/>
        </w:object>
      </w:r>
    </w:p>
    <w:p w14:paraId="4ABBB95D" w14:textId="77777777" w:rsidR="009274F6" w:rsidRPr="009274F6" w:rsidRDefault="009274F6" w:rsidP="009274F6">
      <w:pPr>
        <w:spacing w:after="0" w:line="240" w:lineRule="auto"/>
        <w:ind w:firstLine="567"/>
        <w:jc w:val="both"/>
        <w:outlineLvl w:val="0"/>
        <w:rPr>
          <w:rFonts w:ascii="Times New Roman" w:hAnsi="Times New Roman" w:cs="Times New Roman"/>
          <w:sz w:val="24"/>
          <w:szCs w:val="24"/>
        </w:rPr>
      </w:pPr>
      <w:r w:rsidRPr="009274F6">
        <w:rPr>
          <w:rFonts w:ascii="Times New Roman" w:hAnsi="Times New Roman" w:cs="Times New Roman"/>
          <w:sz w:val="24"/>
          <w:szCs w:val="24"/>
        </w:rPr>
        <w:t>где γ – объемный вес пород, т/м</w:t>
      </w:r>
      <w:r w:rsidRPr="009274F6">
        <w:rPr>
          <w:rFonts w:ascii="Times New Roman" w:hAnsi="Times New Roman" w:cs="Times New Roman"/>
          <w:sz w:val="24"/>
          <w:szCs w:val="24"/>
          <w:vertAlign w:val="superscript"/>
        </w:rPr>
        <w:t>3</w:t>
      </w:r>
    </w:p>
    <w:p w14:paraId="1EC3090B" w14:textId="77777777" w:rsidR="009274F6" w:rsidRPr="009274F6" w:rsidRDefault="009274F6" w:rsidP="009274F6">
      <w:pPr>
        <w:spacing w:after="0" w:line="240" w:lineRule="auto"/>
        <w:ind w:firstLine="567"/>
        <w:jc w:val="center"/>
        <w:outlineLvl w:val="0"/>
        <w:rPr>
          <w:rFonts w:ascii="Times New Roman" w:hAnsi="Times New Roman" w:cs="Times New Roman"/>
          <w:sz w:val="24"/>
          <w:szCs w:val="24"/>
        </w:rPr>
      </w:pPr>
      <w:r w:rsidRPr="009274F6">
        <w:rPr>
          <w:rFonts w:ascii="Times New Roman" w:hAnsi="Times New Roman" w:cs="Times New Roman"/>
          <w:position w:val="-24"/>
          <w:sz w:val="24"/>
          <w:szCs w:val="24"/>
        </w:rPr>
        <w:object w:dxaOrig="1320" w:dyaOrig="620" w14:anchorId="35959CDA">
          <v:shape id="_x0000_i1045" type="#_x0000_t75" style="width:66.75pt;height:30.75pt" o:ole="">
            <v:imagedata r:id="rId46" o:title=""/>
          </v:shape>
          <o:OLEObject Type="Embed" ProgID="Equation.3" ShapeID="_x0000_i1045" DrawAspect="Content" ObjectID="_1700655708" r:id="rId47"/>
        </w:object>
      </w:r>
    </w:p>
    <w:p w14:paraId="3B3E9FD2" w14:textId="77777777" w:rsidR="009274F6" w:rsidRPr="009274F6" w:rsidRDefault="009274F6" w:rsidP="009274F6">
      <w:pPr>
        <w:spacing w:after="0" w:line="240" w:lineRule="auto"/>
        <w:ind w:firstLine="567"/>
        <w:jc w:val="both"/>
        <w:outlineLvl w:val="0"/>
        <w:rPr>
          <w:rFonts w:ascii="Times New Roman" w:hAnsi="Times New Roman" w:cs="Times New Roman"/>
          <w:sz w:val="24"/>
          <w:szCs w:val="24"/>
        </w:rPr>
      </w:pPr>
      <w:r w:rsidRPr="009274F6">
        <w:rPr>
          <w:rFonts w:ascii="Times New Roman" w:hAnsi="Times New Roman" w:cs="Times New Roman"/>
          <w:sz w:val="24"/>
          <w:szCs w:val="24"/>
        </w:rPr>
        <w:t>где ρ – угол внутреннего трения пород.</w:t>
      </w:r>
    </w:p>
    <w:p w14:paraId="6C86174C" w14:textId="77777777" w:rsidR="009274F6" w:rsidRPr="009274F6" w:rsidRDefault="009274F6" w:rsidP="009274F6">
      <w:pPr>
        <w:spacing w:after="0" w:line="240" w:lineRule="auto"/>
        <w:ind w:firstLine="567"/>
        <w:jc w:val="both"/>
        <w:outlineLvl w:val="0"/>
        <w:rPr>
          <w:rFonts w:ascii="Times New Roman" w:hAnsi="Times New Roman" w:cs="Times New Roman"/>
          <w:sz w:val="24"/>
          <w:szCs w:val="24"/>
        </w:rPr>
      </w:pPr>
      <w:r w:rsidRPr="009274F6">
        <w:rPr>
          <w:rFonts w:ascii="Times New Roman" w:hAnsi="Times New Roman" w:cs="Times New Roman"/>
          <w:sz w:val="24"/>
          <w:szCs w:val="24"/>
        </w:rPr>
        <w:t>Сцепление в массиве пород с учетом коэффициента запаса устойчивости:</w:t>
      </w:r>
    </w:p>
    <w:p w14:paraId="6F38C0E8" w14:textId="77777777" w:rsidR="009274F6" w:rsidRPr="009274F6" w:rsidRDefault="009274F6" w:rsidP="009274F6">
      <w:pPr>
        <w:spacing w:after="0" w:line="240" w:lineRule="auto"/>
        <w:ind w:firstLine="567"/>
        <w:jc w:val="center"/>
        <w:outlineLvl w:val="0"/>
        <w:rPr>
          <w:rFonts w:ascii="Times New Roman" w:hAnsi="Times New Roman" w:cs="Times New Roman"/>
          <w:sz w:val="24"/>
          <w:szCs w:val="24"/>
        </w:rPr>
      </w:pPr>
      <w:r w:rsidRPr="009274F6">
        <w:rPr>
          <w:rFonts w:ascii="Times New Roman" w:hAnsi="Times New Roman" w:cs="Times New Roman"/>
          <w:position w:val="-24"/>
          <w:sz w:val="24"/>
          <w:szCs w:val="24"/>
        </w:rPr>
        <w:object w:dxaOrig="940" w:dyaOrig="639" w14:anchorId="47AF3202">
          <v:shape id="_x0000_i1046" type="#_x0000_t75" style="width:46.5pt;height:31.5pt" o:ole="">
            <v:imagedata r:id="rId48" o:title=""/>
          </v:shape>
          <o:OLEObject Type="Embed" ProgID="Equation.3" ShapeID="_x0000_i1046" DrawAspect="Content" ObjectID="_1700655709" r:id="rId49"/>
        </w:object>
      </w:r>
    </w:p>
    <w:p w14:paraId="6F4D7FB0" w14:textId="77777777" w:rsidR="009274F6" w:rsidRPr="009274F6" w:rsidRDefault="009274F6" w:rsidP="009274F6">
      <w:pPr>
        <w:spacing w:after="0" w:line="240" w:lineRule="auto"/>
        <w:ind w:firstLine="567"/>
        <w:jc w:val="both"/>
        <w:rPr>
          <w:rFonts w:ascii="Times New Roman" w:hAnsi="Times New Roman" w:cs="Times New Roman"/>
          <w:sz w:val="24"/>
          <w:szCs w:val="24"/>
        </w:rPr>
      </w:pPr>
      <w:r w:rsidRPr="009274F6">
        <w:rPr>
          <w:rFonts w:ascii="Times New Roman" w:hAnsi="Times New Roman" w:cs="Times New Roman"/>
          <w:sz w:val="24"/>
          <w:szCs w:val="24"/>
        </w:rPr>
        <w:t xml:space="preserve">где </w:t>
      </w:r>
      <w:r w:rsidRPr="009274F6">
        <w:rPr>
          <w:rFonts w:ascii="Times New Roman" w:hAnsi="Times New Roman" w:cs="Times New Roman"/>
          <w:sz w:val="24"/>
          <w:szCs w:val="24"/>
          <w:lang w:val="en-US"/>
        </w:rPr>
        <w:t>n</w:t>
      </w:r>
      <w:r w:rsidRPr="009274F6">
        <w:rPr>
          <w:rFonts w:ascii="Times New Roman" w:hAnsi="Times New Roman" w:cs="Times New Roman"/>
          <w:sz w:val="24"/>
          <w:szCs w:val="24"/>
        </w:rPr>
        <w:t xml:space="preserve"> – коэффициент запаса устойчивости (принимается по </w:t>
      </w:r>
      <w:proofErr w:type="spellStart"/>
      <w:r w:rsidRPr="009274F6">
        <w:rPr>
          <w:rFonts w:ascii="Times New Roman" w:hAnsi="Times New Roman" w:cs="Times New Roman"/>
          <w:sz w:val="24"/>
          <w:szCs w:val="24"/>
        </w:rPr>
        <w:t>табл</w:t>
      </w:r>
      <w:proofErr w:type="spellEnd"/>
      <w:r w:rsidRPr="009274F6">
        <w:rPr>
          <w:rFonts w:ascii="Times New Roman" w:hAnsi="Times New Roman" w:cs="Times New Roman"/>
          <w:sz w:val="24"/>
          <w:szCs w:val="24"/>
        </w:rPr>
        <w:t>).</w:t>
      </w:r>
    </w:p>
    <w:p w14:paraId="0B286313" w14:textId="77777777" w:rsidR="009274F6" w:rsidRPr="009274F6" w:rsidRDefault="009274F6" w:rsidP="009274F6">
      <w:pPr>
        <w:spacing w:after="0" w:line="240" w:lineRule="auto"/>
        <w:ind w:firstLine="567"/>
        <w:jc w:val="both"/>
        <w:rPr>
          <w:rFonts w:ascii="Times New Roman" w:hAnsi="Times New Roman" w:cs="Times New Roman"/>
          <w:sz w:val="24"/>
          <w:szCs w:val="24"/>
        </w:rPr>
      </w:pPr>
      <w:r w:rsidRPr="009274F6">
        <w:rPr>
          <w:rFonts w:ascii="Times New Roman" w:hAnsi="Times New Roman" w:cs="Times New Roman"/>
          <w:noProof/>
          <w:sz w:val="24"/>
          <w:szCs w:val="24"/>
          <w:lang w:eastAsia="ru-RU"/>
        </w:rPr>
        <w:lastRenderedPageBreak/>
        <w:drawing>
          <wp:inline distT="0" distB="0" distL="0" distR="0" wp14:anchorId="03E0CE4F" wp14:editId="62574CD7">
            <wp:extent cx="4743450" cy="2769985"/>
            <wp:effectExtent l="19050" t="0" r="0" b="0"/>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4"/>
                    <pic:cNvPicPr>
                      <a:picLocks noChangeAspect="1" noChangeArrowheads="1"/>
                    </pic:cNvPicPr>
                  </pic:nvPicPr>
                  <pic:blipFill>
                    <a:blip r:embed="rId50" cstate="print"/>
                    <a:srcRect/>
                    <a:stretch>
                      <a:fillRect/>
                    </a:stretch>
                  </pic:blipFill>
                  <pic:spPr bwMode="auto">
                    <a:xfrm>
                      <a:off x="0" y="0"/>
                      <a:ext cx="4748546" cy="2772961"/>
                    </a:xfrm>
                    <a:prstGeom prst="rect">
                      <a:avLst/>
                    </a:prstGeom>
                    <a:noFill/>
                    <a:ln w="9525">
                      <a:noFill/>
                      <a:miter lim="800000"/>
                      <a:headEnd/>
                      <a:tailEnd/>
                    </a:ln>
                  </pic:spPr>
                </pic:pic>
              </a:graphicData>
            </a:graphic>
          </wp:inline>
        </w:drawing>
      </w:r>
    </w:p>
    <w:p w14:paraId="276D852E" w14:textId="77777777" w:rsidR="009274F6" w:rsidRPr="009274F6" w:rsidRDefault="009274F6" w:rsidP="009274F6">
      <w:pPr>
        <w:spacing w:after="0" w:line="240" w:lineRule="auto"/>
        <w:ind w:firstLine="567"/>
        <w:jc w:val="both"/>
        <w:rPr>
          <w:rFonts w:ascii="Times New Roman" w:hAnsi="Times New Roman" w:cs="Times New Roman"/>
          <w:sz w:val="24"/>
          <w:szCs w:val="24"/>
        </w:rPr>
      </w:pPr>
      <w:r w:rsidRPr="009274F6">
        <w:rPr>
          <w:rFonts w:ascii="Times New Roman" w:hAnsi="Times New Roman" w:cs="Times New Roman"/>
          <w:sz w:val="24"/>
          <w:szCs w:val="24"/>
        </w:rPr>
        <w:t>Угол внутреннего трения с учетом коэффициента запаса устойчивости:</w:t>
      </w:r>
    </w:p>
    <w:p w14:paraId="2F9AEECF" w14:textId="77777777" w:rsidR="009274F6" w:rsidRPr="009274F6" w:rsidRDefault="009274F6" w:rsidP="009274F6">
      <w:pPr>
        <w:spacing w:after="0" w:line="240" w:lineRule="auto"/>
        <w:ind w:firstLine="567"/>
        <w:jc w:val="center"/>
        <w:rPr>
          <w:rFonts w:ascii="Times New Roman" w:hAnsi="Times New Roman" w:cs="Times New Roman"/>
          <w:sz w:val="24"/>
          <w:szCs w:val="24"/>
        </w:rPr>
      </w:pPr>
      <w:r w:rsidRPr="009274F6">
        <w:rPr>
          <w:rFonts w:ascii="Times New Roman" w:hAnsi="Times New Roman" w:cs="Times New Roman"/>
          <w:position w:val="-24"/>
          <w:sz w:val="24"/>
          <w:szCs w:val="24"/>
        </w:rPr>
        <w:object w:dxaOrig="1400" w:dyaOrig="620" w14:anchorId="271E5643">
          <v:shape id="_x0000_i1047" type="#_x0000_t75" style="width:70.5pt;height:30.75pt" o:ole="">
            <v:imagedata r:id="rId51" o:title=""/>
          </v:shape>
          <o:OLEObject Type="Embed" ProgID="Equation.3" ShapeID="_x0000_i1047" DrawAspect="Content" ObjectID="_1700655710" r:id="rId52"/>
        </w:object>
      </w:r>
    </w:p>
    <w:p w14:paraId="65C83E68" w14:textId="77777777" w:rsidR="009274F6" w:rsidRPr="009274F6" w:rsidRDefault="009274F6" w:rsidP="009274F6">
      <w:pPr>
        <w:spacing w:after="0" w:line="240" w:lineRule="auto"/>
        <w:ind w:firstLine="567"/>
        <w:jc w:val="both"/>
        <w:rPr>
          <w:rFonts w:ascii="Times New Roman" w:hAnsi="Times New Roman" w:cs="Times New Roman"/>
          <w:sz w:val="24"/>
          <w:szCs w:val="24"/>
        </w:rPr>
      </w:pPr>
      <w:r w:rsidRPr="009274F6">
        <w:rPr>
          <w:rFonts w:ascii="Times New Roman" w:hAnsi="Times New Roman" w:cs="Times New Roman"/>
          <w:sz w:val="24"/>
          <w:szCs w:val="24"/>
        </w:rPr>
        <w:t>По номограмме по условной высоте борта карьера и угла внутреннего трения φ определяют угол откоса нерабочего борта карьера, град.</w:t>
      </w:r>
    </w:p>
    <w:p w14:paraId="4E0F195C" w14:textId="77777777" w:rsidR="009274F6" w:rsidRPr="009274F6" w:rsidRDefault="009274F6" w:rsidP="009274F6">
      <w:pPr>
        <w:spacing w:after="0" w:line="240" w:lineRule="auto"/>
        <w:ind w:firstLine="567"/>
        <w:jc w:val="both"/>
        <w:rPr>
          <w:rFonts w:ascii="Times New Roman" w:hAnsi="Times New Roman" w:cs="Times New Roman"/>
          <w:sz w:val="24"/>
          <w:szCs w:val="24"/>
        </w:rPr>
      </w:pPr>
      <w:r w:rsidRPr="009274F6">
        <w:rPr>
          <w:rFonts w:ascii="Times New Roman" w:hAnsi="Times New Roman" w:cs="Times New Roman"/>
          <w:sz w:val="24"/>
          <w:szCs w:val="24"/>
        </w:rPr>
        <w:t>Угол откоса борта карьера при различной его глубине определяется:</w:t>
      </w:r>
    </w:p>
    <w:p w14:paraId="344CC8BF" w14:textId="77777777" w:rsidR="009274F6" w:rsidRPr="009274F6" w:rsidRDefault="002457B7" w:rsidP="009274F6">
      <w:pPr>
        <w:spacing w:after="0" w:line="240" w:lineRule="auto"/>
        <w:ind w:firstLine="567"/>
        <w:jc w:val="both"/>
        <w:rPr>
          <w:rFonts w:ascii="Times New Roman" w:hAnsi="Times New Roman" w:cs="Times New Roman"/>
          <w:sz w:val="24"/>
          <w:szCs w:val="24"/>
          <w:lang w:val="en-US"/>
        </w:rPr>
      </w:pPr>
      <m:oMathPara>
        <m:oMath>
          <m:sSub>
            <m:sSubPr>
              <m:ctrlPr>
                <w:rPr>
                  <w:rFonts w:ascii="Cambria Math" w:hAnsi="Cambria Math" w:cs="Times New Roman"/>
                  <w:i/>
                  <w:sz w:val="24"/>
                  <w:szCs w:val="24"/>
                </w:rPr>
              </m:ctrlPr>
            </m:sSubPr>
            <m:e>
              <m:r>
                <w:rPr>
                  <w:rFonts w:ascii="Cambria Math" w:hAnsi="Cambria Math" w:cs="Times New Roman"/>
                  <w:sz w:val="24"/>
                  <w:szCs w:val="24"/>
                </w:rPr>
                <m:t>α</m:t>
              </m:r>
            </m:e>
            <m:sub>
              <m:r>
                <w:rPr>
                  <w:rFonts w:ascii="Cambria Math" w:hAnsi="Cambria Math" w:cs="Times New Roman"/>
                  <w:sz w:val="24"/>
                  <w:szCs w:val="24"/>
                </w:rPr>
                <m:t>к</m:t>
              </m:r>
            </m:sub>
          </m:sSub>
          <m:r>
            <w:rPr>
              <w:rFonts w:ascii="Cambria Math" w:hAnsi="Cambria Math" w:cs="Times New Roman"/>
              <w:sz w:val="24"/>
              <w:szCs w:val="24"/>
              <w:lang w:val="en-US"/>
            </w:rPr>
            <m:t>=arctg[</m:t>
          </m:r>
          <m:f>
            <m:fPr>
              <m:ctrlPr>
                <w:rPr>
                  <w:rFonts w:ascii="Cambria Math" w:hAnsi="Cambria Math" w:cs="Times New Roman"/>
                  <w:i/>
                  <w:sz w:val="24"/>
                  <w:szCs w:val="24"/>
                  <w:lang w:val="en-US"/>
                </w:rPr>
              </m:ctrlPr>
            </m:fPr>
            <m:num>
              <m:r>
                <w:rPr>
                  <w:rFonts w:ascii="Cambria Math" w:hAnsi="Cambria Math" w:cs="Times New Roman"/>
                  <w:sz w:val="24"/>
                  <w:szCs w:val="24"/>
                  <w:lang w:val="en-US"/>
                </w:rPr>
                <m:t>(</m:t>
              </m:r>
              <m:sSubSup>
                <m:sSubSupPr>
                  <m:ctrlPr>
                    <w:rPr>
                      <w:rFonts w:ascii="Cambria Math" w:hAnsi="Cambria Math" w:cs="Times New Roman"/>
                      <w:i/>
                      <w:sz w:val="24"/>
                      <w:szCs w:val="24"/>
                      <w:lang w:val="en-US"/>
                    </w:rPr>
                  </m:ctrlPr>
                </m:sSubSupPr>
                <m:e>
                  <m:r>
                    <w:rPr>
                      <w:rFonts w:ascii="Cambria Math" w:hAnsi="Cambria Math" w:cs="Times New Roman"/>
                      <w:sz w:val="24"/>
                      <w:szCs w:val="24"/>
                      <w:lang w:val="en-US"/>
                    </w:rPr>
                    <m:t>H</m:t>
                  </m:r>
                </m:e>
                <m:sub>
                  <m:r>
                    <w:rPr>
                      <w:rFonts w:ascii="Cambria Math" w:hAnsi="Cambria Math" w:cs="Times New Roman"/>
                      <w:sz w:val="24"/>
                      <w:szCs w:val="24"/>
                      <w:lang w:val="en-US"/>
                    </w:rPr>
                    <m:t>K</m:t>
                  </m:r>
                </m:sub>
                <m:sup>
                  <m:r>
                    <w:rPr>
                      <w:rFonts w:ascii="Cambria Math" w:hAnsi="Cambria Math" w:cs="Times New Roman"/>
                      <w:sz w:val="24"/>
                      <w:szCs w:val="24"/>
                      <w:lang w:val="en-US"/>
                    </w:rPr>
                    <m:t>(I-1)</m:t>
                  </m:r>
                </m:sup>
              </m:sSubSup>
              <m:r>
                <w:rPr>
                  <w:rFonts w:ascii="Cambria Math" w:hAnsi="Cambria Math" w:cs="Times New Roman"/>
                  <w:sz w:val="24"/>
                  <w:szCs w:val="24"/>
                  <w:lang w:val="en-US"/>
                </w:rPr>
                <m:t>+50)</m:t>
              </m:r>
            </m:num>
            <m:den>
              <m:sSub>
                <m:sSubPr>
                  <m:ctrlPr>
                    <w:rPr>
                      <w:rFonts w:ascii="Cambria Math" w:hAnsi="Cambria Math" w:cs="Times New Roman"/>
                      <w:i/>
                      <w:sz w:val="24"/>
                      <w:szCs w:val="24"/>
                      <w:lang w:val="en-US"/>
                    </w:rPr>
                  </m:ctrlPr>
                </m:sSubPr>
                <m:e>
                  <m:r>
                    <w:rPr>
                      <w:rFonts w:ascii="Cambria Math" w:hAnsi="Cambria Math" w:cs="Times New Roman"/>
                      <w:sz w:val="24"/>
                      <w:szCs w:val="24"/>
                      <w:lang w:val="en-US"/>
                    </w:rPr>
                    <m:t>H</m:t>
                  </m:r>
                </m:e>
                <m:sub>
                  <m:r>
                    <w:rPr>
                      <w:rFonts w:ascii="Cambria Math" w:hAnsi="Cambria Math" w:cs="Times New Roman"/>
                      <w:sz w:val="24"/>
                      <w:szCs w:val="24"/>
                      <w:lang w:val="en-US"/>
                    </w:rPr>
                    <m:t>y</m:t>
                  </m:r>
                </m:sub>
              </m:sSub>
              <m:r>
                <w:rPr>
                  <w:rFonts w:ascii="Cambria Math" w:hAnsi="Cambria Math" w:cs="Times New Roman"/>
                  <w:sz w:val="24"/>
                  <w:szCs w:val="24"/>
                  <w:lang w:val="en-US"/>
                </w:rPr>
                <m:t xml:space="preserve"> nctg</m:t>
              </m:r>
              <m:sSub>
                <m:sSubPr>
                  <m:ctrlPr>
                    <w:rPr>
                      <w:rFonts w:ascii="Cambria Math" w:hAnsi="Cambria Math" w:cs="Times New Roman"/>
                      <w:i/>
                      <w:sz w:val="24"/>
                      <w:szCs w:val="24"/>
                    </w:rPr>
                  </m:ctrlPr>
                </m:sSubPr>
                <m:e>
                  <m:r>
                    <w:rPr>
                      <w:rFonts w:ascii="Cambria Math" w:hAnsi="Cambria Math" w:cs="Times New Roman"/>
                      <w:sz w:val="24"/>
                      <w:szCs w:val="24"/>
                    </w:rPr>
                    <m:t>α</m:t>
                  </m:r>
                </m:e>
                <m:sub>
                  <m:r>
                    <w:rPr>
                      <w:rFonts w:ascii="Cambria Math" w:hAnsi="Cambria Math" w:cs="Times New Roman"/>
                      <w:sz w:val="24"/>
                      <w:szCs w:val="24"/>
                      <w:lang w:val="en-US"/>
                    </w:rPr>
                    <m:t>y</m:t>
                  </m:r>
                </m:sub>
              </m:sSub>
              <m:r>
                <w:rPr>
                  <w:rFonts w:ascii="Cambria Math" w:hAnsi="Cambria Math" w:cs="Times New Roman"/>
                  <w:sz w:val="24"/>
                  <w:szCs w:val="24"/>
                  <w:lang w:val="en-US"/>
                </w:rPr>
                <m:t>+</m:t>
              </m:r>
              <m:sSub>
                <m:sSubPr>
                  <m:ctrlPr>
                    <w:rPr>
                      <w:rFonts w:ascii="Cambria Math" w:hAnsi="Cambria Math" w:cs="Times New Roman"/>
                      <w:i/>
                      <w:sz w:val="24"/>
                      <w:szCs w:val="24"/>
                      <w:lang w:val="en-US"/>
                    </w:rPr>
                  </m:ctrlPr>
                </m:sSubPr>
                <m:e>
                  <m:r>
                    <w:rPr>
                      <w:rFonts w:ascii="Cambria Math" w:hAnsi="Cambria Math" w:cs="Times New Roman"/>
                      <w:sz w:val="24"/>
                      <w:szCs w:val="24"/>
                      <w:lang w:val="en-US"/>
                    </w:rPr>
                    <m:t>b</m:t>
                  </m:r>
                </m:e>
                <m:sub>
                  <m:r>
                    <w:rPr>
                      <w:rFonts w:ascii="Cambria Math" w:hAnsi="Cambria Math" w:cs="Times New Roman"/>
                      <w:sz w:val="24"/>
                      <w:szCs w:val="24"/>
                    </w:rPr>
                    <m:t>σ</m:t>
                  </m:r>
                </m:sub>
              </m:sSub>
              <m:r>
                <w:rPr>
                  <w:rFonts w:ascii="Cambria Math" w:hAnsi="Cambria Math" w:cs="Times New Roman"/>
                  <w:sz w:val="24"/>
                  <w:szCs w:val="24"/>
                  <w:lang w:val="en-US"/>
                </w:rPr>
                <m:t xml:space="preserve"> (n-1)</m:t>
              </m:r>
            </m:den>
          </m:f>
          <m:r>
            <w:rPr>
              <w:rFonts w:ascii="Cambria Math" w:hAnsi="Cambria Math" w:cs="Times New Roman"/>
              <w:sz w:val="24"/>
              <w:szCs w:val="24"/>
              <w:lang w:val="en-US"/>
            </w:rPr>
            <m:t>]</m:t>
          </m:r>
        </m:oMath>
      </m:oMathPara>
    </w:p>
    <w:p w14:paraId="00BE1790" w14:textId="77777777" w:rsidR="009274F6" w:rsidRPr="009274F6" w:rsidRDefault="009274F6" w:rsidP="009274F6">
      <w:pPr>
        <w:spacing w:after="0" w:line="240" w:lineRule="auto"/>
        <w:ind w:firstLine="567"/>
        <w:jc w:val="both"/>
        <w:rPr>
          <w:rFonts w:ascii="Times New Roman" w:hAnsi="Times New Roman" w:cs="Times New Roman"/>
          <w:sz w:val="24"/>
          <w:szCs w:val="24"/>
        </w:rPr>
      </w:pPr>
      <w:r w:rsidRPr="009274F6">
        <w:rPr>
          <w:rFonts w:ascii="Times New Roman" w:hAnsi="Times New Roman" w:cs="Times New Roman"/>
          <w:sz w:val="24"/>
          <w:szCs w:val="24"/>
        </w:rPr>
        <w:t>где Н</w:t>
      </w:r>
      <w:r w:rsidRPr="009274F6">
        <w:rPr>
          <w:rFonts w:ascii="Times New Roman" w:hAnsi="Times New Roman" w:cs="Times New Roman"/>
          <w:sz w:val="24"/>
          <w:szCs w:val="24"/>
          <w:vertAlign w:val="subscript"/>
        </w:rPr>
        <w:t>К</w:t>
      </w:r>
      <w:r w:rsidRPr="009274F6">
        <w:rPr>
          <w:rFonts w:ascii="Times New Roman" w:hAnsi="Times New Roman" w:cs="Times New Roman"/>
          <w:sz w:val="24"/>
          <w:szCs w:val="24"/>
        </w:rPr>
        <w:t xml:space="preserve"> – текущая глубина карьера, равная (</w:t>
      </w:r>
      <m:oMath>
        <m:sSubSup>
          <m:sSubSupPr>
            <m:ctrlPr>
              <w:rPr>
                <w:rFonts w:ascii="Cambria Math" w:hAnsi="Cambria Math" w:cs="Times New Roman"/>
                <w:i/>
                <w:sz w:val="24"/>
                <w:szCs w:val="24"/>
              </w:rPr>
            </m:ctrlPr>
          </m:sSubSupPr>
          <m:e>
            <m:r>
              <w:rPr>
                <w:rFonts w:ascii="Cambria Math" w:hAnsi="Cambria Math" w:cs="Times New Roman"/>
                <w:sz w:val="24"/>
                <w:szCs w:val="24"/>
              </w:rPr>
              <m:t>Н</m:t>
            </m:r>
          </m:e>
          <m:sub>
            <m:r>
              <w:rPr>
                <w:rFonts w:ascii="Cambria Math" w:hAnsi="Cambria Math" w:cs="Times New Roman"/>
                <w:sz w:val="24"/>
                <w:szCs w:val="24"/>
              </w:rPr>
              <m:t>К</m:t>
            </m:r>
          </m:sub>
          <m:sup>
            <m:r>
              <w:rPr>
                <w:rFonts w:ascii="Cambria Math" w:hAnsi="Cambria Math" w:cs="Times New Roman"/>
                <w:sz w:val="24"/>
                <w:szCs w:val="24"/>
              </w:rPr>
              <m:t>(I-1)</m:t>
            </m:r>
          </m:sup>
        </m:sSubSup>
        <m:r>
          <w:rPr>
            <w:rFonts w:ascii="Cambria Math" w:hAnsi="Cambria Math" w:cs="Times New Roman"/>
            <w:sz w:val="24"/>
            <w:szCs w:val="24"/>
          </w:rPr>
          <m:t>+50</m:t>
        </m:r>
      </m:oMath>
      <w:r w:rsidRPr="009274F6">
        <w:rPr>
          <w:rFonts w:ascii="Times New Roman" w:hAnsi="Times New Roman" w:cs="Times New Roman"/>
          <w:sz w:val="24"/>
          <w:szCs w:val="24"/>
        </w:rPr>
        <w:t>), м; Н</w:t>
      </w:r>
      <w:r w:rsidRPr="009274F6">
        <w:rPr>
          <w:rFonts w:ascii="Times New Roman" w:hAnsi="Times New Roman" w:cs="Times New Roman"/>
          <w:sz w:val="24"/>
          <w:szCs w:val="24"/>
          <w:vertAlign w:val="subscript"/>
        </w:rPr>
        <w:t>у</w:t>
      </w:r>
      <w:r w:rsidRPr="009274F6">
        <w:rPr>
          <w:rFonts w:ascii="Times New Roman" w:hAnsi="Times New Roman" w:cs="Times New Roman"/>
          <w:sz w:val="24"/>
          <w:szCs w:val="24"/>
        </w:rPr>
        <w:t xml:space="preserve"> – высота уступа, в расчетах принять равной 15 м; n- число полных уступов при текущей глубине карьера ((</w:t>
      </w:r>
      <m:oMath>
        <m:sSubSup>
          <m:sSubSupPr>
            <m:ctrlPr>
              <w:rPr>
                <w:rFonts w:ascii="Cambria Math" w:hAnsi="Cambria Math" w:cs="Times New Roman"/>
                <w:i/>
                <w:sz w:val="24"/>
                <w:szCs w:val="24"/>
              </w:rPr>
            </m:ctrlPr>
          </m:sSubSupPr>
          <m:e>
            <m:r>
              <w:rPr>
                <w:rFonts w:ascii="Cambria Math" w:hAnsi="Cambria Math" w:cs="Times New Roman"/>
                <w:sz w:val="24"/>
                <w:szCs w:val="24"/>
              </w:rPr>
              <m:t>Н</m:t>
            </m:r>
          </m:e>
          <m:sub>
            <m:r>
              <w:rPr>
                <w:rFonts w:ascii="Cambria Math" w:hAnsi="Cambria Math" w:cs="Times New Roman"/>
                <w:sz w:val="24"/>
                <w:szCs w:val="24"/>
              </w:rPr>
              <m:t>К</m:t>
            </m:r>
          </m:sub>
          <m:sup>
            <m:r>
              <w:rPr>
                <w:rFonts w:ascii="Cambria Math" w:hAnsi="Cambria Math" w:cs="Times New Roman"/>
                <w:sz w:val="24"/>
                <w:szCs w:val="24"/>
              </w:rPr>
              <m:t>(I-1)</m:t>
            </m:r>
          </m:sup>
        </m:sSubSup>
        <m:r>
          <w:rPr>
            <w:rFonts w:ascii="Cambria Math" w:hAnsi="Cambria Math" w:cs="Times New Roman"/>
            <w:sz w:val="24"/>
            <w:szCs w:val="24"/>
          </w:rPr>
          <m:t>+50</m:t>
        </m:r>
      </m:oMath>
      <w:r w:rsidRPr="009274F6">
        <w:rPr>
          <w:rFonts w:ascii="Times New Roman" w:hAnsi="Times New Roman" w:cs="Times New Roman"/>
          <w:sz w:val="24"/>
          <w:szCs w:val="24"/>
        </w:rPr>
        <w:t>)); α</w:t>
      </w:r>
      <w:r w:rsidRPr="009274F6">
        <w:rPr>
          <w:rFonts w:ascii="Times New Roman" w:hAnsi="Times New Roman" w:cs="Times New Roman"/>
          <w:sz w:val="24"/>
          <w:szCs w:val="24"/>
          <w:vertAlign w:val="subscript"/>
        </w:rPr>
        <w:t>у</w:t>
      </w:r>
      <w:r w:rsidRPr="009274F6">
        <w:rPr>
          <w:rFonts w:ascii="Times New Roman" w:hAnsi="Times New Roman" w:cs="Times New Roman"/>
          <w:sz w:val="24"/>
          <w:szCs w:val="24"/>
        </w:rPr>
        <w:t xml:space="preserve"> – угол откоса уступа карьера (70-80 град); </w:t>
      </w:r>
      <w:proofErr w:type="spellStart"/>
      <w:r w:rsidRPr="009274F6">
        <w:rPr>
          <w:rFonts w:ascii="Times New Roman" w:hAnsi="Times New Roman" w:cs="Times New Roman"/>
          <w:sz w:val="24"/>
          <w:szCs w:val="24"/>
        </w:rPr>
        <w:t>b</w:t>
      </w:r>
      <w:r w:rsidRPr="009274F6">
        <w:rPr>
          <w:rFonts w:ascii="Times New Roman" w:hAnsi="Times New Roman" w:cs="Times New Roman"/>
          <w:sz w:val="24"/>
          <w:szCs w:val="24"/>
          <w:vertAlign w:val="subscript"/>
        </w:rPr>
        <w:t>σ</w:t>
      </w:r>
      <w:proofErr w:type="spellEnd"/>
      <w:r w:rsidRPr="009274F6">
        <w:rPr>
          <w:rFonts w:ascii="Times New Roman" w:hAnsi="Times New Roman" w:cs="Times New Roman"/>
          <w:sz w:val="24"/>
          <w:szCs w:val="24"/>
        </w:rPr>
        <w:t xml:space="preserve"> – ширина основания карьера, в расчетах принять равной ширине одной экскаваторной </w:t>
      </w:r>
      <w:proofErr w:type="spellStart"/>
      <w:r w:rsidRPr="009274F6">
        <w:rPr>
          <w:rFonts w:ascii="Times New Roman" w:hAnsi="Times New Roman" w:cs="Times New Roman"/>
          <w:sz w:val="24"/>
          <w:szCs w:val="24"/>
        </w:rPr>
        <w:t>заходки</w:t>
      </w:r>
      <w:proofErr w:type="spellEnd"/>
      <w:r w:rsidRPr="009274F6">
        <w:rPr>
          <w:rFonts w:ascii="Times New Roman" w:hAnsi="Times New Roman" w:cs="Times New Roman"/>
          <w:sz w:val="24"/>
          <w:szCs w:val="24"/>
        </w:rPr>
        <w:t xml:space="preserve"> 20 м.</w:t>
      </w:r>
    </w:p>
    <w:p w14:paraId="179AB06E" w14:textId="77777777" w:rsidR="009274F6" w:rsidRPr="009274F6" w:rsidRDefault="009274F6" w:rsidP="009274F6">
      <w:pPr>
        <w:spacing w:after="0" w:line="240" w:lineRule="auto"/>
        <w:ind w:firstLine="567"/>
        <w:jc w:val="both"/>
        <w:rPr>
          <w:rFonts w:ascii="Times New Roman" w:hAnsi="Times New Roman" w:cs="Times New Roman"/>
          <w:sz w:val="24"/>
          <w:szCs w:val="24"/>
        </w:rPr>
      </w:pPr>
      <w:r w:rsidRPr="009274F6">
        <w:rPr>
          <w:rFonts w:ascii="Times New Roman" w:hAnsi="Times New Roman" w:cs="Times New Roman"/>
          <w:sz w:val="24"/>
          <w:szCs w:val="24"/>
        </w:rPr>
        <w:t>Устойчивый угол α</w:t>
      </w:r>
      <w:r w:rsidRPr="009274F6">
        <w:rPr>
          <w:rFonts w:ascii="Times New Roman" w:hAnsi="Times New Roman" w:cs="Times New Roman"/>
          <w:sz w:val="24"/>
          <w:szCs w:val="24"/>
          <w:vertAlign w:val="subscript"/>
        </w:rPr>
        <w:t xml:space="preserve">уст </w:t>
      </w:r>
      <w:r w:rsidRPr="009274F6">
        <w:rPr>
          <w:rFonts w:ascii="Times New Roman" w:hAnsi="Times New Roman" w:cs="Times New Roman"/>
          <w:sz w:val="24"/>
          <w:szCs w:val="24"/>
        </w:rPr>
        <w:t>откоса ОПЯ в зависимости от его высоты определяется эмпирическим соотношением</w:t>
      </w:r>
    </w:p>
    <w:p w14:paraId="246F1985" w14:textId="77777777" w:rsidR="009274F6" w:rsidRPr="009274F6" w:rsidRDefault="009274F6" w:rsidP="009274F6">
      <w:pPr>
        <w:spacing w:after="0" w:line="240" w:lineRule="auto"/>
        <w:ind w:firstLine="567"/>
        <w:jc w:val="both"/>
        <w:rPr>
          <w:rFonts w:ascii="Times New Roman" w:hAnsi="Times New Roman" w:cs="Times New Roman"/>
          <w:sz w:val="24"/>
          <w:szCs w:val="24"/>
        </w:rPr>
      </w:pPr>
      <w:r w:rsidRPr="009274F6">
        <w:rPr>
          <w:rFonts w:ascii="Times New Roman" w:hAnsi="Times New Roman" w:cs="Times New Roman"/>
          <w:position w:val="-14"/>
          <w:sz w:val="24"/>
          <w:szCs w:val="24"/>
        </w:rPr>
        <w:object w:dxaOrig="2340" w:dyaOrig="380" w14:anchorId="51E01285">
          <v:shape id="_x0000_i1048" type="#_x0000_t75" style="width:117pt;height:18.75pt" o:ole="">
            <v:imagedata r:id="rId53" o:title=""/>
          </v:shape>
          <o:OLEObject Type="Embed" ProgID="Equation.3" ShapeID="_x0000_i1048" DrawAspect="Content" ObjectID="_1700655711" r:id="rId54"/>
        </w:object>
      </w:r>
      <w:r w:rsidRPr="009274F6">
        <w:rPr>
          <w:rFonts w:ascii="Times New Roman" w:hAnsi="Times New Roman" w:cs="Times New Roman"/>
          <w:sz w:val="24"/>
          <w:szCs w:val="24"/>
        </w:rPr>
        <w:t>,</w:t>
      </w:r>
    </w:p>
    <w:p w14:paraId="5532D314" w14:textId="77777777" w:rsidR="009274F6" w:rsidRPr="009274F6" w:rsidRDefault="009274F6" w:rsidP="009274F6">
      <w:pPr>
        <w:spacing w:after="0" w:line="240" w:lineRule="auto"/>
        <w:ind w:firstLine="567"/>
        <w:jc w:val="both"/>
        <w:rPr>
          <w:rFonts w:ascii="Times New Roman" w:hAnsi="Times New Roman" w:cs="Times New Roman"/>
          <w:sz w:val="24"/>
          <w:szCs w:val="24"/>
        </w:rPr>
      </w:pPr>
      <w:r w:rsidRPr="009274F6">
        <w:rPr>
          <w:rFonts w:ascii="Times New Roman" w:hAnsi="Times New Roman" w:cs="Times New Roman"/>
          <w:sz w:val="24"/>
          <w:szCs w:val="24"/>
        </w:rPr>
        <w:t>Н</w:t>
      </w:r>
      <w:r w:rsidRPr="009274F6">
        <w:rPr>
          <w:rFonts w:ascii="Times New Roman" w:hAnsi="Times New Roman" w:cs="Times New Roman"/>
          <w:sz w:val="24"/>
          <w:szCs w:val="24"/>
          <w:vertAlign w:val="subscript"/>
        </w:rPr>
        <w:t xml:space="preserve">ОПЯ </w:t>
      </w:r>
      <w:r w:rsidRPr="009274F6">
        <w:rPr>
          <w:rFonts w:ascii="Times New Roman" w:hAnsi="Times New Roman" w:cs="Times New Roman"/>
          <w:sz w:val="24"/>
          <w:szCs w:val="24"/>
        </w:rPr>
        <w:t>– высота ОПЯ, м</w:t>
      </w:r>
    </w:p>
    <w:p w14:paraId="19D87A9A" w14:textId="77777777" w:rsidR="009274F6" w:rsidRPr="009274F6" w:rsidRDefault="009274F6" w:rsidP="009274F6">
      <w:pPr>
        <w:spacing w:after="0" w:line="240" w:lineRule="auto"/>
        <w:ind w:firstLine="567"/>
        <w:jc w:val="both"/>
        <w:rPr>
          <w:rFonts w:ascii="Times New Roman" w:hAnsi="Times New Roman" w:cs="Times New Roman"/>
          <w:sz w:val="24"/>
          <w:szCs w:val="24"/>
          <w:lang w:val="en-US"/>
        </w:rPr>
      </w:pPr>
      <w:r w:rsidRPr="009274F6">
        <w:rPr>
          <w:rFonts w:ascii="Times New Roman" w:hAnsi="Times New Roman" w:cs="Times New Roman"/>
          <w:sz w:val="24"/>
          <w:szCs w:val="24"/>
          <w:lang w:val="en-US"/>
        </w:rPr>
        <w:t>k</w:t>
      </w:r>
      <w:r w:rsidRPr="009274F6">
        <w:rPr>
          <w:rFonts w:ascii="Times New Roman" w:hAnsi="Times New Roman" w:cs="Times New Roman"/>
          <w:sz w:val="24"/>
          <w:szCs w:val="24"/>
        </w:rPr>
        <w:t xml:space="preserve"> – эмпирический коэффициент, учитывающий физико-механические свойства пород, слагающих борт. В зависимости от крепости пород (коэффициента крепости </w:t>
      </w:r>
      <w:r w:rsidRPr="009274F6">
        <w:rPr>
          <w:rFonts w:ascii="Times New Roman" w:hAnsi="Times New Roman" w:cs="Times New Roman"/>
          <w:sz w:val="24"/>
          <w:szCs w:val="24"/>
          <w:lang w:val="en-US"/>
        </w:rPr>
        <w:t>f</w:t>
      </w:r>
      <w:r w:rsidRPr="009274F6">
        <w:rPr>
          <w:rFonts w:ascii="Times New Roman" w:hAnsi="Times New Roman" w:cs="Times New Roman"/>
          <w:sz w:val="24"/>
          <w:szCs w:val="24"/>
        </w:rPr>
        <w:t xml:space="preserve"> по шкале проф. М.М. </w:t>
      </w:r>
      <w:proofErr w:type="spellStart"/>
      <w:r w:rsidRPr="009274F6">
        <w:rPr>
          <w:rFonts w:ascii="Times New Roman" w:hAnsi="Times New Roman" w:cs="Times New Roman"/>
          <w:sz w:val="24"/>
          <w:szCs w:val="24"/>
        </w:rPr>
        <w:t>Протодьяконова</w:t>
      </w:r>
      <w:proofErr w:type="spellEnd"/>
      <w:r w:rsidRPr="009274F6">
        <w:rPr>
          <w:rFonts w:ascii="Times New Roman" w:hAnsi="Times New Roman" w:cs="Times New Roman"/>
          <w:sz w:val="24"/>
          <w:szCs w:val="24"/>
        </w:rPr>
        <w:t xml:space="preserve">) принимают следующие значения коэффициента </w:t>
      </w:r>
      <w:r w:rsidRPr="009274F6">
        <w:rPr>
          <w:rFonts w:ascii="Times New Roman" w:hAnsi="Times New Roman" w:cs="Times New Roman"/>
          <w:sz w:val="24"/>
          <w:szCs w:val="24"/>
          <w:lang w:val="en-US"/>
        </w:rPr>
        <w:t>k.</w:t>
      </w:r>
    </w:p>
    <w:tbl>
      <w:tblPr>
        <w:tblStyle w:val="a8"/>
        <w:tblW w:w="0" w:type="auto"/>
        <w:tblLook w:val="04A0" w:firstRow="1" w:lastRow="0" w:firstColumn="1" w:lastColumn="0" w:noHBand="0" w:noVBand="1"/>
      </w:tblPr>
      <w:tblGrid>
        <w:gridCol w:w="1750"/>
        <w:gridCol w:w="1745"/>
        <w:gridCol w:w="1745"/>
        <w:gridCol w:w="1746"/>
        <w:gridCol w:w="1746"/>
        <w:gridCol w:w="1746"/>
      </w:tblGrid>
      <w:tr w:rsidR="009274F6" w:rsidRPr="009274F6" w14:paraId="0C76E897" w14:textId="77777777" w:rsidTr="003E6995">
        <w:tc>
          <w:tcPr>
            <w:tcW w:w="1760" w:type="dxa"/>
          </w:tcPr>
          <w:p w14:paraId="20E416F3" w14:textId="77777777" w:rsidR="009274F6" w:rsidRPr="009274F6" w:rsidRDefault="009274F6" w:rsidP="009274F6">
            <w:pPr>
              <w:ind w:firstLine="567"/>
              <w:jc w:val="both"/>
              <w:rPr>
                <w:rFonts w:ascii="Times New Roman" w:hAnsi="Times New Roman" w:cs="Times New Roman"/>
                <w:sz w:val="24"/>
                <w:szCs w:val="24"/>
                <w:lang w:val="en-US"/>
              </w:rPr>
            </w:pPr>
            <w:r w:rsidRPr="009274F6">
              <w:rPr>
                <w:rFonts w:ascii="Times New Roman" w:hAnsi="Times New Roman" w:cs="Times New Roman"/>
                <w:sz w:val="24"/>
                <w:szCs w:val="24"/>
                <w:lang w:val="en-US"/>
              </w:rPr>
              <w:t>f</w:t>
            </w:r>
          </w:p>
        </w:tc>
        <w:tc>
          <w:tcPr>
            <w:tcW w:w="1760" w:type="dxa"/>
          </w:tcPr>
          <w:p w14:paraId="69513A2C" w14:textId="77777777" w:rsidR="009274F6" w:rsidRPr="009274F6" w:rsidRDefault="009274F6" w:rsidP="009274F6">
            <w:pPr>
              <w:ind w:firstLine="567"/>
              <w:jc w:val="both"/>
              <w:rPr>
                <w:rFonts w:ascii="Times New Roman" w:hAnsi="Times New Roman" w:cs="Times New Roman"/>
                <w:sz w:val="24"/>
                <w:szCs w:val="24"/>
                <w:lang w:val="en-US"/>
              </w:rPr>
            </w:pPr>
            <w:r w:rsidRPr="009274F6">
              <w:rPr>
                <w:rFonts w:ascii="Times New Roman" w:hAnsi="Times New Roman" w:cs="Times New Roman"/>
                <w:sz w:val="24"/>
                <w:szCs w:val="24"/>
                <w:lang w:val="en-US"/>
              </w:rPr>
              <w:t>8-9</w:t>
            </w:r>
          </w:p>
        </w:tc>
        <w:tc>
          <w:tcPr>
            <w:tcW w:w="1760" w:type="dxa"/>
          </w:tcPr>
          <w:p w14:paraId="6C319847" w14:textId="77777777" w:rsidR="009274F6" w:rsidRPr="009274F6" w:rsidRDefault="009274F6" w:rsidP="009274F6">
            <w:pPr>
              <w:ind w:firstLine="567"/>
              <w:jc w:val="both"/>
              <w:rPr>
                <w:rFonts w:ascii="Times New Roman" w:hAnsi="Times New Roman" w:cs="Times New Roman"/>
                <w:sz w:val="24"/>
                <w:szCs w:val="24"/>
                <w:lang w:val="en-US"/>
              </w:rPr>
            </w:pPr>
            <w:r w:rsidRPr="009274F6">
              <w:rPr>
                <w:rFonts w:ascii="Times New Roman" w:hAnsi="Times New Roman" w:cs="Times New Roman"/>
                <w:sz w:val="24"/>
                <w:szCs w:val="24"/>
                <w:lang w:val="en-US"/>
              </w:rPr>
              <w:t>10-12</w:t>
            </w:r>
          </w:p>
        </w:tc>
        <w:tc>
          <w:tcPr>
            <w:tcW w:w="1761" w:type="dxa"/>
          </w:tcPr>
          <w:p w14:paraId="45ABC405" w14:textId="77777777" w:rsidR="009274F6" w:rsidRPr="009274F6" w:rsidRDefault="009274F6" w:rsidP="009274F6">
            <w:pPr>
              <w:ind w:firstLine="567"/>
              <w:jc w:val="both"/>
              <w:rPr>
                <w:rFonts w:ascii="Times New Roman" w:hAnsi="Times New Roman" w:cs="Times New Roman"/>
                <w:sz w:val="24"/>
                <w:szCs w:val="24"/>
                <w:lang w:val="en-US"/>
              </w:rPr>
            </w:pPr>
            <w:r w:rsidRPr="009274F6">
              <w:rPr>
                <w:rFonts w:ascii="Times New Roman" w:hAnsi="Times New Roman" w:cs="Times New Roman"/>
                <w:sz w:val="24"/>
                <w:szCs w:val="24"/>
                <w:lang w:val="en-US"/>
              </w:rPr>
              <w:t>13-14</w:t>
            </w:r>
          </w:p>
        </w:tc>
        <w:tc>
          <w:tcPr>
            <w:tcW w:w="1761" w:type="dxa"/>
          </w:tcPr>
          <w:p w14:paraId="698BC0C4" w14:textId="77777777" w:rsidR="009274F6" w:rsidRPr="009274F6" w:rsidRDefault="009274F6" w:rsidP="009274F6">
            <w:pPr>
              <w:ind w:firstLine="567"/>
              <w:jc w:val="both"/>
              <w:rPr>
                <w:rFonts w:ascii="Times New Roman" w:hAnsi="Times New Roman" w:cs="Times New Roman"/>
                <w:sz w:val="24"/>
                <w:szCs w:val="24"/>
                <w:lang w:val="en-US"/>
              </w:rPr>
            </w:pPr>
            <w:r w:rsidRPr="009274F6">
              <w:rPr>
                <w:rFonts w:ascii="Times New Roman" w:hAnsi="Times New Roman" w:cs="Times New Roman"/>
                <w:sz w:val="24"/>
                <w:szCs w:val="24"/>
                <w:lang w:val="en-US"/>
              </w:rPr>
              <w:t>15-16</w:t>
            </w:r>
          </w:p>
        </w:tc>
        <w:tc>
          <w:tcPr>
            <w:tcW w:w="1761" w:type="dxa"/>
          </w:tcPr>
          <w:p w14:paraId="316F0DF3" w14:textId="77777777" w:rsidR="009274F6" w:rsidRPr="009274F6" w:rsidRDefault="009274F6" w:rsidP="009274F6">
            <w:pPr>
              <w:ind w:firstLine="567"/>
              <w:jc w:val="both"/>
              <w:rPr>
                <w:rFonts w:ascii="Times New Roman" w:hAnsi="Times New Roman" w:cs="Times New Roman"/>
                <w:sz w:val="24"/>
                <w:szCs w:val="24"/>
                <w:lang w:val="en-US"/>
              </w:rPr>
            </w:pPr>
            <w:r w:rsidRPr="009274F6">
              <w:rPr>
                <w:rFonts w:ascii="Times New Roman" w:hAnsi="Times New Roman" w:cs="Times New Roman"/>
                <w:sz w:val="24"/>
                <w:szCs w:val="24"/>
                <w:lang w:val="en-US"/>
              </w:rPr>
              <w:t>17-19</w:t>
            </w:r>
          </w:p>
        </w:tc>
      </w:tr>
      <w:tr w:rsidR="009274F6" w:rsidRPr="009274F6" w14:paraId="1E081E04" w14:textId="77777777" w:rsidTr="003E6995">
        <w:tc>
          <w:tcPr>
            <w:tcW w:w="1760" w:type="dxa"/>
          </w:tcPr>
          <w:p w14:paraId="48C59D01" w14:textId="77777777" w:rsidR="009274F6" w:rsidRPr="009274F6" w:rsidRDefault="009274F6" w:rsidP="009274F6">
            <w:pPr>
              <w:ind w:firstLine="567"/>
              <w:jc w:val="both"/>
              <w:rPr>
                <w:rFonts w:ascii="Times New Roman" w:hAnsi="Times New Roman" w:cs="Times New Roman"/>
                <w:sz w:val="24"/>
                <w:szCs w:val="24"/>
                <w:lang w:val="en-US"/>
              </w:rPr>
            </w:pPr>
            <w:r w:rsidRPr="009274F6">
              <w:rPr>
                <w:rFonts w:ascii="Times New Roman" w:hAnsi="Times New Roman" w:cs="Times New Roman"/>
                <w:sz w:val="24"/>
                <w:szCs w:val="24"/>
                <w:lang w:val="en-US"/>
              </w:rPr>
              <w:t>k*10</w:t>
            </w:r>
            <w:r w:rsidRPr="009274F6">
              <w:rPr>
                <w:rFonts w:ascii="Times New Roman" w:hAnsi="Times New Roman" w:cs="Times New Roman"/>
                <w:sz w:val="24"/>
                <w:szCs w:val="24"/>
                <w:vertAlign w:val="superscript"/>
                <w:lang w:val="en-US"/>
              </w:rPr>
              <w:t>5</w:t>
            </w:r>
          </w:p>
        </w:tc>
        <w:tc>
          <w:tcPr>
            <w:tcW w:w="1760" w:type="dxa"/>
          </w:tcPr>
          <w:p w14:paraId="60251963" w14:textId="77777777" w:rsidR="009274F6" w:rsidRPr="009274F6" w:rsidRDefault="009274F6" w:rsidP="009274F6">
            <w:pPr>
              <w:ind w:firstLine="567"/>
              <w:jc w:val="both"/>
              <w:rPr>
                <w:rFonts w:ascii="Times New Roman" w:hAnsi="Times New Roman" w:cs="Times New Roman"/>
                <w:sz w:val="24"/>
                <w:szCs w:val="24"/>
                <w:lang w:val="en-US"/>
              </w:rPr>
            </w:pPr>
            <w:r w:rsidRPr="009274F6">
              <w:rPr>
                <w:rFonts w:ascii="Times New Roman" w:hAnsi="Times New Roman" w:cs="Times New Roman"/>
                <w:sz w:val="24"/>
                <w:szCs w:val="24"/>
                <w:lang w:val="en-US"/>
              </w:rPr>
              <w:t>801</w:t>
            </w:r>
          </w:p>
        </w:tc>
        <w:tc>
          <w:tcPr>
            <w:tcW w:w="1760" w:type="dxa"/>
          </w:tcPr>
          <w:p w14:paraId="0A4BC5A2" w14:textId="77777777" w:rsidR="009274F6" w:rsidRPr="009274F6" w:rsidRDefault="009274F6" w:rsidP="009274F6">
            <w:pPr>
              <w:ind w:firstLine="567"/>
              <w:jc w:val="both"/>
              <w:rPr>
                <w:rFonts w:ascii="Times New Roman" w:hAnsi="Times New Roman" w:cs="Times New Roman"/>
                <w:sz w:val="24"/>
                <w:szCs w:val="24"/>
                <w:lang w:val="en-US"/>
              </w:rPr>
            </w:pPr>
            <w:r w:rsidRPr="009274F6">
              <w:rPr>
                <w:rFonts w:ascii="Times New Roman" w:hAnsi="Times New Roman" w:cs="Times New Roman"/>
                <w:sz w:val="24"/>
                <w:szCs w:val="24"/>
                <w:lang w:val="en-US"/>
              </w:rPr>
              <w:t>273</w:t>
            </w:r>
          </w:p>
        </w:tc>
        <w:tc>
          <w:tcPr>
            <w:tcW w:w="1761" w:type="dxa"/>
          </w:tcPr>
          <w:p w14:paraId="17E98317" w14:textId="77777777" w:rsidR="009274F6" w:rsidRPr="009274F6" w:rsidRDefault="009274F6" w:rsidP="009274F6">
            <w:pPr>
              <w:ind w:firstLine="567"/>
              <w:jc w:val="both"/>
              <w:rPr>
                <w:rFonts w:ascii="Times New Roman" w:hAnsi="Times New Roman" w:cs="Times New Roman"/>
                <w:sz w:val="24"/>
                <w:szCs w:val="24"/>
                <w:lang w:val="en-US"/>
              </w:rPr>
            </w:pPr>
            <w:r w:rsidRPr="009274F6">
              <w:rPr>
                <w:rFonts w:ascii="Times New Roman" w:hAnsi="Times New Roman" w:cs="Times New Roman"/>
                <w:sz w:val="24"/>
                <w:szCs w:val="24"/>
                <w:lang w:val="en-US"/>
              </w:rPr>
              <w:t>288</w:t>
            </w:r>
          </w:p>
        </w:tc>
        <w:tc>
          <w:tcPr>
            <w:tcW w:w="1761" w:type="dxa"/>
          </w:tcPr>
          <w:p w14:paraId="7456B569" w14:textId="77777777" w:rsidR="009274F6" w:rsidRPr="009274F6" w:rsidRDefault="009274F6" w:rsidP="009274F6">
            <w:pPr>
              <w:ind w:firstLine="567"/>
              <w:jc w:val="both"/>
              <w:rPr>
                <w:rFonts w:ascii="Times New Roman" w:hAnsi="Times New Roman" w:cs="Times New Roman"/>
                <w:sz w:val="24"/>
                <w:szCs w:val="24"/>
                <w:lang w:val="en-US"/>
              </w:rPr>
            </w:pPr>
            <w:r w:rsidRPr="009274F6">
              <w:rPr>
                <w:rFonts w:ascii="Times New Roman" w:hAnsi="Times New Roman" w:cs="Times New Roman"/>
                <w:sz w:val="24"/>
                <w:szCs w:val="24"/>
                <w:lang w:val="en-US"/>
              </w:rPr>
              <w:t>246</w:t>
            </w:r>
          </w:p>
        </w:tc>
        <w:tc>
          <w:tcPr>
            <w:tcW w:w="1761" w:type="dxa"/>
          </w:tcPr>
          <w:p w14:paraId="3D7A75DB" w14:textId="77777777" w:rsidR="009274F6" w:rsidRPr="009274F6" w:rsidRDefault="009274F6" w:rsidP="009274F6">
            <w:pPr>
              <w:ind w:firstLine="567"/>
              <w:jc w:val="both"/>
              <w:rPr>
                <w:rFonts w:ascii="Times New Roman" w:hAnsi="Times New Roman" w:cs="Times New Roman"/>
                <w:sz w:val="24"/>
                <w:szCs w:val="24"/>
                <w:lang w:val="en-US"/>
              </w:rPr>
            </w:pPr>
            <w:r w:rsidRPr="009274F6">
              <w:rPr>
                <w:rFonts w:ascii="Times New Roman" w:hAnsi="Times New Roman" w:cs="Times New Roman"/>
                <w:sz w:val="24"/>
                <w:szCs w:val="24"/>
                <w:lang w:val="en-US"/>
              </w:rPr>
              <w:t>240</w:t>
            </w:r>
          </w:p>
        </w:tc>
      </w:tr>
    </w:tbl>
    <w:p w14:paraId="38742F8F" w14:textId="77777777" w:rsidR="009274F6" w:rsidRPr="009274F6" w:rsidRDefault="009274F6" w:rsidP="009274F6">
      <w:pPr>
        <w:spacing w:after="0" w:line="240" w:lineRule="auto"/>
        <w:ind w:firstLine="567"/>
        <w:jc w:val="both"/>
        <w:rPr>
          <w:rFonts w:ascii="Times New Roman" w:hAnsi="Times New Roman" w:cs="Times New Roman"/>
          <w:sz w:val="24"/>
          <w:szCs w:val="24"/>
          <w:lang w:val="en-US"/>
        </w:rPr>
      </w:pPr>
    </w:p>
    <w:p w14:paraId="5C514BF3" w14:textId="77777777" w:rsidR="009274F6" w:rsidRPr="009274F6" w:rsidRDefault="009274F6" w:rsidP="009274F6">
      <w:pPr>
        <w:spacing w:after="0" w:line="240" w:lineRule="auto"/>
        <w:ind w:firstLine="567"/>
        <w:jc w:val="both"/>
        <w:rPr>
          <w:rFonts w:ascii="Times New Roman" w:eastAsiaTheme="minorEastAsia" w:hAnsi="Times New Roman" w:cs="Times New Roman"/>
          <w:sz w:val="24"/>
          <w:szCs w:val="24"/>
        </w:rPr>
      </w:pPr>
      <w:r w:rsidRPr="009274F6">
        <w:rPr>
          <w:rFonts w:ascii="Times New Roman" w:eastAsiaTheme="minorEastAsia" w:hAnsi="Times New Roman" w:cs="Times New Roman"/>
          <w:sz w:val="24"/>
          <w:szCs w:val="24"/>
        </w:rPr>
        <w:t>Высота переходной зоны (</w:t>
      </w:r>
      <w:proofErr w:type="gramStart"/>
      <w:r w:rsidRPr="009274F6">
        <w:rPr>
          <w:rFonts w:ascii="Times New Roman" w:eastAsiaTheme="minorEastAsia" w:hAnsi="Times New Roman" w:cs="Times New Roman"/>
          <w:sz w:val="24"/>
          <w:szCs w:val="24"/>
        </w:rPr>
        <w:t>ОПЯ )</w:t>
      </w:r>
      <w:proofErr w:type="gramEnd"/>
      <w:r w:rsidRPr="009274F6">
        <w:rPr>
          <w:rFonts w:ascii="Times New Roman" w:eastAsiaTheme="minorEastAsia" w:hAnsi="Times New Roman" w:cs="Times New Roman"/>
          <w:sz w:val="24"/>
          <w:szCs w:val="24"/>
        </w:rPr>
        <w:t xml:space="preserve"> принимается согласно расчетам по зависимости:</w:t>
      </w:r>
    </w:p>
    <w:p w14:paraId="35DBA2AA" w14:textId="77777777" w:rsidR="009274F6" w:rsidRPr="009274F6" w:rsidRDefault="002457B7" w:rsidP="009274F6">
      <w:pPr>
        <w:spacing w:after="0" w:line="240" w:lineRule="auto"/>
        <w:ind w:firstLine="567"/>
        <w:jc w:val="both"/>
        <w:outlineLvl w:val="0"/>
        <w:rPr>
          <w:rFonts w:ascii="Times New Roman" w:eastAsiaTheme="minorEastAsia" w:hAnsi="Times New Roman" w:cs="Times New Roman"/>
          <w:sz w:val="24"/>
          <w:szCs w:val="24"/>
        </w:rPr>
      </w:pPr>
      <m:oMathPara>
        <m:oMath>
          <m:sSub>
            <m:sSubPr>
              <m:ctrlPr>
                <w:rPr>
                  <w:rFonts w:ascii="Cambria Math" w:eastAsiaTheme="minorEastAsia" w:hAnsi="Cambria Math" w:cs="Times New Roman"/>
                  <w:i/>
                  <w:sz w:val="24"/>
                  <w:szCs w:val="24"/>
                </w:rPr>
              </m:ctrlPr>
            </m:sSubPr>
            <m:e>
              <m:r>
                <w:rPr>
                  <w:rFonts w:ascii="Cambria Math" w:eastAsiaTheme="minorEastAsia" w:hAnsi="Cambria Math" w:cs="Times New Roman"/>
                  <w:sz w:val="24"/>
                  <w:szCs w:val="24"/>
                </w:rPr>
                <m:t>Н</m:t>
              </m:r>
            </m:e>
            <m:sub>
              <m:r>
                <w:rPr>
                  <w:rFonts w:ascii="Cambria Math" w:eastAsiaTheme="minorEastAsia" w:hAnsi="Cambria Math" w:cs="Times New Roman"/>
                  <w:sz w:val="24"/>
                  <w:szCs w:val="24"/>
                </w:rPr>
                <m:t>ОПЯ</m:t>
              </m:r>
            </m:sub>
          </m:sSub>
          <m:r>
            <w:rPr>
              <w:rFonts w:ascii="Cambria Math" w:eastAsiaTheme="minorEastAsia" w:hAnsi="Cambria Math" w:cs="Times New Roman"/>
              <w:sz w:val="24"/>
              <w:szCs w:val="24"/>
              <w:lang w:val="en-US"/>
            </w:rPr>
            <m:t>=</m:t>
          </m:r>
          <m:f>
            <m:fPr>
              <m:ctrlPr>
                <w:rPr>
                  <w:rFonts w:ascii="Cambria Math" w:eastAsiaTheme="minorEastAsia" w:hAnsi="Cambria Math" w:cs="Times New Roman"/>
                  <w:i/>
                  <w:sz w:val="24"/>
                  <w:szCs w:val="24"/>
                </w:rPr>
              </m:ctrlPr>
            </m:fPr>
            <m:num>
              <m:r>
                <w:rPr>
                  <w:rFonts w:ascii="Cambria Math" w:eastAsiaTheme="minorEastAsia" w:hAnsi="Cambria Math" w:cs="Times New Roman"/>
                  <w:sz w:val="24"/>
                  <w:szCs w:val="24"/>
                </w:rPr>
                <m:t>550</m:t>
              </m:r>
            </m:num>
            <m:den>
              <m:sSub>
                <m:sSubPr>
                  <m:ctrlPr>
                    <w:rPr>
                      <w:rFonts w:ascii="Cambria Math" w:eastAsiaTheme="minorEastAsia" w:hAnsi="Cambria Math" w:cs="Times New Roman"/>
                      <w:i/>
                      <w:sz w:val="24"/>
                      <w:szCs w:val="24"/>
                    </w:rPr>
                  </m:ctrlPr>
                </m:sSubPr>
                <m:e>
                  <m:r>
                    <w:rPr>
                      <w:rFonts w:ascii="Cambria Math" w:eastAsiaTheme="minorEastAsia" w:hAnsi="Cambria Math" w:cs="Times New Roman"/>
                      <w:sz w:val="24"/>
                      <w:szCs w:val="24"/>
                      <w:lang w:val="en-US"/>
                    </w:rPr>
                    <m:t>K</m:t>
                  </m:r>
                </m:e>
                <m:sub>
                  <m:r>
                    <w:rPr>
                      <w:rFonts w:ascii="Cambria Math" w:eastAsiaTheme="minorEastAsia" w:hAnsi="Cambria Math" w:cs="Times New Roman"/>
                      <w:sz w:val="24"/>
                      <w:szCs w:val="24"/>
                    </w:rPr>
                    <m:t>з.у.</m:t>
                  </m:r>
                </m:sub>
              </m:sSub>
            </m:den>
          </m:f>
          <m:sSup>
            <m:sSupPr>
              <m:ctrlPr>
                <w:rPr>
                  <w:rFonts w:ascii="Cambria Math" w:eastAsiaTheme="minorEastAsia" w:hAnsi="Cambria Math" w:cs="Times New Roman"/>
                  <w:i/>
                  <w:sz w:val="24"/>
                  <w:szCs w:val="24"/>
                </w:rPr>
              </m:ctrlPr>
            </m:sSupPr>
            <m:e>
              <m:r>
                <w:rPr>
                  <w:rFonts w:ascii="Cambria Math" w:eastAsiaTheme="minorEastAsia" w:hAnsi="Cambria Math" w:cs="Times New Roman"/>
                  <w:sz w:val="24"/>
                  <w:szCs w:val="24"/>
                </w:rPr>
                <m:t>2,78</m:t>
              </m:r>
            </m:e>
            <m:sup>
              <m:r>
                <w:rPr>
                  <w:rFonts w:ascii="Cambria Math" w:eastAsiaTheme="minorEastAsia" w:hAnsi="Cambria Math" w:cs="Times New Roman"/>
                  <w:sz w:val="24"/>
                  <w:szCs w:val="24"/>
                </w:rPr>
                <m:t>С</m:t>
              </m:r>
            </m:sup>
          </m:sSup>
          <m:r>
            <w:rPr>
              <w:rFonts w:ascii="Cambria Math" w:eastAsiaTheme="minorEastAsia" w:hAnsi="Cambria Math" w:cs="Times New Roman"/>
              <w:sz w:val="24"/>
              <w:szCs w:val="24"/>
            </w:rPr>
            <m:t>*</m:t>
          </m:r>
          <m:sSup>
            <m:sSupPr>
              <m:ctrlPr>
                <w:rPr>
                  <w:rFonts w:ascii="Cambria Math" w:eastAsiaTheme="minorEastAsia" w:hAnsi="Cambria Math" w:cs="Times New Roman"/>
                  <w:i/>
                  <w:sz w:val="24"/>
                  <w:szCs w:val="24"/>
                </w:rPr>
              </m:ctrlPr>
            </m:sSupPr>
            <m:e>
              <m:r>
                <w:rPr>
                  <w:rFonts w:ascii="Cambria Math" w:eastAsiaTheme="minorEastAsia" w:hAnsi="Cambria Math" w:cs="Times New Roman"/>
                  <w:sz w:val="24"/>
                  <w:szCs w:val="24"/>
                </w:rPr>
                <m:t>0,998</m:t>
              </m:r>
            </m:e>
            <m:sup>
              <m:sSub>
                <m:sSubPr>
                  <m:ctrlPr>
                    <w:rPr>
                      <w:rFonts w:ascii="Cambria Math" w:eastAsiaTheme="minorEastAsia" w:hAnsi="Cambria Math" w:cs="Times New Roman"/>
                      <w:i/>
                      <w:sz w:val="24"/>
                      <w:szCs w:val="24"/>
                    </w:rPr>
                  </m:ctrlPr>
                </m:sSubPr>
                <m:e>
                  <m:r>
                    <w:rPr>
                      <w:rFonts w:ascii="Cambria Math" w:eastAsiaTheme="minorEastAsia" w:hAnsi="Cambria Math" w:cs="Times New Roman"/>
                      <w:sz w:val="24"/>
                      <w:szCs w:val="24"/>
                      <w:lang w:val="en-US"/>
                    </w:rPr>
                    <m:t>H</m:t>
                  </m:r>
                </m:e>
                <m:sub>
                  <m:r>
                    <w:rPr>
                      <w:rFonts w:ascii="Cambria Math" w:eastAsiaTheme="minorEastAsia" w:hAnsi="Cambria Math" w:cs="Times New Roman"/>
                      <w:sz w:val="24"/>
                      <w:szCs w:val="24"/>
                    </w:rPr>
                    <m:t>K</m:t>
                  </m:r>
                </m:sub>
              </m:sSub>
            </m:sup>
          </m:sSup>
          <m:r>
            <w:rPr>
              <w:rFonts w:ascii="Cambria Math" w:eastAsiaTheme="minorEastAsia" w:hAnsi="Cambria Math" w:cs="Times New Roman"/>
              <w:sz w:val="24"/>
              <w:szCs w:val="24"/>
            </w:rPr>
            <m:t>*</m:t>
          </m:r>
          <m:sSup>
            <m:sSupPr>
              <m:ctrlPr>
                <w:rPr>
                  <w:rFonts w:ascii="Cambria Math" w:eastAsiaTheme="minorEastAsia" w:hAnsi="Cambria Math" w:cs="Times New Roman"/>
                  <w:i/>
                  <w:sz w:val="24"/>
                  <w:szCs w:val="24"/>
                </w:rPr>
              </m:ctrlPr>
            </m:sSupPr>
            <m:e>
              <m:r>
                <w:rPr>
                  <w:rFonts w:ascii="Cambria Math" w:eastAsiaTheme="minorEastAsia" w:hAnsi="Cambria Math" w:cs="Times New Roman"/>
                  <w:sz w:val="24"/>
                  <w:szCs w:val="24"/>
                </w:rPr>
                <m:t>0.97</m:t>
              </m:r>
            </m:e>
            <m:sup>
              <m:r>
                <w:rPr>
                  <w:rFonts w:ascii="Cambria Math" w:eastAsiaTheme="minorEastAsia" w:hAnsi="Cambria Math" w:cs="Times New Roman"/>
                  <w:sz w:val="24"/>
                  <w:szCs w:val="24"/>
                </w:rPr>
                <m:t>φ</m:t>
              </m:r>
            </m:sup>
          </m:sSup>
        </m:oMath>
      </m:oMathPara>
    </w:p>
    <w:p w14:paraId="45FC1120" w14:textId="77777777" w:rsidR="009274F6" w:rsidRPr="009274F6" w:rsidRDefault="009274F6" w:rsidP="009274F6">
      <w:pPr>
        <w:spacing w:after="0" w:line="240" w:lineRule="auto"/>
        <w:ind w:firstLine="567"/>
        <w:jc w:val="both"/>
        <w:rPr>
          <w:rFonts w:ascii="Times New Roman" w:eastAsiaTheme="minorEastAsia" w:hAnsi="Times New Roman" w:cs="Times New Roman"/>
          <w:sz w:val="24"/>
          <w:szCs w:val="24"/>
        </w:rPr>
      </w:pPr>
      <w:r w:rsidRPr="009274F6">
        <w:rPr>
          <w:rFonts w:ascii="Times New Roman" w:eastAsiaTheme="minorEastAsia" w:hAnsi="Times New Roman" w:cs="Times New Roman"/>
          <w:sz w:val="24"/>
          <w:szCs w:val="24"/>
        </w:rPr>
        <w:t xml:space="preserve">где </w:t>
      </w:r>
      <w:proofErr w:type="spellStart"/>
      <w:r w:rsidRPr="009274F6">
        <w:rPr>
          <w:rFonts w:ascii="Times New Roman" w:eastAsiaTheme="minorEastAsia" w:hAnsi="Times New Roman" w:cs="Times New Roman"/>
          <w:sz w:val="24"/>
          <w:szCs w:val="24"/>
        </w:rPr>
        <w:t>Н</w:t>
      </w:r>
      <w:r w:rsidRPr="009274F6">
        <w:rPr>
          <w:rFonts w:ascii="Times New Roman" w:eastAsiaTheme="minorEastAsia" w:hAnsi="Times New Roman" w:cs="Times New Roman"/>
          <w:sz w:val="24"/>
          <w:szCs w:val="24"/>
          <w:vertAlign w:val="subscript"/>
        </w:rPr>
        <w:t>к</w:t>
      </w:r>
      <w:proofErr w:type="spellEnd"/>
      <w:r w:rsidRPr="009274F6">
        <w:rPr>
          <w:rFonts w:ascii="Times New Roman" w:eastAsiaTheme="minorEastAsia" w:hAnsi="Times New Roman" w:cs="Times New Roman"/>
          <w:sz w:val="24"/>
          <w:szCs w:val="24"/>
        </w:rPr>
        <w:t xml:space="preserve"> – высота открытых горных работ, м; С – сцепление пород в массиве, МПа; φ – угол внутреннего трения пород, град.; </w:t>
      </w:r>
      <w:proofErr w:type="spellStart"/>
      <w:r w:rsidRPr="009274F6">
        <w:rPr>
          <w:rFonts w:ascii="Times New Roman" w:eastAsiaTheme="minorEastAsia" w:hAnsi="Times New Roman" w:cs="Times New Roman"/>
          <w:sz w:val="24"/>
          <w:szCs w:val="24"/>
        </w:rPr>
        <w:t>К</w:t>
      </w:r>
      <w:r w:rsidRPr="009274F6">
        <w:rPr>
          <w:rFonts w:ascii="Times New Roman" w:eastAsiaTheme="minorEastAsia" w:hAnsi="Times New Roman" w:cs="Times New Roman"/>
          <w:sz w:val="24"/>
          <w:szCs w:val="24"/>
          <w:vertAlign w:val="subscript"/>
        </w:rPr>
        <w:t>з.у</w:t>
      </w:r>
      <w:proofErr w:type="spellEnd"/>
      <w:r w:rsidRPr="009274F6">
        <w:rPr>
          <w:rFonts w:ascii="Times New Roman" w:eastAsiaTheme="minorEastAsia" w:hAnsi="Times New Roman" w:cs="Times New Roman"/>
          <w:sz w:val="24"/>
          <w:szCs w:val="24"/>
          <w:vertAlign w:val="subscript"/>
        </w:rPr>
        <w:t>.</w:t>
      </w:r>
      <w:r w:rsidRPr="009274F6">
        <w:rPr>
          <w:rFonts w:ascii="Times New Roman" w:eastAsiaTheme="minorEastAsia" w:hAnsi="Times New Roman" w:cs="Times New Roman"/>
          <w:sz w:val="24"/>
          <w:szCs w:val="24"/>
        </w:rPr>
        <w:t xml:space="preserve"> – коэффициент запаса устойчивости откоса открыто-подземного яруса (переходной зоны), зависит от времени его стояния и необходимости присутствия людей в рабочей зоне.</w:t>
      </w:r>
    </w:p>
    <w:p w14:paraId="7229C965" w14:textId="77777777" w:rsidR="009274F6" w:rsidRPr="009274F6" w:rsidRDefault="009274F6" w:rsidP="009274F6">
      <w:pPr>
        <w:spacing w:after="0" w:line="240" w:lineRule="auto"/>
        <w:ind w:firstLine="567"/>
        <w:jc w:val="both"/>
        <w:rPr>
          <w:rFonts w:ascii="Times New Roman" w:hAnsi="Times New Roman" w:cs="Times New Roman"/>
          <w:sz w:val="24"/>
          <w:szCs w:val="24"/>
        </w:rPr>
      </w:pPr>
    </w:p>
    <w:p w14:paraId="4820208D" w14:textId="77777777" w:rsidR="009274F6" w:rsidRPr="009274F6" w:rsidRDefault="009274F6" w:rsidP="009274F6">
      <w:pPr>
        <w:spacing w:after="0" w:line="240" w:lineRule="auto"/>
        <w:ind w:firstLine="567"/>
        <w:jc w:val="both"/>
        <w:rPr>
          <w:rFonts w:ascii="Times New Roman" w:hAnsi="Times New Roman" w:cs="Times New Roman"/>
          <w:sz w:val="24"/>
          <w:szCs w:val="24"/>
        </w:rPr>
      </w:pPr>
      <w:r w:rsidRPr="009274F6">
        <w:rPr>
          <w:rFonts w:ascii="Times New Roman" w:hAnsi="Times New Roman" w:cs="Times New Roman"/>
          <w:sz w:val="24"/>
          <w:szCs w:val="24"/>
        </w:rPr>
        <w:t>При выполнении последующих заданий (4,5,6) необходимо соблюдать выполнение следующего условия:</w:t>
      </w:r>
    </w:p>
    <w:p w14:paraId="138D9A9D" w14:textId="77777777" w:rsidR="009274F6" w:rsidRPr="009274F6" w:rsidRDefault="009274F6" w:rsidP="009274F6">
      <w:pPr>
        <w:spacing w:after="0" w:line="240" w:lineRule="auto"/>
        <w:ind w:firstLine="567"/>
        <w:jc w:val="both"/>
        <w:outlineLvl w:val="0"/>
        <w:rPr>
          <w:rFonts w:ascii="Times New Roman" w:hAnsi="Times New Roman" w:cs="Times New Roman"/>
          <w:sz w:val="24"/>
          <w:szCs w:val="24"/>
        </w:rPr>
      </w:pPr>
      <w:r w:rsidRPr="009274F6">
        <w:rPr>
          <w:rFonts w:ascii="Times New Roman" w:hAnsi="Times New Roman" w:cs="Times New Roman"/>
          <w:sz w:val="24"/>
          <w:szCs w:val="24"/>
        </w:rPr>
        <w:t>Н</w:t>
      </w:r>
      <w:r w:rsidRPr="009274F6">
        <w:rPr>
          <w:rFonts w:ascii="Times New Roman" w:hAnsi="Times New Roman" w:cs="Times New Roman"/>
          <w:sz w:val="24"/>
          <w:szCs w:val="24"/>
          <w:vertAlign w:val="subscript"/>
        </w:rPr>
        <w:t>ОГР</w:t>
      </w:r>
      <w:r w:rsidRPr="009274F6">
        <w:rPr>
          <w:rFonts w:ascii="Times New Roman" w:hAnsi="Times New Roman" w:cs="Times New Roman"/>
          <w:sz w:val="24"/>
          <w:szCs w:val="24"/>
        </w:rPr>
        <w:t>+Н</w:t>
      </w:r>
      <w:r w:rsidRPr="009274F6">
        <w:rPr>
          <w:rFonts w:ascii="Times New Roman" w:hAnsi="Times New Roman" w:cs="Times New Roman"/>
          <w:sz w:val="24"/>
          <w:szCs w:val="24"/>
          <w:vertAlign w:val="subscript"/>
        </w:rPr>
        <w:t>ПР(ОПЯ)</w:t>
      </w:r>
      <w:r w:rsidRPr="009274F6">
        <w:rPr>
          <w:rFonts w:ascii="Times New Roman" w:hAnsi="Times New Roman" w:cs="Times New Roman"/>
          <w:sz w:val="24"/>
          <w:szCs w:val="24"/>
        </w:rPr>
        <w:t>+Н</w:t>
      </w:r>
      <w:r w:rsidRPr="009274F6">
        <w:rPr>
          <w:rFonts w:ascii="Times New Roman" w:hAnsi="Times New Roman" w:cs="Times New Roman"/>
          <w:sz w:val="24"/>
          <w:szCs w:val="24"/>
          <w:vertAlign w:val="subscript"/>
        </w:rPr>
        <w:t>ПГР</w:t>
      </w:r>
      <w:r w:rsidRPr="009274F6">
        <w:rPr>
          <w:rFonts w:ascii="Times New Roman" w:hAnsi="Times New Roman" w:cs="Times New Roman"/>
          <w:sz w:val="24"/>
          <w:szCs w:val="24"/>
        </w:rPr>
        <w:t xml:space="preserve"> = </w:t>
      </w:r>
      <w:proofErr w:type="spellStart"/>
      <w:r w:rsidRPr="009274F6">
        <w:rPr>
          <w:rFonts w:ascii="Times New Roman" w:hAnsi="Times New Roman" w:cs="Times New Roman"/>
          <w:sz w:val="24"/>
          <w:szCs w:val="24"/>
        </w:rPr>
        <w:t>L</w:t>
      </w:r>
      <w:r w:rsidRPr="009274F6">
        <w:rPr>
          <w:rFonts w:ascii="Times New Roman" w:hAnsi="Times New Roman" w:cs="Times New Roman"/>
          <w:sz w:val="24"/>
          <w:szCs w:val="24"/>
          <w:vertAlign w:val="subscript"/>
        </w:rPr>
        <w:t>ПАД</w:t>
      </w:r>
      <w:r w:rsidRPr="009274F6">
        <w:rPr>
          <w:rFonts w:ascii="Times New Roman" w:hAnsi="Times New Roman" w:cs="Times New Roman"/>
          <w:sz w:val="24"/>
          <w:szCs w:val="24"/>
        </w:rPr>
        <w:t>sin</w:t>
      </w:r>
      <w:proofErr w:type="spellEnd"/>
      <w:r w:rsidRPr="009274F6">
        <w:rPr>
          <w:rFonts w:ascii="Times New Roman" w:hAnsi="Times New Roman" w:cs="Times New Roman"/>
          <w:sz w:val="24"/>
          <w:szCs w:val="24"/>
        </w:rPr>
        <w:t>α</w:t>
      </w:r>
    </w:p>
    <w:p w14:paraId="3A714743" w14:textId="77777777" w:rsidR="009274F6" w:rsidRPr="009274F6" w:rsidRDefault="009274F6" w:rsidP="009274F6">
      <w:pPr>
        <w:spacing w:after="0" w:line="240" w:lineRule="auto"/>
        <w:ind w:firstLine="567"/>
        <w:jc w:val="both"/>
        <w:rPr>
          <w:rFonts w:ascii="Times New Roman" w:hAnsi="Times New Roman" w:cs="Times New Roman"/>
          <w:sz w:val="24"/>
          <w:szCs w:val="24"/>
        </w:rPr>
      </w:pPr>
      <w:r w:rsidRPr="009274F6">
        <w:rPr>
          <w:rFonts w:ascii="Times New Roman" w:hAnsi="Times New Roman" w:cs="Times New Roman"/>
          <w:noProof/>
          <w:sz w:val="24"/>
          <w:szCs w:val="24"/>
          <w:lang w:eastAsia="ru-RU"/>
        </w:rPr>
        <w:lastRenderedPageBreak/>
        <w:drawing>
          <wp:inline distT="0" distB="0" distL="0" distR="0" wp14:anchorId="4A2BD163" wp14:editId="0E0C916B">
            <wp:extent cx="6704480" cy="8067675"/>
            <wp:effectExtent l="0" t="0" r="1270" b="0"/>
            <wp:docPr id="3"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55" cstate="print">
                      <a:extLst>
                        <a:ext uri="{28A0092B-C50C-407E-A947-70E740481C1C}">
                          <a14:useLocalDpi xmlns:a14="http://schemas.microsoft.com/office/drawing/2010/main" val="0"/>
                        </a:ext>
                      </a:extLst>
                    </a:blip>
                    <a:srcRect/>
                    <a:stretch>
                      <a:fillRect/>
                    </a:stretch>
                  </pic:blipFill>
                  <pic:spPr bwMode="auto">
                    <a:xfrm>
                      <a:off x="0" y="0"/>
                      <a:ext cx="6723692" cy="8090794"/>
                    </a:xfrm>
                    <a:prstGeom prst="rect">
                      <a:avLst/>
                    </a:prstGeom>
                    <a:noFill/>
                    <a:ln>
                      <a:noFill/>
                    </a:ln>
                  </pic:spPr>
                </pic:pic>
              </a:graphicData>
            </a:graphic>
          </wp:inline>
        </w:drawing>
      </w:r>
    </w:p>
    <w:p w14:paraId="26C7A118" w14:textId="77777777" w:rsidR="009274F6" w:rsidRPr="009274F6" w:rsidRDefault="009274F6" w:rsidP="009274F6">
      <w:pPr>
        <w:spacing w:after="0" w:line="240" w:lineRule="auto"/>
        <w:ind w:firstLine="567"/>
        <w:jc w:val="both"/>
        <w:rPr>
          <w:rFonts w:ascii="Times New Roman" w:hAnsi="Times New Roman" w:cs="Times New Roman"/>
          <w:sz w:val="24"/>
          <w:szCs w:val="24"/>
        </w:rPr>
      </w:pPr>
      <w:r w:rsidRPr="009274F6">
        <w:rPr>
          <w:rFonts w:ascii="Times New Roman" w:hAnsi="Times New Roman" w:cs="Times New Roman"/>
          <w:sz w:val="24"/>
          <w:szCs w:val="24"/>
        </w:rPr>
        <w:t>Рисунок – Номограмма для оценки устойчивости плоского откоса (по проф. Г.Л. Фисенко)</w:t>
      </w:r>
    </w:p>
    <w:p w14:paraId="537BE1B2" w14:textId="77777777" w:rsidR="009274F6" w:rsidRPr="009274F6" w:rsidRDefault="009274F6" w:rsidP="009274F6">
      <w:pPr>
        <w:spacing w:after="0" w:line="240" w:lineRule="auto"/>
        <w:ind w:firstLine="567"/>
        <w:jc w:val="both"/>
        <w:rPr>
          <w:rFonts w:ascii="Times New Roman" w:hAnsi="Times New Roman" w:cs="Times New Roman"/>
          <w:sz w:val="24"/>
          <w:szCs w:val="24"/>
        </w:rPr>
      </w:pPr>
    </w:p>
    <w:p w14:paraId="528E4A8C" w14:textId="77777777" w:rsidR="009274F6" w:rsidRPr="009274F6" w:rsidRDefault="009274F6" w:rsidP="009274F6">
      <w:pPr>
        <w:spacing w:after="0" w:line="240" w:lineRule="auto"/>
        <w:ind w:firstLine="567"/>
        <w:jc w:val="both"/>
        <w:rPr>
          <w:rFonts w:ascii="Times New Roman" w:eastAsiaTheme="minorEastAsia" w:hAnsi="Times New Roman" w:cs="Times New Roman"/>
          <w:sz w:val="24"/>
          <w:szCs w:val="24"/>
        </w:rPr>
      </w:pPr>
    </w:p>
    <w:p w14:paraId="37CEB161" w14:textId="77777777" w:rsidR="009274F6" w:rsidRPr="009274F6" w:rsidRDefault="009274F6" w:rsidP="009274F6">
      <w:pPr>
        <w:spacing w:after="0" w:line="240" w:lineRule="auto"/>
        <w:ind w:firstLine="567"/>
        <w:jc w:val="both"/>
        <w:rPr>
          <w:rFonts w:ascii="Times New Roman" w:eastAsiaTheme="minorEastAsia" w:hAnsi="Times New Roman" w:cs="Times New Roman"/>
          <w:sz w:val="24"/>
          <w:szCs w:val="24"/>
        </w:rPr>
      </w:pPr>
      <w:r w:rsidRPr="009274F6">
        <w:rPr>
          <w:rFonts w:ascii="Times New Roman" w:hAnsi="Times New Roman" w:cs="Times New Roman"/>
          <w:sz w:val="24"/>
          <w:szCs w:val="24"/>
        </w:rPr>
        <w:t xml:space="preserve">Далее изменяя текущую глубину горных работ </w:t>
      </w:r>
      <m:oMath>
        <m:sSubSup>
          <m:sSubSupPr>
            <m:ctrlPr>
              <w:rPr>
                <w:rFonts w:ascii="Cambria Math" w:hAnsi="Cambria Math" w:cs="Times New Roman"/>
                <w:i/>
                <w:sz w:val="24"/>
                <w:szCs w:val="24"/>
              </w:rPr>
            </m:ctrlPr>
          </m:sSubSupPr>
          <m:e>
            <m:r>
              <w:rPr>
                <w:rFonts w:ascii="Cambria Math" w:hAnsi="Cambria Math" w:cs="Times New Roman"/>
                <w:sz w:val="24"/>
                <w:szCs w:val="24"/>
                <w:lang w:val="en-US"/>
              </w:rPr>
              <m:t>H</m:t>
            </m:r>
          </m:e>
          <m:sub>
            <m:r>
              <w:rPr>
                <w:rFonts w:ascii="Cambria Math" w:hAnsi="Cambria Math" w:cs="Times New Roman"/>
                <w:sz w:val="24"/>
                <w:szCs w:val="24"/>
              </w:rPr>
              <m:t>тек</m:t>
            </m:r>
          </m:sub>
          <m:sup>
            <m:r>
              <w:rPr>
                <w:rFonts w:ascii="Cambria Math" w:hAnsi="Cambria Math" w:cs="Times New Roman"/>
                <w:sz w:val="24"/>
                <w:szCs w:val="24"/>
                <w:lang w:val="en-US"/>
              </w:rPr>
              <m:t>I</m:t>
            </m:r>
            <m:r>
              <w:rPr>
                <w:rFonts w:ascii="Cambria Math" w:hAnsi="Cambria Math" w:cs="Times New Roman"/>
                <w:sz w:val="24"/>
                <w:szCs w:val="24"/>
              </w:rPr>
              <m:t>-1</m:t>
            </m:r>
          </m:sup>
        </m:sSubSup>
        <m:r>
          <w:rPr>
            <w:rFonts w:ascii="Cambria Math" w:hAnsi="Cambria Math" w:cs="Times New Roman"/>
            <w:sz w:val="24"/>
            <w:szCs w:val="24"/>
          </w:rPr>
          <m:t>=</m:t>
        </m:r>
        <m:sSup>
          <m:sSupPr>
            <m:ctrlPr>
              <w:rPr>
                <w:rFonts w:ascii="Cambria Math" w:hAnsi="Cambria Math" w:cs="Times New Roman"/>
                <w:i/>
                <w:sz w:val="24"/>
                <w:szCs w:val="24"/>
              </w:rPr>
            </m:ctrlPr>
          </m:sSupPr>
          <m:e>
            <m:r>
              <w:rPr>
                <w:rFonts w:ascii="Cambria Math" w:hAnsi="Cambria Math" w:cs="Times New Roman"/>
                <w:sz w:val="24"/>
                <w:szCs w:val="24"/>
              </w:rPr>
              <m:t>H</m:t>
            </m:r>
          </m:e>
          <m:sup>
            <m:r>
              <w:rPr>
                <w:rFonts w:ascii="Cambria Math" w:hAnsi="Cambria Math" w:cs="Times New Roman"/>
                <w:sz w:val="24"/>
                <w:szCs w:val="24"/>
              </w:rPr>
              <m:t>I-1</m:t>
            </m:r>
          </m:sup>
        </m:sSup>
        <m:r>
          <w:rPr>
            <w:rFonts w:ascii="Cambria Math" w:hAnsi="Cambria Math" w:cs="Times New Roman"/>
            <w:sz w:val="24"/>
            <w:szCs w:val="24"/>
          </w:rPr>
          <m:t>+50</m:t>
        </m:r>
      </m:oMath>
      <w:r w:rsidRPr="009274F6">
        <w:rPr>
          <w:rFonts w:ascii="Times New Roman" w:eastAsiaTheme="minorEastAsia" w:hAnsi="Times New Roman" w:cs="Times New Roman"/>
          <w:sz w:val="24"/>
          <w:szCs w:val="24"/>
        </w:rPr>
        <w:t xml:space="preserve"> и проверяя ее на условие </w:t>
      </w:r>
      <m:oMath>
        <m:sSub>
          <m:sSubPr>
            <m:ctrlPr>
              <w:rPr>
                <w:rFonts w:ascii="Cambria Math" w:eastAsiaTheme="minorEastAsia" w:hAnsi="Cambria Math" w:cs="Times New Roman"/>
                <w:i/>
                <w:sz w:val="24"/>
                <w:szCs w:val="24"/>
              </w:rPr>
            </m:ctrlPr>
          </m:sSubPr>
          <m:e>
            <m:r>
              <w:rPr>
                <w:rFonts w:ascii="Cambria Math" w:eastAsiaTheme="minorEastAsia" w:hAnsi="Cambria Math" w:cs="Times New Roman"/>
                <w:sz w:val="24"/>
                <w:szCs w:val="24"/>
              </w:rPr>
              <m:t>Н</m:t>
            </m:r>
          </m:e>
          <m:sub>
            <m:r>
              <w:rPr>
                <w:rFonts w:ascii="Cambria Math" w:eastAsiaTheme="minorEastAsia" w:hAnsi="Cambria Math" w:cs="Times New Roman"/>
                <w:sz w:val="24"/>
                <w:szCs w:val="24"/>
              </w:rPr>
              <m:t>ПГР</m:t>
            </m:r>
          </m:sub>
        </m:sSub>
        <m:r>
          <w:rPr>
            <w:rFonts w:ascii="Cambria Math" w:eastAsiaTheme="minorEastAsia" w:hAnsi="Cambria Math" w:cs="Times New Roman"/>
            <w:sz w:val="24"/>
            <w:szCs w:val="24"/>
          </w:rPr>
          <m:t>≤</m:t>
        </m:r>
        <m:sSub>
          <m:sSubPr>
            <m:ctrlPr>
              <w:rPr>
                <w:rFonts w:ascii="Cambria Math" w:eastAsiaTheme="minorEastAsia" w:hAnsi="Cambria Math" w:cs="Times New Roman"/>
                <w:i/>
                <w:sz w:val="24"/>
                <w:szCs w:val="24"/>
              </w:rPr>
            </m:ctrlPr>
          </m:sSubPr>
          <m:e>
            <m:r>
              <w:rPr>
                <w:rFonts w:ascii="Cambria Math" w:eastAsiaTheme="minorEastAsia" w:hAnsi="Cambria Math" w:cs="Times New Roman"/>
                <w:sz w:val="24"/>
                <w:szCs w:val="24"/>
                <w:lang w:val="en-US"/>
              </w:rPr>
              <m:t>L</m:t>
            </m:r>
          </m:e>
          <m:sub>
            <m:r>
              <w:rPr>
                <w:rFonts w:ascii="Cambria Math" w:eastAsiaTheme="minorEastAsia" w:hAnsi="Cambria Math" w:cs="Times New Roman"/>
                <w:sz w:val="24"/>
                <w:szCs w:val="24"/>
              </w:rPr>
              <m:t>пад</m:t>
            </m:r>
          </m:sub>
        </m:sSub>
        <m:r>
          <w:rPr>
            <w:rFonts w:ascii="Cambria Math" w:eastAsiaTheme="minorEastAsia" w:hAnsi="Cambria Math" w:cs="Times New Roman"/>
            <w:sz w:val="24"/>
            <w:szCs w:val="24"/>
            <w:lang w:val="en-US"/>
          </w:rPr>
          <m:t>sinα</m:t>
        </m:r>
        <m:r>
          <w:rPr>
            <w:rFonts w:ascii="Cambria Math" w:eastAsiaTheme="minorEastAsia" w:hAnsi="Cambria Math" w:cs="Times New Roman"/>
            <w:sz w:val="24"/>
            <w:szCs w:val="24"/>
          </w:rPr>
          <m:t>-</m:t>
        </m:r>
        <m:sSub>
          <m:sSubPr>
            <m:ctrlPr>
              <w:rPr>
                <w:rFonts w:ascii="Cambria Math" w:eastAsiaTheme="minorEastAsia" w:hAnsi="Cambria Math" w:cs="Times New Roman"/>
                <w:i/>
                <w:sz w:val="24"/>
                <w:szCs w:val="24"/>
                <w:lang w:val="en-US"/>
              </w:rPr>
            </m:ctrlPr>
          </m:sSubPr>
          <m:e>
            <m:r>
              <w:rPr>
                <w:rFonts w:ascii="Cambria Math" w:eastAsiaTheme="minorEastAsia" w:hAnsi="Cambria Math" w:cs="Times New Roman"/>
                <w:sz w:val="24"/>
                <w:szCs w:val="24"/>
                <w:lang w:val="en-US"/>
              </w:rPr>
              <m:t>H</m:t>
            </m:r>
          </m:e>
          <m:sub>
            <m:r>
              <w:rPr>
                <w:rFonts w:ascii="Cambria Math" w:eastAsiaTheme="minorEastAsia" w:hAnsi="Cambria Math" w:cs="Times New Roman"/>
                <w:sz w:val="24"/>
                <w:szCs w:val="24"/>
                <w:lang w:val="en-US"/>
              </w:rPr>
              <m:t>K</m:t>
            </m:r>
          </m:sub>
        </m:sSub>
        <m:r>
          <w:rPr>
            <w:rFonts w:ascii="Cambria Math" w:eastAsiaTheme="minorEastAsia" w:hAnsi="Cambria Math" w:cs="Times New Roman"/>
            <w:sz w:val="24"/>
            <w:szCs w:val="24"/>
          </w:rPr>
          <m:t>-</m:t>
        </m:r>
        <m:sSub>
          <m:sSubPr>
            <m:ctrlPr>
              <w:rPr>
                <w:rFonts w:ascii="Cambria Math" w:eastAsiaTheme="minorEastAsia" w:hAnsi="Cambria Math" w:cs="Times New Roman"/>
                <w:i/>
                <w:sz w:val="24"/>
                <w:szCs w:val="24"/>
                <w:lang w:val="en-US"/>
              </w:rPr>
            </m:ctrlPr>
          </m:sSubPr>
          <m:e>
            <m:r>
              <w:rPr>
                <w:rFonts w:ascii="Cambria Math" w:eastAsiaTheme="minorEastAsia" w:hAnsi="Cambria Math" w:cs="Times New Roman"/>
                <w:sz w:val="24"/>
                <w:szCs w:val="24"/>
                <w:lang w:val="en-US"/>
              </w:rPr>
              <m:t>H</m:t>
            </m:r>
          </m:e>
          <m:sub>
            <m:r>
              <w:rPr>
                <w:rFonts w:ascii="Cambria Math" w:eastAsiaTheme="minorEastAsia" w:hAnsi="Cambria Math" w:cs="Times New Roman"/>
                <w:sz w:val="24"/>
                <w:szCs w:val="24"/>
              </w:rPr>
              <m:t>ПР(ОПЯ)</m:t>
            </m:r>
          </m:sub>
        </m:sSub>
      </m:oMath>
      <w:r w:rsidRPr="009274F6">
        <w:rPr>
          <w:rFonts w:ascii="Times New Roman" w:eastAsiaTheme="minorEastAsia" w:hAnsi="Times New Roman" w:cs="Times New Roman"/>
          <w:sz w:val="24"/>
          <w:szCs w:val="24"/>
        </w:rPr>
        <w:t xml:space="preserve">, получая массив глубин карьера, ПР (ОПЯ) и подземной разработки. </w:t>
      </w:r>
    </w:p>
    <w:p w14:paraId="0F77ABE2" w14:textId="77777777" w:rsidR="009274F6" w:rsidRPr="009274F6" w:rsidRDefault="009274F6" w:rsidP="009274F6">
      <w:pPr>
        <w:spacing w:after="0" w:line="240" w:lineRule="auto"/>
        <w:ind w:firstLine="567"/>
        <w:jc w:val="both"/>
        <w:outlineLvl w:val="0"/>
        <w:rPr>
          <w:rFonts w:ascii="Times New Roman" w:eastAsiaTheme="minorEastAsia" w:hAnsi="Times New Roman" w:cs="Times New Roman"/>
          <w:b/>
          <w:sz w:val="24"/>
          <w:szCs w:val="24"/>
        </w:rPr>
      </w:pPr>
      <w:r w:rsidRPr="009274F6">
        <w:rPr>
          <w:rFonts w:ascii="Times New Roman" w:eastAsiaTheme="minorEastAsia" w:hAnsi="Times New Roman" w:cs="Times New Roman"/>
          <w:b/>
          <w:sz w:val="24"/>
          <w:szCs w:val="24"/>
        </w:rPr>
        <w:t>Оформление отчета о работе</w:t>
      </w:r>
    </w:p>
    <w:p w14:paraId="7D09C82D" w14:textId="77777777" w:rsidR="009274F6" w:rsidRPr="009274F6" w:rsidRDefault="009274F6" w:rsidP="009274F6">
      <w:pPr>
        <w:spacing w:after="0" w:line="240" w:lineRule="auto"/>
        <w:ind w:firstLine="567"/>
        <w:jc w:val="both"/>
        <w:rPr>
          <w:rFonts w:ascii="Times New Roman" w:hAnsi="Times New Roman" w:cs="Times New Roman"/>
          <w:sz w:val="24"/>
          <w:szCs w:val="24"/>
        </w:rPr>
      </w:pPr>
      <w:r w:rsidRPr="009274F6">
        <w:rPr>
          <w:rFonts w:ascii="Times New Roman" w:eastAsiaTheme="minorEastAsia" w:hAnsi="Times New Roman" w:cs="Times New Roman"/>
          <w:sz w:val="24"/>
          <w:szCs w:val="24"/>
        </w:rPr>
        <w:lastRenderedPageBreak/>
        <w:t xml:space="preserve">Результаты оценки сцепления массива, расчетов углов откоса бортов карьера и открыто-подземного яруса в функции от глубины карьера заносятся в таблицу 1. По результатам расчетов углов откоса бортов карьера в графическом редакторе в масштабе в горизонтальной и вертикальной проекциях </w:t>
      </w:r>
      <w:proofErr w:type="spellStart"/>
      <w:r w:rsidRPr="009274F6">
        <w:rPr>
          <w:rFonts w:ascii="Times New Roman" w:eastAsiaTheme="minorEastAsia" w:hAnsi="Times New Roman" w:cs="Times New Roman"/>
          <w:sz w:val="24"/>
          <w:szCs w:val="24"/>
        </w:rPr>
        <w:t>вкрест</w:t>
      </w:r>
      <w:proofErr w:type="spellEnd"/>
      <w:r w:rsidRPr="009274F6">
        <w:rPr>
          <w:rFonts w:ascii="Times New Roman" w:eastAsiaTheme="minorEastAsia" w:hAnsi="Times New Roman" w:cs="Times New Roman"/>
          <w:sz w:val="24"/>
          <w:szCs w:val="24"/>
        </w:rPr>
        <w:t xml:space="preserve"> и по простиранию изображается рудное тело с нанесением пород наносов. Строятся углы откоса бортов карьера и открыто-подземного яруса при изменении значения глубины карьера от высоты наносов до глубины распространения рудного тела с определением текущей глубины карьера </w:t>
      </w:r>
      <w:r w:rsidRPr="009274F6">
        <w:rPr>
          <w:rFonts w:ascii="Times New Roman" w:hAnsi="Times New Roman" w:cs="Times New Roman"/>
          <w:sz w:val="24"/>
          <w:szCs w:val="24"/>
        </w:rPr>
        <w:t>(</w:t>
      </w:r>
      <m:oMath>
        <m:sSubSup>
          <m:sSubSupPr>
            <m:ctrlPr>
              <w:rPr>
                <w:rFonts w:ascii="Cambria Math" w:hAnsi="Cambria Math" w:cs="Times New Roman"/>
                <w:i/>
                <w:sz w:val="24"/>
                <w:szCs w:val="24"/>
              </w:rPr>
            </m:ctrlPr>
          </m:sSubSupPr>
          <m:e>
            <m:r>
              <w:rPr>
                <w:rFonts w:ascii="Cambria Math" w:hAnsi="Cambria Math" w:cs="Times New Roman"/>
                <w:sz w:val="24"/>
                <w:szCs w:val="24"/>
              </w:rPr>
              <m:t>Н</m:t>
            </m:r>
          </m:e>
          <m:sub>
            <m:r>
              <w:rPr>
                <w:rFonts w:ascii="Cambria Math" w:hAnsi="Cambria Math" w:cs="Times New Roman"/>
                <w:sz w:val="24"/>
                <w:szCs w:val="24"/>
              </w:rPr>
              <m:t>К</m:t>
            </m:r>
          </m:sub>
          <m:sup>
            <m:r>
              <w:rPr>
                <w:rFonts w:ascii="Cambria Math" w:hAnsi="Cambria Math" w:cs="Times New Roman"/>
                <w:sz w:val="24"/>
                <w:szCs w:val="24"/>
              </w:rPr>
              <m:t>(I-1)</m:t>
            </m:r>
          </m:sup>
        </m:sSubSup>
        <m:r>
          <w:rPr>
            <w:rFonts w:ascii="Cambria Math" w:hAnsi="Cambria Math" w:cs="Times New Roman"/>
            <w:sz w:val="24"/>
            <w:szCs w:val="24"/>
          </w:rPr>
          <m:t>+50</m:t>
        </m:r>
      </m:oMath>
      <w:r w:rsidRPr="009274F6">
        <w:rPr>
          <w:rFonts w:ascii="Times New Roman" w:hAnsi="Times New Roman" w:cs="Times New Roman"/>
          <w:sz w:val="24"/>
          <w:szCs w:val="24"/>
        </w:rPr>
        <w:t xml:space="preserve">). </w:t>
      </w:r>
    </w:p>
    <w:p w14:paraId="7B5166B2" w14:textId="77777777" w:rsidR="009274F6" w:rsidRPr="009274F6" w:rsidRDefault="009274F6" w:rsidP="009274F6">
      <w:pPr>
        <w:spacing w:after="0" w:line="240" w:lineRule="auto"/>
        <w:ind w:firstLine="567"/>
        <w:jc w:val="both"/>
        <w:rPr>
          <w:rFonts w:ascii="Times New Roman" w:hAnsi="Times New Roman" w:cs="Times New Roman"/>
          <w:sz w:val="24"/>
          <w:szCs w:val="24"/>
        </w:rPr>
      </w:pPr>
      <w:r w:rsidRPr="009274F6">
        <w:rPr>
          <w:rFonts w:ascii="Times New Roman" w:hAnsi="Times New Roman" w:cs="Times New Roman"/>
          <w:noProof/>
          <w:sz w:val="24"/>
          <w:szCs w:val="24"/>
          <w:lang w:eastAsia="ru-RU"/>
        </w:rPr>
        <w:drawing>
          <wp:inline distT="0" distB="0" distL="0" distR="0" wp14:anchorId="1333702B" wp14:editId="3762E13C">
            <wp:extent cx="5800725" cy="4350544"/>
            <wp:effectExtent l="19050" t="0" r="9525" b="0"/>
            <wp:docPr id="4" name="Рисунок 4" descr="D:\УГП\Моё\2020\ТУ УГМК\image-1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3" descr="D:\УГП\Моё\2020\ТУ УГМК\image-19.jpg"/>
                    <pic:cNvPicPr>
                      <a:picLocks noChangeAspect="1" noChangeArrowheads="1"/>
                    </pic:cNvPicPr>
                  </pic:nvPicPr>
                  <pic:blipFill>
                    <a:blip r:embed="rId56" cstate="print"/>
                    <a:srcRect/>
                    <a:stretch>
                      <a:fillRect/>
                    </a:stretch>
                  </pic:blipFill>
                  <pic:spPr bwMode="auto">
                    <a:xfrm>
                      <a:off x="0" y="0"/>
                      <a:ext cx="5804652" cy="4353489"/>
                    </a:xfrm>
                    <a:prstGeom prst="rect">
                      <a:avLst/>
                    </a:prstGeom>
                    <a:noFill/>
                    <a:ln w="9525">
                      <a:noFill/>
                      <a:miter lim="800000"/>
                      <a:headEnd/>
                      <a:tailEnd/>
                    </a:ln>
                  </pic:spPr>
                </pic:pic>
              </a:graphicData>
            </a:graphic>
          </wp:inline>
        </w:drawing>
      </w:r>
    </w:p>
    <w:p w14:paraId="7CDDC0B5" w14:textId="77777777" w:rsidR="009274F6" w:rsidRPr="009274F6" w:rsidRDefault="009274F6" w:rsidP="009274F6">
      <w:pPr>
        <w:spacing w:after="0" w:line="240" w:lineRule="auto"/>
        <w:ind w:firstLine="567"/>
        <w:jc w:val="both"/>
        <w:rPr>
          <w:rFonts w:ascii="Times New Roman" w:hAnsi="Times New Roman" w:cs="Times New Roman"/>
          <w:sz w:val="24"/>
          <w:szCs w:val="24"/>
        </w:rPr>
      </w:pPr>
      <w:r w:rsidRPr="009274F6">
        <w:rPr>
          <w:rFonts w:ascii="Times New Roman" w:hAnsi="Times New Roman" w:cs="Times New Roman"/>
          <w:sz w:val="24"/>
          <w:szCs w:val="24"/>
        </w:rPr>
        <w:t>Для каждого значения текущей глубины замеряются ширина и длина карьера по верху и по низу. Полученные данные заносятся в таблицу 2.</w:t>
      </w:r>
    </w:p>
    <w:p w14:paraId="6236DE4E" w14:textId="77777777" w:rsidR="009274F6" w:rsidRPr="009274F6" w:rsidRDefault="009274F6" w:rsidP="009274F6">
      <w:pPr>
        <w:spacing w:after="0" w:line="240" w:lineRule="auto"/>
        <w:ind w:firstLine="567"/>
        <w:jc w:val="both"/>
        <w:rPr>
          <w:rFonts w:ascii="Times New Roman" w:hAnsi="Times New Roman" w:cs="Times New Roman"/>
          <w:sz w:val="24"/>
          <w:szCs w:val="24"/>
        </w:rPr>
      </w:pPr>
      <w:r w:rsidRPr="009274F6">
        <w:rPr>
          <w:rFonts w:ascii="Times New Roman" w:hAnsi="Times New Roman" w:cs="Times New Roman"/>
          <w:sz w:val="24"/>
          <w:szCs w:val="24"/>
        </w:rPr>
        <w:t>Таблица 1 – Углы откоса бортов карьера и открыто-подземного яруса</w:t>
      </w:r>
    </w:p>
    <w:tbl>
      <w:tblPr>
        <w:tblStyle w:val="a8"/>
        <w:tblW w:w="10422" w:type="dxa"/>
        <w:tblLook w:val="04A0" w:firstRow="1" w:lastRow="0" w:firstColumn="1" w:lastColumn="0" w:noHBand="0" w:noVBand="1"/>
      </w:tblPr>
      <w:tblGrid>
        <w:gridCol w:w="1838"/>
        <w:gridCol w:w="1476"/>
        <w:gridCol w:w="1477"/>
        <w:gridCol w:w="1477"/>
        <w:gridCol w:w="1477"/>
        <w:gridCol w:w="1477"/>
        <w:gridCol w:w="1200"/>
      </w:tblGrid>
      <w:tr w:rsidR="009274F6" w:rsidRPr="009274F6" w14:paraId="39C542E1" w14:textId="77777777" w:rsidTr="003E6995">
        <w:tc>
          <w:tcPr>
            <w:tcW w:w="1838" w:type="dxa"/>
          </w:tcPr>
          <w:p w14:paraId="6DFB4E98" w14:textId="77777777" w:rsidR="009274F6" w:rsidRPr="009274F6" w:rsidRDefault="009274F6" w:rsidP="009274F6">
            <w:pPr>
              <w:jc w:val="both"/>
              <w:rPr>
                <w:rFonts w:ascii="Times New Roman" w:eastAsiaTheme="minorEastAsia" w:hAnsi="Times New Roman" w:cs="Times New Roman"/>
                <w:sz w:val="24"/>
                <w:szCs w:val="24"/>
              </w:rPr>
            </w:pPr>
            <w:r w:rsidRPr="009274F6">
              <w:rPr>
                <w:rFonts w:ascii="Times New Roman" w:eastAsiaTheme="minorEastAsia" w:hAnsi="Times New Roman" w:cs="Times New Roman"/>
                <w:sz w:val="24"/>
                <w:szCs w:val="24"/>
              </w:rPr>
              <w:t>Н, м</w:t>
            </w:r>
          </w:p>
        </w:tc>
        <w:tc>
          <w:tcPr>
            <w:tcW w:w="1476" w:type="dxa"/>
          </w:tcPr>
          <w:p w14:paraId="5D030B83" w14:textId="77777777" w:rsidR="009274F6" w:rsidRPr="009274F6" w:rsidRDefault="009274F6" w:rsidP="009274F6">
            <w:pPr>
              <w:jc w:val="both"/>
              <w:rPr>
                <w:rFonts w:ascii="Times New Roman" w:eastAsiaTheme="minorEastAsia" w:hAnsi="Times New Roman" w:cs="Times New Roman"/>
                <w:sz w:val="24"/>
                <w:szCs w:val="24"/>
              </w:rPr>
            </w:pPr>
            <w:r w:rsidRPr="009274F6">
              <w:rPr>
                <w:rFonts w:ascii="Times New Roman" w:eastAsiaTheme="minorEastAsia" w:hAnsi="Times New Roman" w:cs="Times New Roman"/>
                <w:sz w:val="24"/>
                <w:szCs w:val="24"/>
              </w:rPr>
              <w:t>С</w:t>
            </w:r>
            <w:r w:rsidRPr="009274F6">
              <w:rPr>
                <w:rFonts w:ascii="Times New Roman" w:eastAsiaTheme="minorEastAsia" w:hAnsi="Times New Roman" w:cs="Times New Roman"/>
                <w:sz w:val="24"/>
                <w:szCs w:val="24"/>
                <w:vertAlign w:val="subscript"/>
              </w:rPr>
              <w:t>м</w:t>
            </w:r>
            <w:r w:rsidRPr="009274F6">
              <w:rPr>
                <w:rFonts w:ascii="Times New Roman" w:eastAsiaTheme="minorEastAsia" w:hAnsi="Times New Roman" w:cs="Times New Roman"/>
                <w:sz w:val="24"/>
                <w:szCs w:val="24"/>
              </w:rPr>
              <w:t>, МПа</w:t>
            </w:r>
          </w:p>
        </w:tc>
        <w:tc>
          <w:tcPr>
            <w:tcW w:w="1477" w:type="dxa"/>
          </w:tcPr>
          <w:p w14:paraId="58DD88D0" w14:textId="77777777" w:rsidR="009274F6" w:rsidRPr="009274F6" w:rsidRDefault="009274F6" w:rsidP="009274F6">
            <w:pPr>
              <w:jc w:val="both"/>
              <w:rPr>
                <w:rFonts w:ascii="Times New Roman" w:eastAsiaTheme="minorEastAsia" w:hAnsi="Times New Roman" w:cs="Times New Roman"/>
                <w:sz w:val="24"/>
                <w:szCs w:val="24"/>
              </w:rPr>
            </w:pPr>
            <w:r w:rsidRPr="009274F6">
              <w:rPr>
                <w:rFonts w:ascii="Times New Roman" w:eastAsiaTheme="minorEastAsia" w:hAnsi="Times New Roman" w:cs="Times New Roman"/>
                <w:sz w:val="24"/>
                <w:szCs w:val="24"/>
              </w:rPr>
              <w:t>Н</w:t>
            </w:r>
            <w:r w:rsidRPr="009274F6">
              <w:rPr>
                <w:rFonts w:ascii="Times New Roman" w:eastAsiaTheme="minorEastAsia" w:hAnsi="Times New Roman" w:cs="Times New Roman"/>
                <w:sz w:val="24"/>
                <w:szCs w:val="24"/>
                <w:vertAlign w:val="superscript"/>
              </w:rPr>
              <w:t>90</w:t>
            </w:r>
            <w:r w:rsidRPr="009274F6">
              <w:rPr>
                <w:rFonts w:ascii="Times New Roman" w:eastAsiaTheme="minorEastAsia" w:hAnsi="Times New Roman" w:cs="Times New Roman"/>
                <w:sz w:val="24"/>
                <w:szCs w:val="24"/>
              </w:rPr>
              <w:t>, м</w:t>
            </w:r>
          </w:p>
        </w:tc>
        <w:tc>
          <w:tcPr>
            <w:tcW w:w="1477" w:type="dxa"/>
          </w:tcPr>
          <w:p w14:paraId="45D686CD" w14:textId="77777777" w:rsidR="009274F6" w:rsidRPr="009274F6" w:rsidRDefault="009274F6" w:rsidP="009274F6">
            <w:pPr>
              <w:jc w:val="both"/>
              <w:rPr>
                <w:rFonts w:ascii="Times New Roman" w:eastAsiaTheme="minorEastAsia" w:hAnsi="Times New Roman" w:cs="Times New Roman"/>
                <w:sz w:val="24"/>
                <w:szCs w:val="24"/>
              </w:rPr>
            </w:pPr>
            <w:r w:rsidRPr="009274F6">
              <w:rPr>
                <w:rFonts w:ascii="Times New Roman" w:eastAsiaTheme="minorEastAsia" w:hAnsi="Times New Roman" w:cs="Times New Roman"/>
                <w:sz w:val="24"/>
                <w:szCs w:val="24"/>
              </w:rPr>
              <w:t>Н</w:t>
            </w:r>
            <w:r w:rsidRPr="009274F6">
              <w:rPr>
                <w:rFonts w:ascii="Times New Roman" w:eastAsiaTheme="minorEastAsia" w:hAnsi="Times New Roman" w:cs="Times New Roman"/>
                <w:sz w:val="24"/>
                <w:szCs w:val="24"/>
                <w:vertAlign w:val="superscript"/>
              </w:rPr>
              <w:t xml:space="preserve">/, </w:t>
            </w:r>
            <w:r w:rsidRPr="009274F6">
              <w:rPr>
                <w:rFonts w:ascii="Times New Roman" w:eastAsiaTheme="minorEastAsia" w:hAnsi="Times New Roman" w:cs="Times New Roman"/>
                <w:sz w:val="24"/>
                <w:szCs w:val="24"/>
              </w:rPr>
              <w:t>м</w:t>
            </w:r>
          </w:p>
        </w:tc>
        <w:tc>
          <w:tcPr>
            <w:tcW w:w="1477" w:type="dxa"/>
          </w:tcPr>
          <w:p w14:paraId="51FE4E3F" w14:textId="77777777" w:rsidR="009274F6" w:rsidRPr="009274F6" w:rsidRDefault="009274F6" w:rsidP="009274F6">
            <w:pPr>
              <w:jc w:val="both"/>
              <w:rPr>
                <w:rFonts w:ascii="Times New Roman" w:eastAsiaTheme="minorEastAsia" w:hAnsi="Times New Roman" w:cs="Times New Roman"/>
                <w:sz w:val="24"/>
                <w:szCs w:val="24"/>
              </w:rPr>
            </w:pPr>
            <w:r w:rsidRPr="009274F6">
              <w:rPr>
                <w:rFonts w:ascii="Times New Roman" w:eastAsiaTheme="minorEastAsia" w:hAnsi="Times New Roman" w:cs="Times New Roman"/>
                <w:sz w:val="24"/>
                <w:szCs w:val="24"/>
              </w:rPr>
              <w:t>Н</w:t>
            </w:r>
            <w:r w:rsidRPr="009274F6">
              <w:rPr>
                <w:rFonts w:ascii="Times New Roman" w:eastAsiaTheme="minorEastAsia" w:hAnsi="Times New Roman" w:cs="Times New Roman"/>
                <w:sz w:val="24"/>
                <w:szCs w:val="24"/>
                <w:vertAlign w:val="subscript"/>
              </w:rPr>
              <w:t>ОПЯ</w:t>
            </w:r>
            <w:r w:rsidRPr="009274F6">
              <w:rPr>
                <w:rFonts w:ascii="Times New Roman" w:eastAsiaTheme="minorEastAsia" w:hAnsi="Times New Roman" w:cs="Times New Roman"/>
                <w:sz w:val="24"/>
                <w:szCs w:val="24"/>
              </w:rPr>
              <w:t>, м</w:t>
            </w:r>
          </w:p>
        </w:tc>
        <w:tc>
          <w:tcPr>
            <w:tcW w:w="1477" w:type="dxa"/>
          </w:tcPr>
          <w:p w14:paraId="240CB6AF" w14:textId="77777777" w:rsidR="009274F6" w:rsidRPr="009274F6" w:rsidRDefault="009274F6" w:rsidP="009274F6">
            <w:pPr>
              <w:jc w:val="both"/>
              <w:rPr>
                <w:rFonts w:ascii="Times New Roman" w:eastAsiaTheme="minorEastAsia" w:hAnsi="Times New Roman" w:cs="Times New Roman"/>
                <w:sz w:val="24"/>
                <w:szCs w:val="24"/>
              </w:rPr>
            </w:pPr>
            <w:r w:rsidRPr="009274F6">
              <w:rPr>
                <w:rFonts w:ascii="Times New Roman" w:eastAsiaTheme="minorEastAsia" w:hAnsi="Times New Roman" w:cs="Times New Roman"/>
                <w:sz w:val="24"/>
                <w:szCs w:val="24"/>
              </w:rPr>
              <w:t>α</w:t>
            </w:r>
            <w:r w:rsidRPr="009274F6">
              <w:rPr>
                <w:rFonts w:ascii="Times New Roman" w:eastAsiaTheme="minorEastAsia" w:hAnsi="Times New Roman" w:cs="Times New Roman"/>
                <w:sz w:val="24"/>
                <w:szCs w:val="24"/>
                <w:vertAlign w:val="subscript"/>
              </w:rPr>
              <w:t>к</w:t>
            </w:r>
            <w:r w:rsidRPr="009274F6">
              <w:rPr>
                <w:rFonts w:ascii="Times New Roman" w:eastAsiaTheme="minorEastAsia" w:hAnsi="Times New Roman" w:cs="Times New Roman"/>
                <w:sz w:val="24"/>
                <w:szCs w:val="24"/>
              </w:rPr>
              <w:t>, град</w:t>
            </w:r>
          </w:p>
        </w:tc>
        <w:tc>
          <w:tcPr>
            <w:tcW w:w="1200" w:type="dxa"/>
          </w:tcPr>
          <w:p w14:paraId="16C90B5A" w14:textId="77777777" w:rsidR="009274F6" w:rsidRPr="009274F6" w:rsidRDefault="009274F6" w:rsidP="009274F6">
            <w:pPr>
              <w:jc w:val="both"/>
              <w:rPr>
                <w:rFonts w:ascii="Times New Roman" w:eastAsiaTheme="minorEastAsia" w:hAnsi="Times New Roman" w:cs="Times New Roman"/>
                <w:sz w:val="24"/>
                <w:szCs w:val="24"/>
              </w:rPr>
            </w:pPr>
            <w:r w:rsidRPr="009274F6">
              <w:rPr>
                <w:rFonts w:ascii="Times New Roman" w:eastAsiaTheme="minorEastAsia" w:hAnsi="Times New Roman" w:cs="Times New Roman"/>
                <w:sz w:val="24"/>
                <w:szCs w:val="24"/>
              </w:rPr>
              <w:t>α</w:t>
            </w:r>
            <w:r w:rsidRPr="009274F6">
              <w:rPr>
                <w:rFonts w:ascii="Times New Roman" w:eastAsiaTheme="minorEastAsia" w:hAnsi="Times New Roman" w:cs="Times New Roman"/>
                <w:sz w:val="24"/>
                <w:szCs w:val="24"/>
                <w:vertAlign w:val="subscript"/>
              </w:rPr>
              <w:t>ОПЯ</w:t>
            </w:r>
            <w:r w:rsidRPr="009274F6">
              <w:rPr>
                <w:rFonts w:ascii="Times New Roman" w:eastAsiaTheme="minorEastAsia" w:hAnsi="Times New Roman" w:cs="Times New Roman"/>
                <w:sz w:val="24"/>
                <w:szCs w:val="24"/>
              </w:rPr>
              <w:t xml:space="preserve">, м </w:t>
            </w:r>
          </w:p>
        </w:tc>
      </w:tr>
      <w:tr w:rsidR="009274F6" w:rsidRPr="009274F6" w14:paraId="6496A3EC" w14:textId="77777777" w:rsidTr="003E6995">
        <w:tc>
          <w:tcPr>
            <w:tcW w:w="1838" w:type="dxa"/>
          </w:tcPr>
          <w:p w14:paraId="5FA37AA4" w14:textId="77777777" w:rsidR="009274F6" w:rsidRPr="009274F6" w:rsidRDefault="009274F6" w:rsidP="009274F6">
            <w:pPr>
              <w:jc w:val="both"/>
              <w:rPr>
                <w:rFonts w:ascii="Times New Roman" w:eastAsiaTheme="minorEastAsia" w:hAnsi="Times New Roman" w:cs="Times New Roman"/>
                <w:sz w:val="24"/>
                <w:szCs w:val="24"/>
              </w:rPr>
            </w:pPr>
            <w:r w:rsidRPr="009274F6">
              <w:rPr>
                <w:rFonts w:ascii="Times New Roman" w:hAnsi="Times New Roman" w:cs="Times New Roman"/>
                <w:sz w:val="24"/>
                <w:szCs w:val="24"/>
              </w:rPr>
              <w:t>(</w:t>
            </w:r>
            <m:oMath>
              <m:sSubSup>
                <m:sSubSupPr>
                  <m:ctrlPr>
                    <w:rPr>
                      <w:rFonts w:ascii="Cambria Math" w:hAnsi="Cambria Math" w:cs="Times New Roman"/>
                      <w:i/>
                      <w:sz w:val="24"/>
                      <w:szCs w:val="24"/>
                    </w:rPr>
                  </m:ctrlPr>
                </m:sSubSupPr>
                <m:e>
                  <m:r>
                    <w:rPr>
                      <w:rFonts w:ascii="Cambria Math" w:hAnsi="Cambria Math" w:cs="Times New Roman"/>
                      <w:sz w:val="24"/>
                      <w:szCs w:val="24"/>
                    </w:rPr>
                    <m:t>Н</m:t>
                  </m:r>
                </m:e>
                <m:sub>
                  <m:r>
                    <w:rPr>
                      <w:rFonts w:ascii="Cambria Math" w:hAnsi="Cambria Math" w:cs="Times New Roman"/>
                      <w:sz w:val="24"/>
                      <w:szCs w:val="24"/>
                    </w:rPr>
                    <m:t>К</m:t>
                  </m:r>
                </m:sub>
                <m:sup>
                  <m:r>
                    <w:rPr>
                      <w:rFonts w:ascii="Cambria Math" w:hAnsi="Cambria Math" w:cs="Times New Roman"/>
                      <w:sz w:val="24"/>
                      <w:szCs w:val="24"/>
                    </w:rPr>
                    <m:t>(I-1)</m:t>
                  </m:r>
                </m:sup>
              </m:sSubSup>
              <m:r>
                <w:rPr>
                  <w:rFonts w:ascii="Cambria Math" w:hAnsi="Cambria Math" w:cs="Times New Roman"/>
                  <w:sz w:val="24"/>
                  <w:szCs w:val="24"/>
                </w:rPr>
                <m:t>+50</m:t>
              </m:r>
            </m:oMath>
            <w:r w:rsidRPr="009274F6">
              <w:rPr>
                <w:rFonts w:ascii="Times New Roman" w:hAnsi="Times New Roman" w:cs="Times New Roman"/>
                <w:sz w:val="24"/>
                <w:szCs w:val="24"/>
              </w:rPr>
              <w:t>)</w:t>
            </w:r>
          </w:p>
        </w:tc>
        <w:tc>
          <w:tcPr>
            <w:tcW w:w="1476" w:type="dxa"/>
          </w:tcPr>
          <w:p w14:paraId="1DA4DBAB" w14:textId="77777777" w:rsidR="009274F6" w:rsidRPr="009274F6" w:rsidRDefault="009274F6" w:rsidP="009274F6">
            <w:pPr>
              <w:jc w:val="both"/>
              <w:rPr>
                <w:rFonts w:ascii="Times New Roman" w:eastAsiaTheme="minorEastAsia" w:hAnsi="Times New Roman" w:cs="Times New Roman"/>
                <w:sz w:val="24"/>
                <w:szCs w:val="24"/>
              </w:rPr>
            </w:pPr>
          </w:p>
        </w:tc>
        <w:tc>
          <w:tcPr>
            <w:tcW w:w="1477" w:type="dxa"/>
          </w:tcPr>
          <w:p w14:paraId="588BECC9" w14:textId="77777777" w:rsidR="009274F6" w:rsidRPr="009274F6" w:rsidRDefault="009274F6" w:rsidP="009274F6">
            <w:pPr>
              <w:jc w:val="both"/>
              <w:rPr>
                <w:rFonts w:ascii="Times New Roman" w:eastAsiaTheme="minorEastAsia" w:hAnsi="Times New Roman" w:cs="Times New Roman"/>
                <w:sz w:val="24"/>
                <w:szCs w:val="24"/>
              </w:rPr>
            </w:pPr>
          </w:p>
        </w:tc>
        <w:tc>
          <w:tcPr>
            <w:tcW w:w="1477" w:type="dxa"/>
          </w:tcPr>
          <w:p w14:paraId="0B07C7AB" w14:textId="77777777" w:rsidR="009274F6" w:rsidRPr="009274F6" w:rsidRDefault="009274F6" w:rsidP="009274F6">
            <w:pPr>
              <w:jc w:val="both"/>
              <w:rPr>
                <w:rFonts w:ascii="Times New Roman" w:eastAsiaTheme="minorEastAsia" w:hAnsi="Times New Roman" w:cs="Times New Roman"/>
                <w:sz w:val="24"/>
                <w:szCs w:val="24"/>
              </w:rPr>
            </w:pPr>
          </w:p>
        </w:tc>
        <w:tc>
          <w:tcPr>
            <w:tcW w:w="1477" w:type="dxa"/>
          </w:tcPr>
          <w:p w14:paraId="4483AD22" w14:textId="77777777" w:rsidR="009274F6" w:rsidRPr="009274F6" w:rsidRDefault="009274F6" w:rsidP="009274F6">
            <w:pPr>
              <w:jc w:val="both"/>
              <w:rPr>
                <w:rFonts w:ascii="Times New Roman" w:eastAsiaTheme="minorEastAsia" w:hAnsi="Times New Roman" w:cs="Times New Roman"/>
                <w:sz w:val="24"/>
                <w:szCs w:val="24"/>
              </w:rPr>
            </w:pPr>
          </w:p>
        </w:tc>
        <w:tc>
          <w:tcPr>
            <w:tcW w:w="1477" w:type="dxa"/>
          </w:tcPr>
          <w:p w14:paraId="0A95CC2B" w14:textId="77777777" w:rsidR="009274F6" w:rsidRPr="009274F6" w:rsidRDefault="009274F6" w:rsidP="009274F6">
            <w:pPr>
              <w:jc w:val="both"/>
              <w:rPr>
                <w:rFonts w:ascii="Times New Roman" w:eastAsiaTheme="minorEastAsia" w:hAnsi="Times New Roman" w:cs="Times New Roman"/>
                <w:sz w:val="24"/>
                <w:szCs w:val="24"/>
              </w:rPr>
            </w:pPr>
          </w:p>
        </w:tc>
        <w:tc>
          <w:tcPr>
            <w:tcW w:w="1200" w:type="dxa"/>
          </w:tcPr>
          <w:p w14:paraId="2FC646CB" w14:textId="77777777" w:rsidR="009274F6" w:rsidRPr="009274F6" w:rsidRDefault="009274F6" w:rsidP="009274F6">
            <w:pPr>
              <w:jc w:val="both"/>
              <w:rPr>
                <w:rFonts w:ascii="Times New Roman" w:eastAsiaTheme="minorEastAsia" w:hAnsi="Times New Roman" w:cs="Times New Roman"/>
                <w:sz w:val="24"/>
                <w:szCs w:val="24"/>
              </w:rPr>
            </w:pPr>
          </w:p>
        </w:tc>
      </w:tr>
      <w:tr w:rsidR="009274F6" w:rsidRPr="009274F6" w14:paraId="0088F04D" w14:textId="77777777" w:rsidTr="003E6995">
        <w:tc>
          <w:tcPr>
            <w:tcW w:w="1838" w:type="dxa"/>
          </w:tcPr>
          <w:p w14:paraId="021B8E32" w14:textId="77777777" w:rsidR="009274F6" w:rsidRPr="009274F6" w:rsidRDefault="009274F6" w:rsidP="009274F6">
            <w:pPr>
              <w:jc w:val="both"/>
              <w:rPr>
                <w:rFonts w:ascii="Times New Roman" w:eastAsiaTheme="minorEastAsia" w:hAnsi="Times New Roman" w:cs="Times New Roman"/>
                <w:sz w:val="24"/>
                <w:szCs w:val="24"/>
              </w:rPr>
            </w:pPr>
            <w:r w:rsidRPr="009274F6">
              <w:rPr>
                <w:rFonts w:ascii="Times New Roman" w:eastAsiaTheme="minorEastAsia" w:hAnsi="Times New Roman" w:cs="Times New Roman"/>
                <w:sz w:val="24"/>
                <w:szCs w:val="24"/>
              </w:rPr>
              <w:t>….</w:t>
            </w:r>
          </w:p>
        </w:tc>
        <w:tc>
          <w:tcPr>
            <w:tcW w:w="1476" w:type="dxa"/>
          </w:tcPr>
          <w:p w14:paraId="762AD87F" w14:textId="77777777" w:rsidR="009274F6" w:rsidRPr="009274F6" w:rsidRDefault="009274F6" w:rsidP="009274F6">
            <w:pPr>
              <w:jc w:val="both"/>
              <w:rPr>
                <w:rFonts w:ascii="Times New Roman" w:eastAsiaTheme="minorEastAsia" w:hAnsi="Times New Roman" w:cs="Times New Roman"/>
                <w:sz w:val="24"/>
                <w:szCs w:val="24"/>
              </w:rPr>
            </w:pPr>
          </w:p>
        </w:tc>
        <w:tc>
          <w:tcPr>
            <w:tcW w:w="1477" w:type="dxa"/>
          </w:tcPr>
          <w:p w14:paraId="64C07327" w14:textId="77777777" w:rsidR="009274F6" w:rsidRPr="009274F6" w:rsidRDefault="009274F6" w:rsidP="009274F6">
            <w:pPr>
              <w:jc w:val="both"/>
              <w:rPr>
                <w:rFonts w:ascii="Times New Roman" w:eastAsiaTheme="minorEastAsia" w:hAnsi="Times New Roman" w:cs="Times New Roman"/>
                <w:sz w:val="24"/>
                <w:szCs w:val="24"/>
              </w:rPr>
            </w:pPr>
          </w:p>
        </w:tc>
        <w:tc>
          <w:tcPr>
            <w:tcW w:w="1477" w:type="dxa"/>
          </w:tcPr>
          <w:p w14:paraId="460E890B" w14:textId="77777777" w:rsidR="009274F6" w:rsidRPr="009274F6" w:rsidRDefault="009274F6" w:rsidP="009274F6">
            <w:pPr>
              <w:jc w:val="both"/>
              <w:rPr>
                <w:rFonts w:ascii="Times New Roman" w:eastAsiaTheme="minorEastAsia" w:hAnsi="Times New Roman" w:cs="Times New Roman"/>
                <w:sz w:val="24"/>
                <w:szCs w:val="24"/>
              </w:rPr>
            </w:pPr>
          </w:p>
        </w:tc>
        <w:tc>
          <w:tcPr>
            <w:tcW w:w="1477" w:type="dxa"/>
          </w:tcPr>
          <w:p w14:paraId="36AC37B9" w14:textId="77777777" w:rsidR="009274F6" w:rsidRPr="009274F6" w:rsidRDefault="009274F6" w:rsidP="009274F6">
            <w:pPr>
              <w:jc w:val="both"/>
              <w:rPr>
                <w:rFonts w:ascii="Times New Roman" w:eastAsiaTheme="minorEastAsia" w:hAnsi="Times New Roman" w:cs="Times New Roman"/>
                <w:sz w:val="24"/>
                <w:szCs w:val="24"/>
              </w:rPr>
            </w:pPr>
          </w:p>
        </w:tc>
        <w:tc>
          <w:tcPr>
            <w:tcW w:w="1477" w:type="dxa"/>
          </w:tcPr>
          <w:p w14:paraId="07E28E0D" w14:textId="77777777" w:rsidR="009274F6" w:rsidRPr="009274F6" w:rsidRDefault="009274F6" w:rsidP="009274F6">
            <w:pPr>
              <w:jc w:val="both"/>
              <w:rPr>
                <w:rFonts w:ascii="Times New Roman" w:eastAsiaTheme="minorEastAsia" w:hAnsi="Times New Roman" w:cs="Times New Roman"/>
                <w:sz w:val="24"/>
                <w:szCs w:val="24"/>
              </w:rPr>
            </w:pPr>
          </w:p>
        </w:tc>
        <w:tc>
          <w:tcPr>
            <w:tcW w:w="1200" w:type="dxa"/>
          </w:tcPr>
          <w:p w14:paraId="19703409" w14:textId="77777777" w:rsidR="009274F6" w:rsidRPr="009274F6" w:rsidRDefault="009274F6" w:rsidP="009274F6">
            <w:pPr>
              <w:jc w:val="both"/>
              <w:rPr>
                <w:rFonts w:ascii="Times New Roman" w:eastAsiaTheme="minorEastAsia" w:hAnsi="Times New Roman" w:cs="Times New Roman"/>
                <w:sz w:val="24"/>
                <w:szCs w:val="24"/>
              </w:rPr>
            </w:pPr>
          </w:p>
        </w:tc>
      </w:tr>
    </w:tbl>
    <w:p w14:paraId="207761D6" w14:textId="77777777" w:rsidR="009274F6" w:rsidRPr="009274F6" w:rsidRDefault="009274F6" w:rsidP="009274F6">
      <w:pPr>
        <w:spacing w:after="0" w:line="240" w:lineRule="auto"/>
        <w:jc w:val="both"/>
        <w:rPr>
          <w:rFonts w:ascii="Times New Roman" w:eastAsiaTheme="minorEastAsia" w:hAnsi="Times New Roman" w:cs="Times New Roman"/>
          <w:sz w:val="24"/>
          <w:szCs w:val="24"/>
        </w:rPr>
      </w:pPr>
    </w:p>
    <w:p w14:paraId="1EF11A80" w14:textId="77777777" w:rsidR="009274F6" w:rsidRPr="009274F6" w:rsidRDefault="009274F6" w:rsidP="009274F6">
      <w:pPr>
        <w:spacing w:after="0" w:line="240" w:lineRule="auto"/>
        <w:jc w:val="both"/>
        <w:outlineLvl w:val="0"/>
        <w:rPr>
          <w:rFonts w:ascii="Times New Roman" w:eastAsiaTheme="minorEastAsia" w:hAnsi="Times New Roman" w:cs="Times New Roman"/>
          <w:sz w:val="24"/>
          <w:szCs w:val="24"/>
        </w:rPr>
      </w:pPr>
      <w:r w:rsidRPr="009274F6">
        <w:rPr>
          <w:rFonts w:ascii="Times New Roman" w:eastAsiaTheme="minorEastAsia" w:hAnsi="Times New Roman" w:cs="Times New Roman"/>
          <w:sz w:val="24"/>
          <w:szCs w:val="24"/>
        </w:rPr>
        <w:t>Таблица 2 – Параметры карьера, м</w:t>
      </w:r>
    </w:p>
    <w:tbl>
      <w:tblPr>
        <w:tblStyle w:val="a8"/>
        <w:tblW w:w="0" w:type="auto"/>
        <w:tblLook w:val="04A0" w:firstRow="1" w:lastRow="0" w:firstColumn="1" w:lastColumn="0" w:noHBand="0" w:noVBand="1"/>
      </w:tblPr>
      <w:tblGrid>
        <w:gridCol w:w="2067"/>
        <w:gridCol w:w="2067"/>
        <w:gridCol w:w="2067"/>
        <w:gridCol w:w="2068"/>
        <w:gridCol w:w="2068"/>
      </w:tblGrid>
      <w:tr w:rsidR="009274F6" w:rsidRPr="009274F6" w14:paraId="42B89AB1" w14:textId="77777777" w:rsidTr="003E6995">
        <w:tc>
          <w:tcPr>
            <w:tcW w:w="2067" w:type="dxa"/>
          </w:tcPr>
          <w:p w14:paraId="2292519E" w14:textId="77777777" w:rsidR="009274F6" w:rsidRPr="009274F6" w:rsidRDefault="009274F6" w:rsidP="009274F6">
            <w:pPr>
              <w:jc w:val="both"/>
              <w:rPr>
                <w:rFonts w:ascii="Times New Roman" w:eastAsiaTheme="minorEastAsia" w:hAnsi="Times New Roman" w:cs="Times New Roman"/>
                <w:sz w:val="24"/>
                <w:szCs w:val="24"/>
              </w:rPr>
            </w:pPr>
            <w:r w:rsidRPr="009274F6">
              <w:rPr>
                <w:rFonts w:ascii="Times New Roman" w:eastAsiaTheme="minorEastAsia" w:hAnsi="Times New Roman" w:cs="Times New Roman"/>
                <w:sz w:val="24"/>
                <w:szCs w:val="24"/>
              </w:rPr>
              <w:t>Н, м</w:t>
            </w:r>
          </w:p>
        </w:tc>
        <w:tc>
          <w:tcPr>
            <w:tcW w:w="2067" w:type="dxa"/>
          </w:tcPr>
          <w:p w14:paraId="6251E390" w14:textId="77777777" w:rsidR="009274F6" w:rsidRPr="009274F6" w:rsidRDefault="009274F6" w:rsidP="009274F6">
            <w:pPr>
              <w:jc w:val="center"/>
              <w:rPr>
                <w:rFonts w:ascii="Times New Roman" w:eastAsiaTheme="minorEastAsia" w:hAnsi="Times New Roman" w:cs="Times New Roman"/>
                <w:sz w:val="24"/>
                <w:szCs w:val="24"/>
              </w:rPr>
            </w:pPr>
            <w:r w:rsidRPr="009274F6">
              <w:rPr>
                <w:rFonts w:ascii="Times New Roman" w:eastAsiaTheme="minorEastAsia" w:hAnsi="Times New Roman" w:cs="Times New Roman"/>
                <w:sz w:val="24"/>
                <w:szCs w:val="24"/>
                <w:lang w:val="en-US"/>
              </w:rPr>
              <w:t>L</w:t>
            </w:r>
            <w:r w:rsidRPr="009274F6">
              <w:rPr>
                <w:rFonts w:ascii="Times New Roman" w:eastAsiaTheme="minorEastAsia" w:hAnsi="Times New Roman" w:cs="Times New Roman"/>
                <w:sz w:val="24"/>
                <w:szCs w:val="24"/>
                <w:vertAlign w:val="subscript"/>
              </w:rPr>
              <w:t>п</w:t>
            </w:r>
          </w:p>
        </w:tc>
        <w:tc>
          <w:tcPr>
            <w:tcW w:w="2067" w:type="dxa"/>
          </w:tcPr>
          <w:p w14:paraId="7A94069B" w14:textId="77777777" w:rsidR="009274F6" w:rsidRPr="009274F6" w:rsidRDefault="009274F6" w:rsidP="009274F6">
            <w:pPr>
              <w:jc w:val="center"/>
              <w:rPr>
                <w:rFonts w:ascii="Times New Roman" w:eastAsiaTheme="minorEastAsia" w:hAnsi="Times New Roman" w:cs="Times New Roman"/>
                <w:sz w:val="24"/>
                <w:szCs w:val="24"/>
                <w:vertAlign w:val="subscript"/>
              </w:rPr>
            </w:pPr>
            <w:r w:rsidRPr="009274F6">
              <w:rPr>
                <w:rFonts w:ascii="Times New Roman" w:eastAsiaTheme="minorEastAsia" w:hAnsi="Times New Roman" w:cs="Times New Roman"/>
                <w:sz w:val="24"/>
                <w:szCs w:val="24"/>
                <w:lang w:val="en-US"/>
              </w:rPr>
              <w:t>L</w:t>
            </w:r>
            <w:r w:rsidRPr="009274F6">
              <w:rPr>
                <w:rFonts w:ascii="Times New Roman" w:eastAsiaTheme="minorEastAsia" w:hAnsi="Times New Roman" w:cs="Times New Roman"/>
                <w:sz w:val="24"/>
                <w:szCs w:val="24"/>
                <w:vertAlign w:val="subscript"/>
              </w:rPr>
              <w:t>н</w:t>
            </w:r>
          </w:p>
        </w:tc>
        <w:tc>
          <w:tcPr>
            <w:tcW w:w="2068" w:type="dxa"/>
          </w:tcPr>
          <w:p w14:paraId="1BCE5110" w14:textId="77777777" w:rsidR="009274F6" w:rsidRPr="009274F6" w:rsidRDefault="009274F6" w:rsidP="009274F6">
            <w:pPr>
              <w:jc w:val="center"/>
              <w:rPr>
                <w:rFonts w:ascii="Times New Roman" w:eastAsiaTheme="minorEastAsia" w:hAnsi="Times New Roman" w:cs="Times New Roman"/>
                <w:sz w:val="24"/>
                <w:szCs w:val="24"/>
              </w:rPr>
            </w:pPr>
            <w:proofErr w:type="spellStart"/>
            <w:r w:rsidRPr="009274F6">
              <w:rPr>
                <w:rFonts w:ascii="Times New Roman" w:eastAsiaTheme="minorEastAsia" w:hAnsi="Times New Roman" w:cs="Times New Roman"/>
                <w:sz w:val="24"/>
                <w:szCs w:val="24"/>
              </w:rPr>
              <w:t>Ш</w:t>
            </w:r>
            <w:r w:rsidRPr="009274F6">
              <w:rPr>
                <w:rFonts w:ascii="Times New Roman" w:eastAsiaTheme="minorEastAsia" w:hAnsi="Times New Roman" w:cs="Times New Roman"/>
                <w:sz w:val="24"/>
                <w:szCs w:val="24"/>
                <w:vertAlign w:val="subscript"/>
              </w:rPr>
              <w:t>п</w:t>
            </w:r>
            <w:proofErr w:type="spellEnd"/>
          </w:p>
        </w:tc>
        <w:tc>
          <w:tcPr>
            <w:tcW w:w="2068" w:type="dxa"/>
          </w:tcPr>
          <w:p w14:paraId="550883E4" w14:textId="77777777" w:rsidR="009274F6" w:rsidRPr="009274F6" w:rsidRDefault="009274F6" w:rsidP="009274F6">
            <w:pPr>
              <w:jc w:val="center"/>
              <w:rPr>
                <w:rFonts w:ascii="Times New Roman" w:eastAsiaTheme="minorEastAsia" w:hAnsi="Times New Roman" w:cs="Times New Roman"/>
                <w:sz w:val="24"/>
                <w:szCs w:val="24"/>
                <w:vertAlign w:val="subscript"/>
              </w:rPr>
            </w:pPr>
            <w:proofErr w:type="spellStart"/>
            <w:r w:rsidRPr="009274F6">
              <w:rPr>
                <w:rFonts w:ascii="Times New Roman" w:eastAsiaTheme="minorEastAsia" w:hAnsi="Times New Roman" w:cs="Times New Roman"/>
                <w:sz w:val="24"/>
                <w:szCs w:val="24"/>
              </w:rPr>
              <w:t>Ш</w:t>
            </w:r>
            <w:r w:rsidRPr="009274F6">
              <w:rPr>
                <w:rFonts w:ascii="Times New Roman" w:eastAsiaTheme="minorEastAsia" w:hAnsi="Times New Roman" w:cs="Times New Roman"/>
                <w:sz w:val="24"/>
                <w:szCs w:val="24"/>
                <w:vertAlign w:val="subscript"/>
              </w:rPr>
              <w:t>д</w:t>
            </w:r>
            <w:proofErr w:type="spellEnd"/>
          </w:p>
        </w:tc>
      </w:tr>
      <w:tr w:rsidR="009274F6" w:rsidRPr="009274F6" w14:paraId="121E69F1" w14:textId="77777777" w:rsidTr="003E6995">
        <w:tc>
          <w:tcPr>
            <w:tcW w:w="2067" w:type="dxa"/>
          </w:tcPr>
          <w:p w14:paraId="3F136279" w14:textId="77777777" w:rsidR="009274F6" w:rsidRPr="009274F6" w:rsidRDefault="009274F6" w:rsidP="009274F6">
            <w:pPr>
              <w:jc w:val="both"/>
              <w:rPr>
                <w:rFonts w:ascii="Times New Roman" w:eastAsiaTheme="minorEastAsia" w:hAnsi="Times New Roman" w:cs="Times New Roman"/>
                <w:sz w:val="24"/>
                <w:szCs w:val="24"/>
              </w:rPr>
            </w:pPr>
            <w:r w:rsidRPr="009274F6">
              <w:rPr>
                <w:rFonts w:ascii="Times New Roman" w:hAnsi="Times New Roman" w:cs="Times New Roman"/>
                <w:sz w:val="24"/>
                <w:szCs w:val="24"/>
              </w:rPr>
              <w:t>(</w:t>
            </w:r>
            <m:oMath>
              <m:sSubSup>
                <m:sSubSupPr>
                  <m:ctrlPr>
                    <w:rPr>
                      <w:rFonts w:ascii="Cambria Math" w:hAnsi="Cambria Math" w:cs="Times New Roman"/>
                      <w:i/>
                      <w:sz w:val="24"/>
                      <w:szCs w:val="24"/>
                    </w:rPr>
                  </m:ctrlPr>
                </m:sSubSupPr>
                <m:e>
                  <m:r>
                    <w:rPr>
                      <w:rFonts w:ascii="Cambria Math" w:hAnsi="Cambria Math" w:cs="Times New Roman"/>
                      <w:sz w:val="24"/>
                      <w:szCs w:val="24"/>
                    </w:rPr>
                    <m:t>Н</m:t>
                  </m:r>
                </m:e>
                <m:sub>
                  <m:r>
                    <w:rPr>
                      <w:rFonts w:ascii="Cambria Math" w:hAnsi="Cambria Math" w:cs="Times New Roman"/>
                      <w:sz w:val="24"/>
                      <w:szCs w:val="24"/>
                    </w:rPr>
                    <m:t>К</m:t>
                  </m:r>
                </m:sub>
                <m:sup>
                  <m:r>
                    <w:rPr>
                      <w:rFonts w:ascii="Cambria Math" w:hAnsi="Cambria Math" w:cs="Times New Roman"/>
                      <w:sz w:val="24"/>
                      <w:szCs w:val="24"/>
                    </w:rPr>
                    <m:t>(I-1)</m:t>
                  </m:r>
                </m:sup>
              </m:sSubSup>
              <m:r>
                <w:rPr>
                  <w:rFonts w:ascii="Cambria Math" w:hAnsi="Cambria Math" w:cs="Times New Roman"/>
                  <w:sz w:val="24"/>
                  <w:szCs w:val="24"/>
                </w:rPr>
                <m:t>+50</m:t>
              </m:r>
            </m:oMath>
            <w:r w:rsidRPr="009274F6">
              <w:rPr>
                <w:rFonts w:ascii="Times New Roman" w:hAnsi="Times New Roman" w:cs="Times New Roman"/>
                <w:sz w:val="24"/>
                <w:szCs w:val="24"/>
              </w:rPr>
              <w:t>)</w:t>
            </w:r>
          </w:p>
        </w:tc>
        <w:tc>
          <w:tcPr>
            <w:tcW w:w="2067" w:type="dxa"/>
          </w:tcPr>
          <w:p w14:paraId="65B5A48E" w14:textId="77777777" w:rsidR="009274F6" w:rsidRPr="009274F6" w:rsidRDefault="009274F6" w:rsidP="009274F6">
            <w:pPr>
              <w:jc w:val="both"/>
              <w:rPr>
                <w:rFonts w:ascii="Times New Roman" w:eastAsiaTheme="minorEastAsia" w:hAnsi="Times New Roman" w:cs="Times New Roman"/>
                <w:sz w:val="24"/>
                <w:szCs w:val="24"/>
              </w:rPr>
            </w:pPr>
          </w:p>
        </w:tc>
        <w:tc>
          <w:tcPr>
            <w:tcW w:w="2067" w:type="dxa"/>
          </w:tcPr>
          <w:p w14:paraId="0476CB4F" w14:textId="77777777" w:rsidR="009274F6" w:rsidRPr="009274F6" w:rsidRDefault="009274F6" w:rsidP="009274F6">
            <w:pPr>
              <w:jc w:val="both"/>
              <w:rPr>
                <w:rFonts w:ascii="Times New Roman" w:eastAsiaTheme="minorEastAsia" w:hAnsi="Times New Roman" w:cs="Times New Roman"/>
                <w:sz w:val="24"/>
                <w:szCs w:val="24"/>
              </w:rPr>
            </w:pPr>
          </w:p>
        </w:tc>
        <w:tc>
          <w:tcPr>
            <w:tcW w:w="2068" w:type="dxa"/>
          </w:tcPr>
          <w:p w14:paraId="5C624281" w14:textId="77777777" w:rsidR="009274F6" w:rsidRPr="009274F6" w:rsidRDefault="009274F6" w:rsidP="009274F6">
            <w:pPr>
              <w:jc w:val="both"/>
              <w:rPr>
                <w:rFonts w:ascii="Times New Roman" w:eastAsiaTheme="minorEastAsia" w:hAnsi="Times New Roman" w:cs="Times New Roman"/>
                <w:sz w:val="24"/>
                <w:szCs w:val="24"/>
              </w:rPr>
            </w:pPr>
          </w:p>
        </w:tc>
        <w:tc>
          <w:tcPr>
            <w:tcW w:w="2068" w:type="dxa"/>
          </w:tcPr>
          <w:p w14:paraId="409E4088" w14:textId="77777777" w:rsidR="009274F6" w:rsidRPr="009274F6" w:rsidRDefault="009274F6" w:rsidP="009274F6">
            <w:pPr>
              <w:jc w:val="both"/>
              <w:rPr>
                <w:rFonts w:ascii="Times New Roman" w:eastAsiaTheme="minorEastAsia" w:hAnsi="Times New Roman" w:cs="Times New Roman"/>
                <w:sz w:val="24"/>
                <w:szCs w:val="24"/>
              </w:rPr>
            </w:pPr>
          </w:p>
        </w:tc>
      </w:tr>
      <w:tr w:rsidR="009274F6" w:rsidRPr="009274F6" w14:paraId="60F1DDB7" w14:textId="77777777" w:rsidTr="003E6995">
        <w:tc>
          <w:tcPr>
            <w:tcW w:w="2067" w:type="dxa"/>
          </w:tcPr>
          <w:p w14:paraId="33D2EF6F" w14:textId="77777777" w:rsidR="009274F6" w:rsidRPr="009274F6" w:rsidRDefault="009274F6" w:rsidP="009274F6">
            <w:pPr>
              <w:jc w:val="both"/>
              <w:rPr>
                <w:rFonts w:ascii="Times New Roman" w:eastAsiaTheme="minorEastAsia" w:hAnsi="Times New Roman" w:cs="Times New Roman"/>
                <w:sz w:val="24"/>
                <w:szCs w:val="24"/>
              </w:rPr>
            </w:pPr>
            <w:r w:rsidRPr="009274F6">
              <w:rPr>
                <w:rFonts w:ascii="Times New Roman" w:eastAsiaTheme="minorEastAsia" w:hAnsi="Times New Roman" w:cs="Times New Roman"/>
                <w:sz w:val="24"/>
                <w:szCs w:val="24"/>
              </w:rPr>
              <w:t>…</w:t>
            </w:r>
          </w:p>
        </w:tc>
        <w:tc>
          <w:tcPr>
            <w:tcW w:w="2067" w:type="dxa"/>
          </w:tcPr>
          <w:p w14:paraId="3E384799" w14:textId="77777777" w:rsidR="009274F6" w:rsidRPr="009274F6" w:rsidRDefault="009274F6" w:rsidP="009274F6">
            <w:pPr>
              <w:jc w:val="both"/>
              <w:rPr>
                <w:rFonts w:ascii="Times New Roman" w:eastAsiaTheme="minorEastAsia" w:hAnsi="Times New Roman" w:cs="Times New Roman"/>
                <w:sz w:val="24"/>
                <w:szCs w:val="24"/>
              </w:rPr>
            </w:pPr>
          </w:p>
        </w:tc>
        <w:tc>
          <w:tcPr>
            <w:tcW w:w="2067" w:type="dxa"/>
          </w:tcPr>
          <w:p w14:paraId="101F7CFF" w14:textId="77777777" w:rsidR="009274F6" w:rsidRPr="009274F6" w:rsidRDefault="009274F6" w:rsidP="009274F6">
            <w:pPr>
              <w:jc w:val="both"/>
              <w:rPr>
                <w:rFonts w:ascii="Times New Roman" w:eastAsiaTheme="minorEastAsia" w:hAnsi="Times New Roman" w:cs="Times New Roman"/>
                <w:sz w:val="24"/>
                <w:szCs w:val="24"/>
              </w:rPr>
            </w:pPr>
          </w:p>
        </w:tc>
        <w:tc>
          <w:tcPr>
            <w:tcW w:w="2068" w:type="dxa"/>
          </w:tcPr>
          <w:p w14:paraId="230AEFE5" w14:textId="77777777" w:rsidR="009274F6" w:rsidRPr="009274F6" w:rsidRDefault="009274F6" w:rsidP="009274F6">
            <w:pPr>
              <w:jc w:val="both"/>
              <w:rPr>
                <w:rFonts w:ascii="Times New Roman" w:eastAsiaTheme="minorEastAsia" w:hAnsi="Times New Roman" w:cs="Times New Roman"/>
                <w:sz w:val="24"/>
                <w:szCs w:val="24"/>
              </w:rPr>
            </w:pPr>
          </w:p>
        </w:tc>
        <w:tc>
          <w:tcPr>
            <w:tcW w:w="2068" w:type="dxa"/>
          </w:tcPr>
          <w:p w14:paraId="75A1F2F0" w14:textId="77777777" w:rsidR="009274F6" w:rsidRPr="009274F6" w:rsidRDefault="009274F6" w:rsidP="009274F6">
            <w:pPr>
              <w:jc w:val="both"/>
              <w:rPr>
                <w:rFonts w:ascii="Times New Roman" w:eastAsiaTheme="minorEastAsia" w:hAnsi="Times New Roman" w:cs="Times New Roman"/>
                <w:sz w:val="24"/>
                <w:szCs w:val="24"/>
              </w:rPr>
            </w:pPr>
          </w:p>
        </w:tc>
      </w:tr>
    </w:tbl>
    <w:p w14:paraId="39D3B17D" w14:textId="77777777" w:rsidR="009274F6" w:rsidRPr="009274F6" w:rsidRDefault="009274F6" w:rsidP="009274F6">
      <w:pPr>
        <w:spacing w:after="0" w:line="240" w:lineRule="auto"/>
        <w:ind w:firstLine="567"/>
        <w:jc w:val="both"/>
        <w:rPr>
          <w:rFonts w:ascii="Times New Roman" w:eastAsiaTheme="minorEastAsia" w:hAnsi="Times New Roman" w:cs="Times New Roman"/>
          <w:sz w:val="24"/>
          <w:szCs w:val="24"/>
        </w:rPr>
      </w:pPr>
    </w:p>
    <w:p w14:paraId="094CD37E" w14:textId="77777777" w:rsidR="009274F6" w:rsidRPr="009274F6" w:rsidRDefault="009274F6" w:rsidP="009274F6">
      <w:pPr>
        <w:spacing w:after="0" w:line="240" w:lineRule="auto"/>
        <w:ind w:firstLine="567"/>
        <w:jc w:val="both"/>
        <w:rPr>
          <w:rFonts w:ascii="Times New Roman" w:eastAsiaTheme="minorEastAsia" w:hAnsi="Times New Roman" w:cs="Times New Roman"/>
          <w:sz w:val="24"/>
          <w:szCs w:val="24"/>
        </w:rPr>
      </w:pPr>
      <w:r w:rsidRPr="009274F6">
        <w:rPr>
          <w:rFonts w:ascii="Times New Roman" w:eastAsiaTheme="minorEastAsia" w:hAnsi="Times New Roman" w:cs="Times New Roman"/>
          <w:sz w:val="24"/>
          <w:szCs w:val="24"/>
          <w:lang w:val="en-US"/>
        </w:rPr>
        <w:t>L</w:t>
      </w:r>
      <w:r w:rsidRPr="009274F6">
        <w:rPr>
          <w:rFonts w:ascii="Times New Roman" w:eastAsiaTheme="minorEastAsia" w:hAnsi="Times New Roman" w:cs="Times New Roman"/>
          <w:sz w:val="24"/>
          <w:szCs w:val="24"/>
          <w:vertAlign w:val="subscript"/>
        </w:rPr>
        <w:t>п</w:t>
      </w:r>
      <w:r w:rsidRPr="009274F6">
        <w:rPr>
          <w:rFonts w:ascii="Times New Roman" w:eastAsiaTheme="minorEastAsia" w:hAnsi="Times New Roman" w:cs="Times New Roman"/>
          <w:sz w:val="24"/>
          <w:szCs w:val="24"/>
        </w:rPr>
        <w:t xml:space="preserve">, </w:t>
      </w:r>
      <w:r w:rsidRPr="009274F6">
        <w:rPr>
          <w:rFonts w:ascii="Times New Roman" w:eastAsiaTheme="minorEastAsia" w:hAnsi="Times New Roman" w:cs="Times New Roman"/>
          <w:sz w:val="24"/>
          <w:szCs w:val="24"/>
          <w:lang w:val="en-US"/>
        </w:rPr>
        <w:t>L</w:t>
      </w:r>
      <w:r w:rsidRPr="009274F6">
        <w:rPr>
          <w:rFonts w:ascii="Times New Roman" w:eastAsiaTheme="minorEastAsia" w:hAnsi="Times New Roman" w:cs="Times New Roman"/>
          <w:sz w:val="24"/>
          <w:szCs w:val="24"/>
          <w:vertAlign w:val="subscript"/>
        </w:rPr>
        <w:t>н</w:t>
      </w:r>
      <w:r w:rsidRPr="009274F6">
        <w:rPr>
          <w:rFonts w:ascii="Times New Roman" w:eastAsiaTheme="minorEastAsia" w:hAnsi="Times New Roman" w:cs="Times New Roman"/>
          <w:sz w:val="24"/>
          <w:szCs w:val="24"/>
        </w:rPr>
        <w:t xml:space="preserve"> длина карьера по верху и по низу; </w:t>
      </w:r>
      <w:proofErr w:type="spellStart"/>
      <w:r w:rsidRPr="009274F6">
        <w:rPr>
          <w:rFonts w:ascii="Times New Roman" w:eastAsiaTheme="minorEastAsia" w:hAnsi="Times New Roman" w:cs="Times New Roman"/>
          <w:sz w:val="24"/>
          <w:szCs w:val="24"/>
        </w:rPr>
        <w:t>Ш</w:t>
      </w:r>
      <w:r w:rsidRPr="009274F6">
        <w:rPr>
          <w:rFonts w:ascii="Times New Roman" w:eastAsiaTheme="minorEastAsia" w:hAnsi="Times New Roman" w:cs="Times New Roman"/>
          <w:sz w:val="24"/>
          <w:szCs w:val="24"/>
          <w:vertAlign w:val="subscript"/>
        </w:rPr>
        <w:t>п</w:t>
      </w:r>
      <w:proofErr w:type="spellEnd"/>
      <w:r w:rsidRPr="009274F6">
        <w:rPr>
          <w:rFonts w:ascii="Times New Roman" w:eastAsiaTheme="minorEastAsia" w:hAnsi="Times New Roman" w:cs="Times New Roman"/>
          <w:sz w:val="24"/>
          <w:szCs w:val="24"/>
        </w:rPr>
        <w:t xml:space="preserve">, </w:t>
      </w:r>
      <w:proofErr w:type="spellStart"/>
      <w:r w:rsidRPr="009274F6">
        <w:rPr>
          <w:rFonts w:ascii="Times New Roman" w:eastAsiaTheme="minorEastAsia" w:hAnsi="Times New Roman" w:cs="Times New Roman"/>
          <w:sz w:val="24"/>
          <w:szCs w:val="24"/>
        </w:rPr>
        <w:t>Ш</w:t>
      </w:r>
      <w:r w:rsidRPr="009274F6">
        <w:rPr>
          <w:rFonts w:ascii="Times New Roman" w:eastAsiaTheme="minorEastAsia" w:hAnsi="Times New Roman" w:cs="Times New Roman"/>
          <w:sz w:val="24"/>
          <w:szCs w:val="24"/>
          <w:vertAlign w:val="subscript"/>
        </w:rPr>
        <w:t>д</w:t>
      </w:r>
      <w:proofErr w:type="spellEnd"/>
      <w:r w:rsidRPr="009274F6">
        <w:rPr>
          <w:rFonts w:ascii="Times New Roman" w:eastAsiaTheme="minorEastAsia" w:hAnsi="Times New Roman" w:cs="Times New Roman"/>
          <w:sz w:val="24"/>
          <w:szCs w:val="24"/>
        </w:rPr>
        <w:t xml:space="preserve"> ширина карьера по верху и по низу.</w:t>
      </w:r>
    </w:p>
    <w:p w14:paraId="635A3C66" w14:textId="77777777" w:rsidR="009274F6" w:rsidRPr="009274F6" w:rsidRDefault="009274F6" w:rsidP="009274F6">
      <w:pPr>
        <w:pStyle w:val="a9"/>
        <w:spacing w:before="0" w:beforeAutospacing="0" w:after="0" w:afterAutospacing="0"/>
        <w:ind w:firstLine="567"/>
        <w:rPr>
          <w:color w:val="000000"/>
        </w:rPr>
      </w:pPr>
      <w:r w:rsidRPr="009274F6">
        <w:rPr>
          <w:color w:val="000000"/>
        </w:rPr>
        <w:t>Для простых по форме залежей полезных ископаемых параметры карьера определяются следующим образом:</w:t>
      </w:r>
    </w:p>
    <w:p w14:paraId="17CBF4AA" w14:textId="77777777" w:rsidR="009274F6" w:rsidRPr="009274F6" w:rsidRDefault="009274F6" w:rsidP="009274F6">
      <w:pPr>
        <w:pStyle w:val="a9"/>
        <w:spacing w:before="0" w:beforeAutospacing="0" w:after="0" w:afterAutospacing="0"/>
        <w:ind w:firstLine="567"/>
        <w:rPr>
          <w:color w:val="000000"/>
        </w:rPr>
      </w:pPr>
      <w:r w:rsidRPr="009274F6">
        <w:rPr>
          <w:i/>
          <w:iCs/>
          <w:color w:val="000000"/>
        </w:rPr>
        <w:t>а) крутые залежи</w:t>
      </w:r>
    </w:p>
    <w:p w14:paraId="0675EEE9" w14:textId="77777777" w:rsidR="009274F6" w:rsidRPr="009274F6" w:rsidRDefault="009274F6" w:rsidP="009274F6">
      <w:pPr>
        <w:pStyle w:val="a9"/>
        <w:spacing w:before="0" w:beforeAutospacing="0" w:after="0" w:afterAutospacing="0"/>
        <w:ind w:firstLine="567"/>
        <w:rPr>
          <w:color w:val="000000"/>
        </w:rPr>
      </w:pPr>
      <w:r w:rsidRPr="009274F6">
        <w:rPr>
          <w:color w:val="000000"/>
        </w:rPr>
        <w:t>- длина карьера по поверхности (по простиранию залежи)</w:t>
      </w:r>
    </w:p>
    <w:p w14:paraId="755B0941" w14:textId="77777777" w:rsidR="009274F6" w:rsidRPr="009274F6" w:rsidRDefault="009274F6" w:rsidP="009274F6">
      <w:pPr>
        <w:pStyle w:val="a9"/>
        <w:spacing w:before="0" w:beforeAutospacing="0" w:after="0" w:afterAutospacing="0"/>
        <w:ind w:firstLine="567"/>
        <w:rPr>
          <w:color w:val="000000"/>
        </w:rPr>
      </w:pPr>
      <w:r w:rsidRPr="009274F6">
        <w:rPr>
          <w:noProof/>
          <w:color w:val="000000"/>
          <w:vertAlign w:val="subscript"/>
        </w:rPr>
        <w:drawing>
          <wp:inline distT="0" distB="0" distL="0" distR="0" wp14:anchorId="67679CCD" wp14:editId="0CF754CB">
            <wp:extent cx="1752600" cy="285750"/>
            <wp:effectExtent l="19050" t="0" r="0" b="0"/>
            <wp:docPr id="5" name="Рисунок 1" descr="https://studfile.net/html/2706/118/html_WP6M1_qr4I.Rsx7/img-dAkemm.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studfile.net/html/2706/118/html_WP6M1_qr4I.Rsx7/img-dAkemm.png"/>
                    <pic:cNvPicPr>
                      <a:picLocks noChangeAspect="1" noChangeArrowheads="1"/>
                    </pic:cNvPicPr>
                  </pic:nvPicPr>
                  <pic:blipFill>
                    <a:blip r:embed="rId57" cstate="print"/>
                    <a:srcRect/>
                    <a:stretch>
                      <a:fillRect/>
                    </a:stretch>
                  </pic:blipFill>
                  <pic:spPr bwMode="auto">
                    <a:xfrm>
                      <a:off x="0" y="0"/>
                      <a:ext cx="1752600" cy="285750"/>
                    </a:xfrm>
                    <a:prstGeom prst="rect">
                      <a:avLst/>
                    </a:prstGeom>
                    <a:noFill/>
                    <a:ln w="9525">
                      <a:noFill/>
                      <a:miter lim="800000"/>
                      <a:headEnd/>
                      <a:tailEnd/>
                    </a:ln>
                  </pic:spPr>
                </pic:pic>
              </a:graphicData>
            </a:graphic>
          </wp:inline>
        </w:drawing>
      </w:r>
      <w:r w:rsidRPr="009274F6">
        <w:rPr>
          <w:color w:val="000000"/>
        </w:rPr>
        <w:t>, м, (3)</w:t>
      </w:r>
    </w:p>
    <w:p w14:paraId="407EEDB0" w14:textId="77777777" w:rsidR="009274F6" w:rsidRPr="009274F6" w:rsidRDefault="009274F6" w:rsidP="009274F6">
      <w:pPr>
        <w:pStyle w:val="a9"/>
        <w:spacing w:before="0" w:beforeAutospacing="0" w:after="0" w:afterAutospacing="0"/>
        <w:ind w:firstLine="567"/>
        <w:rPr>
          <w:color w:val="000000"/>
        </w:rPr>
      </w:pPr>
      <w:r w:rsidRPr="009274F6">
        <w:rPr>
          <w:color w:val="000000"/>
        </w:rPr>
        <w:lastRenderedPageBreak/>
        <w:t xml:space="preserve">где </w:t>
      </w:r>
      <w:r w:rsidRPr="009274F6">
        <w:rPr>
          <w:rFonts w:eastAsiaTheme="minorEastAsia"/>
          <w:lang w:val="en-US"/>
        </w:rPr>
        <w:t>L</w:t>
      </w:r>
      <w:proofErr w:type="gramStart"/>
      <w:r w:rsidRPr="009274F6">
        <w:rPr>
          <w:rFonts w:eastAsiaTheme="minorEastAsia"/>
          <w:vertAlign w:val="subscript"/>
        </w:rPr>
        <w:t>н</w:t>
      </w:r>
      <w:r w:rsidRPr="009274F6">
        <w:rPr>
          <w:color w:val="000000"/>
        </w:rPr>
        <w:t xml:space="preserve">  -</w:t>
      </w:r>
      <w:proofErr w:type="gramEnd"/>
      <w:r w:rsidRPr="009274F6">
        <w:rPr>
          <w:color w:val="000000"/>
        </w:rPr>
        <w:t xml:space="preserve"> длина залежи полезного ископаемого, м;</w:t>
      </w:r>
    </w:p>
    <w:p w14:paraId="60714224" w14:textId="77777777" w:rsidR="009274F6" w:rsidRPr="009274F6" w:rsidRDefault="009274F6" w:rsidP="009274F6">
      <w:pPr>
        <w:pStyle w:val="a9"/>
        <w:spacing w:before="0" w:beforeAutospacing="0" w:after="0" w:afterAutospacing="0"/>
        <w:ind w:firstLine="567"/>
        <w:rPr>
          <w:color w:val="000000"/>
        </w:rPr>
      </w:pPr>
      <w:r w:rsidRPr="009274F6">
        <w:rPr>
          <w:color w:val="000000"/>
        </w:rPr>
        <w:t>- ширина карьера по поверхности (в крест простирания залежи):</w:t>
      </w:r>
    </w:p>
    <w:p w14:paraId="74034AAC" w14:textId="77777777" w:rsidR="009274F6" w:rsidRPr="009274F6" w:rsidRDefault="009274F6" w:rsidP="009274F6">
      <w:pPr>
        <w:pStyle w:val="a9"/>
        <w:spacing w:before="0" w:beforeAutospacing="0" w:after="0" w:afterAutospacing="0"/>
        <w:ind w:firstLine="567"/>
        <w:jc w:val="center"/>
        <w:rPr>
          <w:color w:val="000000"/>
        </w:rPr>
      </w:pPr>
      <w:r w:rsidRPr="009274F6">
        <w:rPr>
          <w:noProof/>
          <w:color w:val="000000"/>
          <w:vertAlign w:val="subscript"/>
        </w:rPr>
        <w:drawing>
          <wp:inline distT="0" distB="0" distL="0" distR="0" wp14:anchorId="077CADF1" wp14:editId="5529A0E2">
            <wp:extent cx="1800225" cy="304800"/>
            <wp:effectExtent l="19050" t="0" r="9525" b="0"/>
            <wp:docPr id="6" name="Рисунок 3" descr="https://studfile.net/html/2706/118/html_WP6M1_qr4I.Rsx7/img-pQKrTH.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https://studfile.net/html/2706/118/html_WP6M1_qr4I.Rsx7/img-pQKrTH.png"/>
                    <pic:cNvPicPr>
                      <a:picLocks noChangeAspect="1" noChangeArrowheads="1"/>
                    </pic:cNvPicPr>
                  </pic:nvPicPr>
                  <pic:blipFill>
                    <a:blip r:embed="rId58" cstate="print"/>
                    <a:srcRect/>
                    <a:stretch>
                      <a:fillRect/>
                    </a:stretch>
                  </pic:blipFill>
                  <pic:spPr bwMode="auto">
                    <a:xfrm>
                      <a:off x="0" y="0"/>
                      <a:ext cx="1800225" cy="304800"/>
                    </a:xfrm>
                    <a:prstGeom prst="rect">
                      <a:avLst/>
                    </a:prstGeom>
                    <a:noFill/>
                    <a:ln w="9525">
                      <a:noFill/>
                      <a:miter lim="800000"/>
                      <a:headEnd/>
                      <a:tailEnd/>
                    </a:ln>
                  </pic:spPr>
                </pic:pic>
              </a:graphicData>
            </a:graphic>
          </wp:inline>
        </w:drawing>
      </w:r>
      <w:r w:rsidRPr="009274F6">
        <w:rPr>
          <w:color w:val="000000"/>
        </w:rPr>
        <w:t>, м,</w:t>
      </w:r>
    </w:p>
    <w:p w14:paraId="3D54A265" w14:textId="77777777" w:rsidR="009274F6" w:rsidRPr="009274F6" w:rsidRDefault="009274F6" w:rsidP="009274F6">
      <w:pPr>
        <w:pStyle w:val="a9"/>
        <w:spacing w:before="0" w:beforeAutospacing="0" w:after="0" w:afterAutospacing="0"/>
        <w:ind w:firstLine="567"/>
        <w:rPr>
          <w:color w:val="000000"/>
        </w:rPr>
      </w:pPr>
      <w:r w:rsidRPr="009274F6">
        <w:rPr>
          <w:color w:val="000000"/>
        </w:rPr>
        <w:t>где </w:t>
      </w:r>
      <w:r w:rsidRPr="009274F6">
        <w:rPr>
          <w:noProof/>
          <w:color w:val="000000"/>
          <w:vertAlign w:val="subscript"/>
        </w:rPr>
        <w:drawing>
          <wp:inline distT="0" distB="0" distL="0" distR="0" wp14:anchorId="390DEFFE" wp14:editId="66BCC0B5">
            <wp:extent cx="219075" cy="209550"/>
            <wp:effectExtent l="19050" t="0" r="9525" b="0"/>
            <wp:docPr id="7" name="Рисунок 4" descr="https://studfile.net/html/2706/118/html_WP6M1_qr4I.Rsx7/img-mklYdf.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https://studfile.net/html/2706/118/html_WP6M1_qr4I.Rsx7/img-mklYdf.png"/>
                    <pic:cNvPicPr>
                      <a:picLocks noChangeAspect="1" noChangeArrowheads="1"/>
                    </pic:cNvPicPr>
                  </pic:nvPicPr>
                  <pic:blipFill>
                    <a:blip r:embed="rId59" cstate="print"/>
                    <a:srcRect/>
                    <a:stretch>
                      <a:fillRect/>
                    </a:stretch>
                  </pic:blipFill>
                  <pic:spPr bwMode="auto">
                    <a:xfrm>
                      <a:off x="0" y="0"/>
                      <a:ext cx="219075" cy="209550"/>
                    </a:xfrm>
                    <a:prstGeom prst="rect">
                      <a:avLst/>
                    </a:prstGeom>
                    <a:noFill/>
                    <a:ln w="9525">
                      <a:noFill/>
                      <a:miter lim="800000"/>
                      <a:headEnd/>
                      <a:tailEnd/>
                    </a:ln>
                  </pic:spPr>
                </pic:pic>
              </a:graphicData>
            </a:graphic>
          </wp:inline>
        </w:drawing>
      </w:r>
      <w:r w:rsidRPr="009274F6">
        <w:rPr>
          <w:color w:val="000000"/>
        </w:rPr>
        <w:t> - ширина дна карьера, м, </w:t>
      </w:r>
      <w:r w:rsidRPr="009274F6">
        <w:rPr>
          <w:noProof/>
          <w:color w:val="000000"/>
          <w:vertAlign w:val="subscript"/>
        </w:rPr>
        <w:drawing>
          <wp:inline distT="0" distB="0" distL="0" distR="0" wp14:anchorId="7239CCFF" wp14:editId="2E7A4C66">
            <wp:extent cx="219075" cy="209550"/>
            <wp:effectExtent l="19050" t="0" r="9525" b="0"/>
            <wp:docPr id="8" name="Рисунок 5" descr="https://studfile.net/html/2706/118/html_WP6M1_qr4I.Rsx7/img-520zUm.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https://studfile.net/html/2706/118/html_WP6M1_qr4I.Rsx7/img-520zUm.png"/>
                    <pic:cNvPicPr>
                      <a:picLocks noChangeAspect="1" noChangeArrowheads="1"/>
                    </pic:cNvPicPr>
                  </pic:nvPicPr>
                  <pic:blipFill>
                    <a:blip r:embed="rId59" cstate="print"/>
                    <a:srcRect/>
                    <a:stretch>
                      <a:fillRect/>
                    </a:stretch>
                  </pic:blipFill>
                  <pic:spPr bwMode="auto">
                    <a:xfrm>
                      <a:off x="0" y="0"/>
                      <a:ext cx="219075" cy="209550"/>
                    </a:xfrm>
                    <a:prstGeom prst="rect">
                      <a:avLst/>
                    </a:prstGeom>
                    <a:noFill/>
                    <a:ln w="9525">
                      <a:noFill/>
                      <a:miter lim="800000"/>
                      <a:headEnd/>
                      <a:tailEnd/>
                    </a:ln>
                  </pic:spPr>
                </pic:pic>
              </a:graphicData>
            </a:graphic>
          </wp:inline>
        </w:drawing>
      </w:r>
      <w:r w:rsidRPr="009274F6">
        <w:rPr>
          <w:color w:val="000000"/>
        </w:rPr>
        <w:t>=20-30м;</w:t>
      </w:r>
    </w:p>
    <w:p w14:paraId="72E6C48B" w14:textId="77777777" w:rsidR="009274F6" w:rsidRPr="009274F6" w:rsidRDefault="009274F6" w:rsidP="009274F6">
      <w:pPr>
        <w:pStyle w:val="a9"/>
        <w:spacing w:before="0" w:beforeAutospacing="0" w:after="0" w:afterAutospacing="0"/>
        <w:ind w:firstLine="567"/>
        <w:rPr>
          <w:color w:val="000000"/>
        </w:rPr>
      </w:pPr>
      <w:r w:rsidRPr="009274F6">
        <w:rPr>
          <w:noProof/>
          <w:color w:val="000000"/>
          <w:vertAlign w:val="subscript"/>
        </w:rPr>
        <w:drawing>
          <wp:inline distT="0" distB="0" distL="0" distR="0" wp14:anchorId="24D19EFA" wp14:editId="18CC9FF5">
            <wp:extent cx="485775" cy="266700"/>
            <wp:effectExtent l="19050" t="0" r="9525" b="0"/>
            <wp:docPr id="9" name="Рисунок 6" descr="https://studfile.net/html/2706/118/html_WP6M1_qr4I.Rsx7/img-rUDaRX.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https://studfile.net/html/2706/118/html_WP6M1_qr4I.Rsx7/img-rUDaRX.png"/>
                    <pic:cNvPicPr>
                      <a:picLocks noChangeAspect="1" noChangeArrowheads="1"/>
                    </pic:cNvPicPr>
                  </pic:nvPicPr>
                  <pic:blipFill>
                    <a:blip r:embed="rId60" cstate="print"/>
                    <a:srcRect/>
                    <a:stretch>
                      <a:fillRect/>
                    </a:stretch>
                  </pic:blipFill>
                  <pic:spPr bwMode="auto">
                    <a:xfrm>
                      <a:off x="0" y="0"/>
                      <a:ext cx="485775" cy="266700"/>
                    </a:xfrm>
                    <a:prstGeom prst="rect">
                      <a:avLst/>
                    </a:prstGeom>
                    <a:noFill/>
                    <a:ln w="9525">
                      <a:noFill/>
                      <a:miter lim="800000"/>
                      <a:headEnd/>
                      <a:tailEnd/>
                    </a:ln>
                  </pic:spPr>
                </pic:pic>
              </a:graphicData>
            </a:graphic>
          </wp:inline>
        </w:drawing>
      </w:r>
      <w:r w:rsidRPr="009274F6">
        <w:rPr>
          <w:color w:val="000000"/>
        </w:rPr>
        <w:t> - средний угол откоса нерабочих бортов карьера, град;</w:t>
      </w:r>
    </w:p>
    <w:p w14:paraId="1A0F101E" w14:textId="77777777" w:rsidR="009274F6" w:rsidRPr="009274F6" w:rsidRDefault="009274F6" w:rsidP="009274F6">
      <w:pPr>
        <w:pStyle w:val="a9"/>
        <w:spacing w:before="0" w:beforeAutospacing="0" w:after="0" w:afterAutospacing="0"/>
        <w:ind w:firstLine="567"/>
        <w:jc w:val="center"/>
        <w:rPr>
          <w:color w:val="000000"/>
        </w:rPr>
      </w:pPr>
      <w:r w:rsidRPr="009274F6">
        <w:rPr>
          <w:noProof/>
          <w:color w:val="000000"/>
          <w:vertAlign w:val="subscript"/>
        </w:rPr>
        <w:drawing>
          <wp:inline distT="0" distB="0" distL="0" distR="0" wp14:anchorId="7D214A40" wp14:editId="012A67B3">
            <wp:extent cx="1514475" cy="457200"/>
            <wp:effectExtent l="19050" t="0" r="9525" b="0"/>
            <wp:docPr id="10" name="Рисунок 7" descr="https://studfile.net/html/2706/118/html_WP6M1_qr4I.Rsx7/img-87g4ZP.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https://studfile.net/html/2706/118/html_WP6M1_qr4I.Rsx7/img-87g4ZP.png"/>
                    <pic:cNvPicPr>
                      <a:picLocks noChangeAspect="1" noChangeArrowheads="1"/>
                    </pic:cNvPicPr>
                  </pic:nvPicPr>
                  <pic:blipFill>
                    <a:blip r:embed="rId61" cstate="print"/>
                    <a:srcRect/>
                    <a:stretch>
                      <a:fillRect/>
                    </a:stretch>
                  </pic:blipFill>
                  <pic:spPr bwMode="auto">
                    <a:xfrm>
                      <a:off x="0" y="0"/>
                      <a:ext cx="1514475" cy="457200"/>
                    </a:xfrm>
                    <a:prstGeom prst="rect">
                      <a:avLst/>
                    </a:prstGeom>
                    <a:noFill/>
                    <a:ln w="9525">
                      <a:noFill/>
                      <a:miter lim="800000"/>
                      <a:headEnd/>
                      <a:tailEnd/>
                    </a:ln>
                  </pic:spPr>
                </pic:pic>
              </a:graphicData>
            </a:graphic>
          </wp:inline>
        </w:drawing>
      </w:r>
      <w:r w:rsidRPr="009274F6">
        <w:rPr>
          <w:color w:val="000000"/>
        </w:rPr>
        <w:t>.</w:t>
      </w:r>
    </w:p>
    <w:p w14:paraId="4EEA200C" w14:textId="77777777" w:rsidR="009274F6" w:rsidRPr="009274F6" w:rsidRDefault="009274F6" w:rsidP="009274F6">
      <w:pPr>
        <w:pStyle w:val="a9"/>
        <w:spacing w:before="0" w:beforeAutospacing="0" w:after="0" w:afterAutospacing="0"/>
        <w:ind w:firstLine="567"/>
        <w:rPr>
          <w:color w:val="000000"/>
        </w:rPr>
      </w:pPr>
      <w:r w:rsidRPr="009274F6">
        <w:rPr>
          <w:i/>
          <w:iCs/>
          <w:color w:val="000000"/>
        </w:rPr>
        <w:t>б) наклонные залежи</w:t>
      </w:r>
    </w:p>
    <w:p w14:paraId="06DC3B56" w14:textId="77777777" w:rsidR="009274F6" w:rsidRPr="009274F6" w:rsidRDefault="009274F6" w:rsidP="009274F6">
      <w:pPr>
        <w:pStyle w:val="a9"/>
        <w:spacing w:before="0" w:beforeAutospacing="0" w:after="0" w:afterAutospacing="0"/>
        <w:ind w:firstLine="567"/>
        <w:rPr>
          <w:color w:val="000000"/>
        </w:rPr>
      </w:pPr>
      <w:r w:rsidRPr="009274F6">
        <w:rPr>
          <w:color w:val="000000"/>
        </w:rPr>
        <w:t>Длина карьера по поверхности вычисляется по формуле (3).</w:t>
      </w:r>
    </w:p>
    <w:p w14:paraId="49DD16F3" w14:textId="77777777" w:rsidR="009274F6" w:rsidRPr="009274F6" w:rsidRDefault="009274F6" w:rsidP="009274F6">
      <w:pPr>
        <w:pStyle w:val="a9"/>
        <w:spacing w:before="0" w:beforeAutospacing="0" w:after="0" w:afterAutospacing="0"/>
        <w:ind w:firstLine="567"/>
        <w:rPr>
          <w:color w:val="000000"/>
        </w:rPr>
      </w:pPr>
      <w:r w:rsidRPr="009274F6">
        <w:rPr>
          <w:color w:val="000000"/>
        </w:rPr>
        <w:t>Ширина карьера определяется:</w:t>
      </w:r>
    </w:p>
    <w:p w14:paraId="41C657C5" w14:textId="77777777" w:rsidR="009274F6" w:rsidRPr="009274F6" w:rsidRDefault="009274F6" w:rsidP="009274F6">
      <w:pPr>
        <w:pStyle w:val="a9"/>
        <w:spacing w:before="0" w:beforeAutospacing="0" w:after="0" w:afterAutospacing="0"/>
        <w:ind w:firstLine="567"/>
        <w:jc w:val="center"/>
        <w:rPr>
          <w:color w:val="000000"/>
        </w:rPr>
      </w:pPr>
      <w:r w:rsidRPr="009274F6">
        <w:rPr>
          <w:noProof/>
          <w:color w:val="000000"/>
          <w:vertAlign w:val="subscript"/>
        </w:rPr>
        <w:drawing>
          <wp:inline distT="0" distB="0" distL="0" distR="0" wp14:anchorId="52D8E79D" wp14:editId="663A449B">
            <wp:extent cx="2524125" cy="266700"/>
            <wp:effectExtent l="19050" t="0" r="9525" b="0"/>
            <wp:docPr id="11" name="Рисунок 8" descr="https://studfile.net/html/2706/118/html_WP6M1_qr4I.Rsx7/img-Q_eLHT.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https://studfile.net/html/2706/118/html_WP6M1_qr4I.Rsx7/img-Q_eLHT.png"/>
                    <pic:cNvPicPr>
                      <a:picLocks noChangeAspect="1" noChangeArrowheads="1"/>
                    </pic:cNvPicPr>
                  </pic:nvPicPr>
                  <pic:blipFill>
                    <a:blip r:embed="rId62" cstate="print"/>
                    <a:srcRect/>
                    <a:stretch>
                      <a:fillRect/>
                    </a:stretch>
                  </pic:blipFill>
                  <pic:spPr bwMode="auto">
                    <a:xfrm>
                      <a:off x="0" y="0"/>
                      <a:ext cx="2524125" cy="266700"/>
                    </a:xfrm>
                    <a:prstGeom prst="rect">
                      <a:avLst/>
                    </a:prstGeom>
                    <a:noFill/>
                    <a:ln w="9525">
                      <a:noFill/>
                      <a:miter lim="800000"/>
                      <a:headEnd/>
                      <a:tailEnd/>
                    </a:ln>
                  </pic:spPr>
                </pic:pic>
              </a:graphicData>
            </a:graphic>
          </wp:inline>
        </w:drawing>
      </w:r>
      <w:r w:rsidRPr="009274F6">
        <w:rPr>
          <w:color w:val="000000"/>
        </w:rPr>
        <w:t>, м.</w:t>
      </w:r>
    </w:p>
    <w:p w14:paraId="71220531" w14:textId="77777777" w:rsidR="009274F6" w:rsidRPr="009274F6" w:rsidRDefault="009274F6" w:rsidP="009274F6">
      <w:pPr>
        <w:pStyle w:val="a9"/>
        <w:spacing w:before="0" w:beforeAutospacing="0" w:after="0" w:afterAutospacing="0"/>
        <w:ind w:firstLine="567"/>
        <w:rPr>
          <w:color w:val="000000"/>
        </w:rPr>
      </w:pPr>
      <w:r w:rsidRPr="009274F6">
        <w:rPr>
          <w:i/>
          <w:iCs/>
          <w:color w:val="000000"/>
        </w:rPr>
        <w:t>в) горизонтальные залежи</w:t>
      </w:r>
    </w:p>
    <w:p w14:paraId="412E26D5" w14:textId="77777777" w:rsidR="009274F6" w:rsidRPr="009274F6" w:rsidRDefault="009274F6" w:rsidP="009274F6">
      <w:pPr>
        <w:pStyle w:val="a9"/>
        <w:spacing w:before="0" w:beforeAutospacing="0" w:after="0" w:afterAutospacing="0"/>
        <w:ind w:firstLine="567"/>
        <w:rPr>
          <w:color w:val="000000"/>
        </w:rPr>
      </w:pPr>
      <w:r w:rsidRPr="009274F6">
        <w:rPr>
          <w:color w:val="000000"/>
        </w:rPr>
        <w:t>Длина карьера по поверхности вычисляется по формуле (3).</w:t>
      </w:r>
    </w:p>
    <w:p w14:paraId="229480F0" w14:textId="77777777" w:rsidR="009274F6" w:rsidRPr="009274F6" w:rsidRDefault="009274F6" w:rsidP="009274F6">
      <w:pPr>
        <w:pStyle w:val="a9"/>
        <w:spacing w:before="0" w:beforeAutospacing="0" w:after="0" w:afterAutospacing="0"/>
        <w:ind w:firstLine="567"/>
        <w:rPr>
          <w:color w:val="000000"/>
        </w:rPr>
      </w:pPr>
      <w:r w:rsidRPr="009274F6">
        <w:rPr>
          <w:color w:val="000000"/>
        </w:rPr>
        <w:t>Ширина карьера рассчитывается:</w:t>
      </w:r>
    </w:p>
    <w:p w14:paraId="36233C92" w14:textId="77777777" w:rsidR="009274F6" w:rsidRPr="009274F6" w:rsidRDefault="009274F6" w:rsidP="009274F6">
      <w:pPr>
        <w:pStyle w:val="a9"/>
        <w:spacing w:before="0" w:beforeAutospacing="0" w:after="0" w:afterAutospacing="0"/>
        <w:ind w:firstLine="567"/>
        <w:jc w:val="center"/>
        <w:rPr>
          <w:color w:val="000000"/>
        </w:rPr>
      </w:pPr>
      <w:r w:rsidRPr="009274F6">
        <w:rPr>
          <w:noProof/>
          <w:color w:val="000000"/>
          <w:vertAlign w:val="subscript"/>
        </w:rPr>
        <w:drawing>
          <wp:inline distT="0" distB="0" distL="0" distR="0" wp14:anchorId="6466DA0E" wp14:editId="58C82C91">
            <wp:extent cx="2114550" cy="323850"/>
            <wp:effectExtent l="19050" t="0" r="0" b="0"/>
            <wp:docPr id="12" name="Рисунок 9" descr="https://studfile.net/html/2706/118/html_WP6M1_qr4I.Rsx7/img-nMQDKG.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https://studfile.net/html/2706/118/html_WP6M1_qr4I.Rsx7/img-nMQDKG.png"/>
                    <pic:cNvPicPr>
                      <a:picLocks noChangeAspect="1" noChangeArrowheads="1"/>
                    </pic:cNvPicPr>
                  </pic:nvPicPr>
                  <pic:blipFill>
                    <a:blip r:embed="rId63" cstate="print"/>
                    <a:srcRect/>
                    <a:stretch>
                      <a:fillRect/>
                    </a:stretch>
                  </pic:blipFill>
                  <pic:spPr bwMode="auto">
                    <a:xfrm>
                      <a:off x="0" y="0"/>
                      <a:ext cx="2114550" cy="323850"/>
                    </a:xfrm>
                    <a:prstGeom prst="rect">
                      <a:avLst/>
                    </a:prstGeom>
                    <a:noFill/>
                    <a:ln w="9525">
                      <a:noFill/>
                      <a:miter lim="800000"/>
                      <a:headEnd/>
                      <a:tailEnd/>
                    </a:ln>
                  </pic:spPr>
                </pic:pic>
              </a:graphicData>
            </a:graphic>
          </wp:inline>
        </w:drawing>
      </w:r>
      <w:r w:rsidRPr="009274F6">
        <w:rPr>
          <w:color w:val="000000"/>
        </w:rPr>
        <w:t>, м,</w:t>
      </w:r>
    </w:p>
    <w:p w14:paraId="00D78E86" w14:textId="77777777" w:rsidR="009274F6" w:rsidRPr="009274F6" w:rsidRDefault="009274F6" w:rsidP="009274F6">
      <w:pPr>
        <w:spacing w:after="0" w:line="240" w:lineRule="auto"/>
        <w:ind w:firstLine="567"/>
        <w:jc w:val="both"/>
        <w:rPr>
          <w:rFonts w:ascii="Times New Roman" w:eastAsiaTheme="minorEastAsia" w:hAnsi="Times New Roman" w:cs="Times New Roman"/>
          <w:sz w:val="24"/>
          <w:szCs w:val="24"/>
        </w:rPr>
      </w:pPr>
      <w:r w:rsidRPr="009274F6">
        <w:rPr>
          <w:rFonts w:ascii="Times New Roman" w:eastAsiaTheme="minorEastAsia" w:hAnsi="Times New Roman" w:cs="Times New Roman"/>
          <w:sz w:val="24"/>
          <w:szCs w:val="24"/>
        </w:rPr>
        <w:t>Делается вывод о зависимости угла откоса бортов карьера, угла откоса и высоты открыто-подземного яруса от глубины перехода на открыто-подземные технологии.</w:t>
      </w:r>
    </w:p>
    <w:p w14:paraId="68836A37" w14:textId="77777777" w:rsidR="009274F6" w:rsidRPr="009274F6" w:rsidRDefault="009274F6" w:rsidP="009274F6">
      <w:pPr>
        <w:spacing w:after="0" w:line="240" w:lineRule="auto"/>
        <w:ind w:firstLine="567"/>
        <w:rPr>
          <w:rFonts w:ascii="Times New Roman" w:eastAsiaTheme="minorEastAsia" w:hAnsi="Times New Roman" w:cs="Times New Roman"/>
          <w:sz w:val="24"/>
          <w:szCs w:val="24"/>
        </w:rPr>
      </w:pPr>
      <w:r w:rsidRPr="009274F6">
        <w:rPr>
          <w:rFonts w:ascii="Times New Roman" w:eastAsiaTheme="minorEastAsia" w:hAnsi="Times New Roman" w:cs="Times New Roman"/>
          <w:sz w:val="24"/>
          <w:szCs w:val="24"/>
        </w:rPr>
        <w:br w:type="page"/>
      </w:r>
    </w:p>
    <w:p w14:paraId="148EC163" w14:textId="77777777" w:rsidR="009274F6" w:rsidRPr="009274F6" w:rsidRDefault="009274F6" w:rsidP="009274F6">
      <w:pPr>
        <w:spacing w:after="0" w:line="240" w:lineRule="auto"/>
        <w:ind w:firstLine="567"/>
        <w:jc w:val="both"/>
        <w:rPr>
          <w:rFonts w:ascii="Times New Roman" w:eastAsiaTheme="minorEastAsia" w:hAnsi="Times New Roman" w:cs="Times New Roman"/>
          <w:sz w:val="24"/>
          <w:szCs w:val="24"/>
        </w:rPr>
      </w:pPr>
      <w:r w:rsidRPr="009274F6">
        <w:rPr>
          <w:rFonts w:ascii="Times New Roman" w:eastAsiaTheme="minorEastAsia" w:hAnsi="Times New Roman" w:cs="Times New Roman"/>
          <w:sz w:val="24"/>
          <w:szCs w:val="24"/>
        </w:rPr>
        <w:lastRenderedPageBreak/>
        <w:t>Приложение 1. Физико-механические свойства некоторых горных пород</w:t>
      </w:r>
    </w:p>
    <w:p w14:paraId="439DA624" w14:textId="77777777" w:rsidR="009274F6" w:rsidRPr="009274F6" w:rsidRDefault="009274F6" w:rsidP="009274F6">
      <w:pPr>
        <w:spacing w:after="0" w:line="240" w:lineRule="auto"/>
        <w:ind w:firstLine="567"/>
        <w:jc w:val="both"/>
        <w:rPr>
          <w:rFonts w:ascii="Times New Roman" w:eastAsiaTheme="minorEastAsia" w:hAnsi="Times New Roman" w:cs="Times New Roman"/>
          <w:sz w:val="24"/>
          <w:szCs w:val="24"/>
        </w:rPr>
      </w:pPr>
      <w:r w:rsidRPr="009274F6">
        <w:rPr>
          <w:rFonts w:ascii="Times New Roman" w:eastAsiaTheme="minorEastAsia" w:hAnsi="Times New Roman" w:cs="Times New Roman"/>
          <w:noProof/>
          <w:sz w:val="24"/>
          <w:szCs w:val="24"/>
          <w:lang w:eastAsia="ru-RU"/>
        </w:rPr>
        <w:drawing>
          <wp:inline distT="0" distB="0" distL="0" distR="0" wp14:anchorId="12629C95" wp14:editId="6C1DB4CD">
            <wp:extent cx="6329567" cy="8010525"/>
            <wp:effectExtent l="19050" t="0" r="0" b="0"/>
            <wp:docPr id="13" name="Рисунок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pic:cNvPicPr>
                      <a:picLocks noChangeAspect="1" noChangeArrowheads="1"/>
                    </pic:cNvPicPr>
                  </pic:nvPicPr>
                  <pic:blipFill>
                    <a:blip r:embed="rId64" cstate="print"/>
                    <a:srcRect/>
                    <a:stretch>
                      <a:fillRect/>
                    </a:stretch>
                  </pic:blipFill>
                  <pic:spPr bwMode="auto">
                    <a:xfrm>
                      <a:off x="0" y="0"/>
                      <a:ext cx="6329567" cy="8010525"/>
                    </a:xfrm>
                    <a:prstGeom prst="rect">
                      <a:avLst/>
                    </a:prstGeom>
                    <a:noFill/>
                    <a:ln w="9525">
                      <a:noFill/>
                      <a:miter lim="800000"/>
                      <a:headEnd/>
                      <a:tailEnd/>
                    </a:ln>
                  </pic:spPr>
                </pic:pic>
              </a:graphicData>
            </a:graphic>
          </wp:inline>
        </w:drawing>
      </w:r>
    </w:p>
    <w:p w14:paraId="11FB8F3E" w14:textId="77777777" w:rsidR="009274F6" w:rsidRPr="009274F6" w:rsidRDefault="009274F6" w:rsidP="009274F6">
      <w:pPr>
        <w:spacing w:after="0" w:line="240" w:lineRule="auto"/>
        <w:ind w:firstLine="567"/>
        <w:jc w:val="both"/>
        <w:rPr>
          <w:rFonts w:ascii="Times New Roman" w:eastAsiaTheme="minorEastAsia" w:hAnsi="Times New Roman" w:cs="Times New Roman"/>
          <w:sz w:val="24"/>
          <w:szCs w:val="24"/>
        </w:rPr>
      </w:pPr>
      <w:r w:rsidRPr="009274F6">
        <w:rPr>
          <w:rFonts w:ascii="Times New Roman" w:eastAsiaTheme="minorEastAsia" w:hAnsi="Times New Roman" w:cs="Times New Roman"/>
          <w:noProof/>
          <w:sz w:val="24"/>
          <w:szCs w:val="24"/>
          <w:lang w:eastAsia="ru-RU"/>
        </w:rPr>
        <w:lastRenderedPageBreak/>
        <w:drawing>
          <wp:inline distT="0" distB="0" distL="0" distR="0" wp14:anchorId="4AAE10E9" wp14:editId="12CB9EFA">
            <wp:extent cx="6570345" cy="9105245"/>
            <wp:effectExtent l="19050" t="0" r="1905" b="0"/>
            <wp:docPr id="14" name="Рисунок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pic:cNvPicPr>
                      <a:picLocks noChangeAspect="1" noChangeArrowheads="1"/>
                    </pic:cNvPicPr>
                  </pic:nvPicPr>
                  <pic:blipFill>
                    <a:blip r:embed="rId65" cstate="print"/>
                    <a:srcRect/>
                    <a:stretch>
                      <a:fillRect/>
                    </a:stretch>
                  </pic:blipFill>
                  <pic:spPr bwMode="auto">
                    <a:xfrm>
                      <a:off x="0" y="0"/>
                      <a:ext cx="6570345" cy="9105245"/>
                    </a:xfrm>
                    <a:prstGeom prst="rect">
                      <a:avLst/>
                    </a:prstGeom>
                    <a:noFill/>
                    <a:ln w="9525">
                      <a:noFill/>
                      <a:miter lim="800000"/>
                      <a:headEnd/>
                      <a:tailEnd/>
                    </a:ln>
                  </pic:spPr>
                </pic:pic>
              </a:graphicData>
            </a:graphic>
          </wp:inline>
        </w:drawing>
      </w:r>
    </w:p>
    <w:p w14:paraId="7AB30108" w14:textId="77777777" w:rsidR="009274F6" w:rsidRPr="009274F6" w:rsidRDefault="009274F6" w:rsidP="009274F6">
      <w:pPr>
        <w:spacing w:after="0" w:line="240" w:lineRule="auto"/>
        <w:ind w:firstLine="567"/>
        <w:jc w:val="both"/>
        <w:rPr>
          <w:rFonts w:ascii="Times New Roman" w:eastAsiaTheme="minorEastAsia" w:hAnsi="Times New Roman" w:cs="Times New Roman"/>
          <w:sz w:val="24"/>
          <w:szCs w:val="24"/>
        </w:rPr>
      </w:pPr>
      <w:r w:rsidRPr="009274F6">
        <w:rPr>
          <w:rFonts w:ascii="Times New Roman" w:eastAsiaTheme="minorEastAsia" w:hAnsi="Times New Roman" w:cs="Times New Roman"/>
          <w:noProof/>
          <w:sz w:val="24"/>
          <w:szCs w:val="24"/>
          <w:lang w:eastAsia="ru-RU"/>
        </w:rPr>
        <w:lastRenderedPageBreak/>
        <w:drawing>
          <wp:inline distT="0" distB="0" distL="0" distR="0" wp14:anchorId="289E989D" wp14:editId="675196ED">
            <wp:extent cx="6570345" cy="8544990"/>
            <wp:effectExtent l="19050" t="0" r="1905" b="0"/>
            <wp:docPr id="15" name="Рисунок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
                    <pic:cNvPicPr>
                      <a:picLocks noChangeAspect="1" noChangeArrowheads="1"/>
                    </pic:cNvPicPr>
                  </pic:nvPicPr>
                  <pic:blipFill>
                    <a:blip r:embed="rId66" cstate="print"/>
                    <a:srcRect/>
                    <a:stretch>
                      <a:fillRect/>
                    </a:stretch>
                  </pic:blipFill>
                  <pic:spPr bwMode="auto">
                    <a:xfrm>
                      <a:off x="0" y="0"/>
                      <a:ext cx="6570345" cy="8544990"/>
                    </a:xfrm>
                    <a:prstGeom prst="rect">
                      <a:avLst/>
                    </a:prstGeom>
                    <a:noFill/>
                    <a:ln w="9525">
                      <a:noFill/>
                      <a:miter lim="800000"/>
                      <a:headEnd/>
                      <a:tailEnd/>
                    </a:ln>
                  </pic:spPr>
                </pic:pic>
              </a:graphicData>
            </a:graphic>
          </wp:inline>
        </w:drawing>
      </w:r>
    </w:p>
    <w:p w14:paraId="403B82FF" w14:textId="77777777" w:rsidR="009274F6" w:rsidRPr="009274F6" w:rsidRDefault="009274F6" w:rsidP="009274F6">
      <w:pPr>
        <w:spacing w:after="0" w:line="240" w:lineRule="auto"/>
        <w:ind w:firstLine="567"/>
        <w:jc w:val="both"/>
        <w:rPr>
          <w:rFonts w:ascii="Times New Roman" w:eastAsiaTheme="minorEastAsia" w:hAnsi="Times New Roman" w:cs="Times New Roman"/>
          <w:sz w:val="24"/>
          <w:szCs w:val="24"/>
        </w:rPr>
      </w:pPr>
      <w:r w:rsidRPr="009274F6">
        <w:rPr>
          <w:rFonts w:ascii="Times New Roman" w:eastAsiaTheme="minorEastAsia" w:hAnsi="Times New Roman" w:cs="Times New Roman"/>
          <w:noProof/>
          <w:sz w:val="24"/>
          <w:szCs w:val="24"/>
          <w:lang w:eastAsia="ru-RU"/>
        </w:rPr>
        <w:lastRenderedPageBreak/>
        <w:drawing>
          <wp:inline distT="0" distB="0" distL="0" distR="0" wp14:anchorId="4017DE69" wp14:editId="6EBC3397">
            <wp:extent cx="6570345" cy="8246182"/>
            <wp:effectExtent l="19050" t="0" r="1905" b="0"/>
            <wp:docPr id="16" name="Рисунок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
                    <pic:cNvPicPr>
                      <a:picLocks noChangeAspect="1" noChangeArrowheads="1"/>
                    </pic:cNvPicPr>
                  </pic:nvPicPr>
                  <pic:blipFill>
                    <a:blip r:embed="rId67" cstate="print"/>
                    <a:srcRect/>
                    <a:stretch>
                      <a:fillRect/>
                    </a:stretch>
                  </pic:blipFill>
                  <pic:spPr bwMode="auto">
                    <a:xfrm>
                      <a:off x="0" y="0"/>
                      <a:ext cx="6570345" cy="8246182"/>
                    </a:xfrm>
                    <a:prstGeom prst="rect">
                      <a:avLst/>
                    </a:prstGeom>
                    <a:noFill/>
                    <a:ln w="9525">
                      <a:noFill/>
                      <a:miter lim="800000"/>
                      <a:headEnd/>
                      <a:tailEnd/>
                    </a:ln>
                  </pic:spPr>
                </pic:pic>
              </a:graphicData>
            </a:graphic>
          </wp:inline>
        </w:drawing>
      </w:r>
    </w:p>
    <w:p w14:paraId="461D4A7A" w14:textId="77777777" w:rsidR="009274F6" w:rsidRPr="009274F6" w:rsidRDefault="009274F6" w:rsidP="009274F6">
      <w:pPr>
        <w:spacing w:after="0" w:line="240" w:lineRule="auto"/>
        <w:ind w:firstLine="567"/>
        <w:jc w:val="both"/>
        <w:rPr>
          <w:rFonts w:ascii="Times New Roman" w:eastAsiaTheme="minorEastAsia" w:hAnsi="Times New Roman" w:cs="Times New Roman"/>
          <w:sz w:val="24"/>
          <w:szCs w:val="24"/>
        </w:rPr>
      </w:pPr>
      <w:r w:rsidRPr="009274F6">
        <w:rPr>
          <w:rFonts w:ascii="Times New Roman" w:eastAsiaTheme="minorEastAsia" w:hAnsi="Times New Roman" w:cs="Times New Roman"/>
          <w:noProof/>
          <w:sz w:val="24"/>
          <w:szCs w:val="24"/>
          <w:lang w:eastAsia="ru-RU"/>
        </w:rPr>
        <w:lastRenderedPageBreak/>
        <w:drawing>
          <wp:inline distT="0" distB="0" distL="0" distR="0" wp14:anchorId="451412B4" wp14:editId="2E1E5E21">
            <wp:extent cx="6570345" cy="5958118"/>
            <wp:effectExtent l="19050" t="0" r="1905" b="0"/>
            <wp:docPr id="17" name="Рисунок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
                    <pic:cNvPicPr>
                      <a:picLocks noChangeAspect="1" noChangeArrowheads="1"/>
                    </pic:cNvPicPr>
                  </pic:nvPicPr>
                  <pic:blipFill>
                    <a:blip r:embed="rId68" cstate="print"/>
                    <a:srcRect/>
                    <a:stretch>
                      <a:fillRect/>
                    </a:stretch>
                  </pic:blipFill>
                  <pic:spPr bwMode="auto">
                    <a:xfrm>
                      <a:off x="0" y="0"/>
                      <a:ext cx="6570345" cy="5958118"/>
                    </a:xfrm>
                    <a:prstGeom prst="rect">
                      <a:avLst/>
                    </a:prstGeom>
                    <a:noFill/>
                    <a:ln w="9525">
                      <a:noFill/>
                      <a:miter lim="800000"/>
                      <a:headEnd/>
                      <a:tailEnd/>
                    </a:ln>
                  </pic:spPr>
                </pic:pic>
              </a:graphicData>
            </a:graphic>
          </wp:inline>
        </w:drawing>
      </w:r>
    </w:p>
    <w:p w14:paraId="6CBEFBFD" w14:textId="77777777" w:rsidR="009274F6" w:rsidRPr="009274F6" w:rsidRDefault="009274F6" w:rsidP="009274F6">
      <w:pPr>
        <w:spacing w:after="0" w:line="240" w:lineRule="auto"/>
        <w:ind w:firstLine="567"/>
        <w:rPr>
          <w:rFonts w:ascii="Times New Roman" w:eastAsiaTheme="minorEastAsia" w:hAnsi="Times New Roman" w:cs="Times New Roman"/>
          <w:sz w:val="24"/>
          <w:szCs w:val="24"/>
        </w:rPr>
      </w:pPr>
      <w:r w:rsidRPr="009274F6">
        <w:rPr>
          <w:rFonts w:ascii="Times New Roman" w:eastAsiaTheme="minorEastAsia" w:hAnsi="Times New Roman" w:cs="Times New Roman"/>
          <w:sz w:val="24"/>
          <w:szCs w:val="24"/>
        </w:rPr>
        <w:br w:type="page"/>
      </w:r>
    </w:p>
    <w:p w14:paraId="75D618A9" w14:textId="77777777" w:rsidR="009274F6" w:rsidRPr="009274F6" w:rsidRDefault="009274F6" w:rsidP="009274F6">
      <w:pPr>
        <w:spacing w:after="0" w:line="240" w:lineRule="auto"/>
        <w:ind w:firstLine="567"/>
        <w:outlineLvl w:val="0"/>
        <w:rPr>
          <w:rFonts w:ascii="Times New Roman" w:eastAsia="Times New Roman" w:hAnsi="Times New Roman" w:cs="Times New Roman"/>
          <w:b/>
          <w:bCs/>
          <w:sz w:val="24"/>
          <w:szCs w:val="24"/>
          <w:lang w:eastAsia="ru-RU"/>
        </w:rPr>
      </w:pPr>
      <w:r w:rsidRPr="009274F6">
        <w:rPr>
          <w:rFonts w:ascii="Times New Roman" w:eastAsia="Times New Roman" w:hAnsi="Times New Roman" w:cs="Times New Roman"/>
          <w:b/>
          <w:bCs/>
          <w:sz w:val="24"/>
          <w:szCs w:val="24"/>
          <w:lang w:eastAsia="ru-RU"/>
        </w:rPr>
        <w:lastRenderedPageBreak/>
        <w:t>Приложение 2. Пример расчета</w:t>
      </w:r>
    </w:p>
    <w:p w14:paraId="317D000F" w14:textId="77777777" w:rsidR="009274F6" w:rsidRPr="009274F6" w:rsidRDefault="009274F6" w:rsidP="009274F6">
      <w:pPr>
        <w:spacing w:after="0" w:line="240" w:lineRule="auto"/>
        <w:ind w:firstLine="567"/>
        <w:outlineLvl w:val="0"/>
        <w:rPr>
          <w:rFonts w:ascii="Times New Roman" w:eastAsia="Times New Roman" w:hAnsi="Times New Roman" w:cs="Times New Roman"/>
          <w:sz w:val="24"/>
          <w:szCs w:val="24"/>
          <w:lang w:eastAsia="ru-RU"/>
        </w:rPr>
      </w:pPr>
      <w:r w:rsidRPr="009274F6">
        <w:rPr>
          <w:rFonts w:ascii="Times New Roman" w:eastAsia="Times New Roman" w:hAnsi="Times New Roman" w:cs="Times New Roman"/>
          <w:b/>
          <w:bCs/>
          <w:sz w:val="24"/>
          <w:szCs w:val="24"/>
          <w:lang w:eastAsia="ru-RU"/>
        </w:rPr>
        <w:t>Определение коэффициента структурного ослабления и удельного сцепления пород в массиве</w:t>
      </w:r>
    </w:p>
    <w:p w14:paraId="2378123F" w14:textId="77777777" w:rsidR="009274F6" w:rsidRPr="009274F6" w:rsidRDefault="009274F6" w:rsidP="009274F6">
      <w:pPr>
        <w:spacing w:after="0" w:line="240" w:lineRule="auto"/>
        <w:ind w:firstLine="567"/>
        <w:jc w:val="both"/>
        <w:rPr>
          <w:rFonts w:ascii="Times New Roman" w:eastAsia="Times New Roman" w:hAnsi="Times New Roman" w:cs="Times New Roman"/>
          <w:sz w:val="24"/>
          <w:szCs w:val="24"/>
          <w:lang w:eastAsia="ru-RU"/>
        </w:rPr>
      </w:pPr>
      <w:r w:rsidRPr="009274F6">
        <w:rPr>
          <w:rFonts w:ascii="Times New Roman" w:eastAsia="Times New Roman" w:hAnsi="Times New Roman" w:cs="Times New Roman"/>
          <w:sz w:val="24"/>
          <w:szCs w:val="24"/>
          <w:lang w:eastAsia="ru-RU"/>
        </w:rPr>
        <w:t> Так как свойства пород заданы для образцов пород, их необходимо пересчитать на условия массива.</w:t>
      </w:r>
    </w:p>
    <w:p w14:paraId="5060C9B6" w14:textId="77777777" w:rsidR="009274F6" w:rsidRPr="009274F6" w:rsidRDefault="009274F6" w:rsidP="009274F6">
      <w:pPr>
        <w:spacing w:after="0" w:line="240" w:lineRule="auto"/>
        <w:ind w:firstLine="567"/>
        <w:jc w:val="both"/>
        <w:rPr>
          <w:rFonts w:ascii="Times New Roman" w:eastAsia="Times New Roman" w:hAnsi="Times New Roman" w:cs="Times New Roman"/>
          <w:sz w:val="24"/>
          <w:szCs w:val="24"/>
          <w:lang w:eastAsia="ru-RU"/>
        </w:rPr>
      </w:pPr>
      <w:r w:rsidRPr="009274F6">
        <w:rPr>
          <w:rFonts w:ascii="Times New Roman" w:eastAsia="Times New Roman" w:hAnsi="Times New Roman" w:cs="Times New Roman"/>
          <w:sz w:val="24"/>
          <w:szCs w:val="24"/>
          <w:lang w:eastAsia="ru-RU"/>
        </w:rPr>
        <w:t>Удельное сцепление - это прочность породы на сдвиг, то есть минимальное касательное напряжение, при котором происходит смещение одной части породы по отношению к другой.</w:t>
      </w:r>
    </w:p>
    <w:p w14:paraId="2C272841" w14:textId="77777777" w:rsidR="009274F6" w:rsidRPr="009274F6" w:rsidRDefault="009274F6" w:rsidP="009274F6">
      <w:pPr>
        <w:spacing w:after="0" w:line="240" w:lineRule="auto"/>
        <w:ind w:firstLine="567"/>
        <w:rPr>
          <w:rFonts w:ascii="Times New Roman" w:eastAsia="Times New Roman" w:hAnsi="Times New Roman" w:cs="Times New Roman"/>
          <w:sz w:val="24"/>
          <w:szCs w:val="24"/>
          <w:lang w:eastAsia="ru-RU"/>
        </w:rPr>
      </w:pPr>
      <w:r w:rsidRPr="009274F6">
        <w:rPr>
          <w:rFonts w:ascii="Times New Roman" w:eastAsia="Times New Roman" w:hAnsi="Times New Roman" w:cs="Times New Roman"/>
          <w:i/>
          <w:iCs/>
          <w:sz w:val="24"/>
          <w:szCs w:val="24"/>
          <w:lang w:eastAsia="ru-RU"/>
        </w:rPr>
        <w:t xml:space="preserve">Интенсивность </w:t>
      </w:r>
      <w:proofErr w:type="spellStart"/>
      <w:r w:rsidRPr="009274F6">
        <w:rPr>
          <w:rFonts w:ascii="Times New Roman" w:eastAsia="Times New Roman" w:hAnsi="Times New Roman" w:cs="Times New Roman"/>
          <w:i/>
          <w:iCs/>
          <w:sz w:val="24"/>
          <w:szCs w:val="24"/>
          <w:lang w:eastAsia="ru-RU"/>
        </w:rPr>
        <w:t>трещиноватости</w:t>
      </w:r>
      <w:proofErr w:type="spellEnd"/>
      <w:r w:rsidRPr="009274F6">
        <w:rPr>
          <w:rFonts w:ascii="Times New Roman" w:eastAsia="Times New Roman" w:hAnsi="Times New Roman" w:cs="Times New Roman"/>
          <w:sz w:val="24"/>
          <w:szCs w:val="24"/>
          <w:lang w:eastAsia="ru-RU"/>
        </w:rPr>
        <w:t xml:space="preserve"> - это количество трещин, приходящихся на 1 погонный метр массива </w:t>
      </w:r>
      <w:r w:rsidRPr="009274F6">
        <w:rPr>
          <w:rFonts w:ascii="Times New Roman" w:eastAsia="Times New Roman" w:hAnsi="Times New Roman" w:cs="Times New Roman"/>
          <w:noProof/>
          <w:sz w:val="24"/>
          <w:szCs w:val="24"/>
          <w:lang w:eastAsia="ru-RU"/>
        </w:rPr>
        <w:drawing>
          <wp:inline distT="0" distB="0" distL="0" distR="0" wp14:anchorId="5E0DF08D" wp14:editId="57D245E3">
            <wp:extent cx="409575" cy="409575"/>
            <wp:effectExtent l="0" t="0" r="9525" b="9525"/>
            <wp:docPr id="18" name="Рисунок 1" descr="https://konspekta.net/studopediaru/baza21/4400175243139.files/image01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https://konspekta.net/studopediaru/baza21/4400175243139.files/image012.png"/>
                    <pic:cNvPicPr>
                      <a:picLocks noChangeAspect="1" noChangeArrowheads="1"/>
                    </pic:cNvPicPr>
                  </pic:nvPicPr>
                  <pic:blipFill>
                    <a:blip r:embed="rId69" cstate="print">
                      <a:extLst>
                        <a:ext uri="{28A0092B-C50C-407E-A947-70E740481C1C}">
                          <a14:useLocalDpi xmlns:a14="http://schemas.microsoft.com/office/drawing/2010/main" val="0"/>
                        </a:ext>
                      </a:extLst>
                    </a:blip>
                    <a:srcRect/>
                    <a:stretch>
                      <a:fillRect/>
                    </a:stretch>
                  </pic:blipFill>
                  <pic:spPr bwMode="auto">
                    <a:xfrm>
                      <a:off x="0" y="0"/>
                      <a:ext cx="409575" cy="409575"/>
                    </a:xfrm>
                    <a:prstGeom prst="rect">
                      <a:avLst/>
                    </a:prstGeom>
                    <a:noFill/>
                    <a:ln>
                      <a:noFill/>
                    </a:ln>
                  </pic:spPr>
                </pic:pic>
              </a:graphicData>
            </a:graphic>
          </wp:inline>
        </w:drawing>
      </w:r>
      <w:r w:rsidRPr="009274F6">
        <w:rPr>
          <w:rFonts w:ascii="Times New Roman" w:eastAsia="Times New Roman" w:hAnsi="Times New Roman" w:cs="Times New Roman"/>
          <w:sz w:val="24"/>
          <w:szCs w:val="24"/>
          <w:lang w:eastAsia="ru-RU"/>
        </w:rPr>
        <w:t xml:space="preserve">, где </w:t>
      </w:r>
      <w:r w:rsidRPr="009274F6">
        <w:rPr>
          <w:rFonts w:ascii="Times New Roman" w:eastAsia="Times New Roman" w:hAnsi="Times New Roman" w:cs="Times New Roman"/>
          <w:noProof/>
          <w:sz w:val="24"/>
          <w:szCs w:val="24"/>
          <w:lang w:eastAsia="ru-RU"/>
        </w:rPr>
        <w:drawing>
          <wp:inline distT="0" distB="0" distL="0" distR="0" wp14:anchorId="38CFE830" wp14:editId="1B0B414C">
            <wp:extent cx="85725" cy="219075"/>
            <wp:effectExtent l="0" t="0" r="9525" b="9525"/>
            <wp:docPr id="19" name="Рисунок 2" descr="https://konspekta.net/studopediaru/baza21/4400175243139.files/image01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https://konspekta.net/studopediaru/baza21/4400175243139.files/image010.png"/>
                    <pic:cNvPicPr>
                      <a:picLocks noChangeAspect="1" noChangeArrowheads="1"/>
                    </pic:cNvPicPr>
                  </pic:nvPicPr>
                  <pic:blipFill>
                    <a:blip r:embed="rId70" cstate="print">
                      <a:extLst>
                        <a:ext uri="{28A0092B-C50C-407E-A947-70E740481C1C}">
                          <a14:useLocalDpi xmlns:a14="http://schemas.microsoft.com/office/drawing/2010/main" val="0"/>
                        </a:ext>
                      </a:extLst>
                    </a:blip>
                    <a:srcRect/>
                    <a:stretch>
                      <a:fillRect/>
                    </a:stretch>
                  </pic:blipFill>
                  <pic:spPr bwMode="auto">
                    <a:xfrm>
                      <a:off x="0" y="0"/>
                      <a:ext cx="85725" cy="219075"/>
                    </a:xfrm>
                    <a:prstGeom prst="rect">
                      <a:avLst/>
                    </a:prstGeom>
                    <a:noFill/>
                    <a:ln>
                      <a:noFill/>
                    </a:ln>
                  </pic:spPr>
                </pic:pic>
              </a:graphicData>
            </a:graphic>
          </wp:inline>
        </w:drawing>
      </w:r>
      <w:r w:rsidRPr="009274F6">
        <w:rPr>
          <w:rFonts w:ascii="Times New Roman" w:eastAsia="Times New Roman" w:hAnsi="Times New Roman" w:cs="Times New Roman"/>
          <w:sz w:val="24"/>
          <w:szCs w:val="24"/>
          <w:lang w:eastAsia="ru-RU"/>
        </w:rPr>
        <w:t> - среднее расстояние между трещинами всех систем, м.</w:t>
      </w:r>
    </w:p>
    <w:p w14:paraId="754016FC" w14:textId="77777777" w:rsidR="009274F6" w:rsidRPr="009274F6" w:rsidRDefault="009274F6" w:rsidP="009274F6">
      <w:pPr>
        <w:spacing w:after="0" w:line="240" w:lineRule="auto"/>
        <w:ind w:firstLine="567"/>
        <w:rPr>
          <w:rFonts w:ascii="Times New Roman" w:eastAsia="Times New Roman" w:hAnsi="Times New Roman" w:cs="Times New Roman"/>
          <w:sz w:val="24"/>
          <w:szCs w:val="24"/>
          <w:lang w:eastAsia="ru-RU"/>
        </w:rPr>
      </w:pPr>
      <w:r w:rsidRPr="009274F6">
        <w:rPr>
          <w:rFonts w:ascii="Times New Roman" w:eastAsia="Times New Roman" w:hAnsi="Times New Roman" w:cs="Times New Roman"/>
          <w:sz w:val="24"/>
          <w:szCs w:val="24"/>
          <w:lang w:eastAsia="ru-RU"/>
        </w:rPr>
        <w:t>Коэффициент структурного ослабления можно определить эмпирической формулой</w:t>
      </w:r>
    </w:p>
    <w:p w14:paraId="36BEA56D" w14:textId="77777777" w:rsidR="009274F6" w:rsidRPr="009274F6" w:rsidRDefault="009274F6" w:rsidP="009274F6">
      <w:pPr>
        <w:spacing w:after="0" w:line="240" w:lineRule="auto"/>
        <w:ind w:firstLine="567"/>
        <w:rPr>
          <w:rFonts w:ascii="Times New Roman" w:eastAsia="Times New Roman" w:hAnsi="Times New Roman" w:cs="Times New Roman"/>
          <w:sz w:val="24"/>
          <w:szCs w:val="24"/>
          <w:lang w:eastAsia="ru-RU"/>
        </w:rPr>
      </w:pPr>
      <w:r w:rsidRPr="009274F6">
        <w:rPr>
          <w:rFonts w:ascii="Times New Roman" w:eastAsia="Times New Roman" w:hAnsi="Times New Roman" w:cs="Times New Roman"/>
          <w:sz w:val="24"/>
          <w:szCs w:val="24"/>
          <w:lang w:eastAsia="ru-RU"/>
        </w:rPr>
        <w:t> </w:t>
      </w:r>
      <w:r w:rsidRPr="009274F6">
        <w:rPr>
          <w:rFonts w:ascii="Times New Roman" w:eastAsia="Times New Roman" w:hAnsi="Times New Roman" w:cs="Times New Roman"/>
          <w:noProof/>
          <w:sz w:val="24"/>
          <w:szCs w:val="24"/>
          <w:lang w:eastAsia="ru-RU"/>
        </w:rPr>
        <w:drawing>
          <wp:inline distT="0" distB="0" distL="0" distR="0" wp14:anchorId="19D4BB81" wp14:editId="112A14DD">
            <wp:extent cx="1476375" cy="428625"/>
            <wp:effectExtent l="0" t="0" r="9525" b="9525"/>
            <wp:docPr id="20" name="Рисунок 3" descr="https://konspekta.net/studopediaru/baza21/4400175243139.files/image015.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https://konspekta.net/studopediaru/baza21/4400175243139.files/image015.png"/>
                    <pic:cNvPicPr>
                      <a:picLocks noChangeAspect="1" noChangeArrowheads="1"/>
                    </pic:cNvPicPr>
                  </pic:nvPicPr>
                  <pic:blipFill>
                    <a:blip r:embed="rId71" cstate="print">
                      <a:extLst>
                        <a:ext uri="{28A0092B-C50C-407E-A947-70E740481C1C}">
                          <a14:useLocalDpi xmlns:a14="http://schemas.microsoft.com/office/drawing/2010/main" val="0"/>
                        </a:ext>
                      </a:extLst>
                    </a:blip>
                    <a:srcRect/>
                    <a:stretch>
                      <a:fillRect/>
                    </a:stretch>
                  </pic:blipFill>
                  <pic:spPr bwMode="auto">
                    <a:xfrm>
                      <a:off x="0" y="0"/>
                      <a:ext cx="1476375" cy="428625"/>
                    </a:xfrm>
                    <a:prstGeom prst="rect">
                      <a:avLst/>
                    </a:prstGeom>
                    <a:noFill/>
                    <a:ln>
                      <a:noFill/>
                    </a:ln>
                  </pic:spPr>
                </pic:pic>
              </a:graphicData>
            </a:graphic>
          </wp:inline>
        </w:drawing>
      </w:r>
      <w:r w:rsidRPr="009274F6">
        <w:rPr>
          <w:rFonts w:ascii="Times New Roman" w:eastAsia="Times New Roman" w:hAnsi="Times New Roman" w:cs="Times New Roman"/>
          <w:sz w:val="24"/>
          <w:szCs w:val="24"/>
          <w:lang w:eastAsia="ru-RU"/>
        </w:rPr>
        <w:t>,</w:t>
      </w:r>
    </w:p>
    <w:p w14:paraId="4ADD2562" w14:textId="77777777" w:rsidR="009274F6" w:rsidRPr="009274F6" w:rsidRDefault="009274F6" w:rsidP="009274F6">
      <w:pPr>
        <w:spacing w:after="0" w:line="240" w:lineRule="auto"/>
        <w:ind w:firstLine="567"/>
        <w:rPr>
          <w:rFonts w:ascii="Times New Roman" w:eastAsia="Times New Roman" w:hAnsi="Times New Roman" w:cs="Times New Roman"/>
          <w:sz w:val="24"/>
          <w:szCs w:val="24"/>
          <w:lang w:eastAsia="ru-RU"/>
        </w:rPr>
      </w:pPr>
      <w:proofErr w:type="gramStart"/>
      <w:r w:rsidRPr="009274F6">
        <w:rPr>
          <w:rFonts w:ascii="Times New Roman" w:eastAsia="Times New Roman" w:hAnsi="Times New Roman" w:cs="Times New Roman"/>
          <w:sz w:val="24"/>
          <w:szCs w:val="24"/>
          <w:lang w:eastAsia="ru-RU"/>
        </w:rPr>
        <w:t>где</w:t>
      </w:r>
      <w:proofErr w:type="gramEnd"/>
      <w:r w:rsidRPr="009274F6">
        <w:rPr>
          <w:rFonts w:ascii="Times New Roman" w:eastAsia="Times New Roman" w:hAnsi="Times New Roman" w:cs="Times New Roman"/>
          <w:sz w:val="24"/>
          <w:szCs w:val="24"/>
          <w:lang w:eastAsia="ru-RU"/>
        </w:rPr>
        <w:t xml:space="preserve"> а - коэффициент, учитывающий прочность образца (Со) и характер </w:t>
      </w:r>
      <w:proofErr w:type="spellStart"/>
      <w:r w:rsidRPr="009274F6">
        <w:rPr>
          <w:rFonts w:ascii="Times New Roman" w:eastAsia="Times New Roman" w:hAnsi="Times New Roman" w:cs="Times New Roman"/>
          <w:sz w:val="24"/>
          <w:szCs w:val="24"/>
          <w:lang w:eastAsia="ru-RU"/>
        </w:rPr>
        <w:t>трещиноватости</w:t>
      </w:r>
      <w:proofErr w:type="spellEnd"/>
      <w:r w:rsidRPr="009274F6">
        <w:rPr>
          <w:rFonts w:ascii="Times New Roman" w:eastAsia="Times New Roman" w:hAnsi="Times New Roman" w:cs="Times New Roman"/>
          <w:sz w:val="24"/>
          <w:szCs w:val="24"/>
          <w:lang w:eastAsia="ru-RU"/>
        </w:rPr>
        <w:t xml:space="preserve">, Н - высота откоса, для которого производятся </w:t>
      </w:r>
      <w:proofErr w:type="spellStart"/>
      <w:r w:rsidRPr="009274F6">
        <w:rPr>
          <w:rFonts w:ascii="Times New Roman" w:eastAsia="Times New Roman" w:hAnsi="Times New Roman" w:cs="Times New Roman"/>
          <w:sz w:val="24"/>
          <w:szCs w:val="24"/>
          <w:lang w:eastAsia="ru-RU"/>
        </w:rPr>
        <w:t>геомеханические</w:t>
      </w:r>
      <w:proofErr w:type="spellEnd"/>
      <w:r w:rsidRPr="009274F6">
        <w:rPr>
          <w:rFonts w:ascii="Times New Roman" w:eastAsia="Times New Roman" w:hAnsi="Times New Roman" w:cs="Times New Roman"/>
          <w:sz w:val="24"/>
          <w:szCs w:val="24"/>
          <w:lang w:eastAsia="ru-RU"/>
        </w:rPr>
        <w:t xml:space="preserve"> расчеты, м. Глинистые наносы можно считать монолитными, для них </w:t>
      </w:r>
      <w:proofErr w:type="spellStart"/>
      <w:r w:rsidRPr="009274F6">
        <w:rPr>
          <w:rFonts w:ascii="Times New Roman" w:eastAsia="Times New Roman" w:hAnsi="Times New Roman" w:cs="Times New Roman"/>
          <w:sz w:val="24"/>
          <w:szCs w:val="24"/>
          <w:lang w:eastAsia="ru-RU"/>
        </w:rPr>
        <w:t>Ксо</w:t>
      </w:r>
      <w:proofErr w:type="spellEnd"/>
      <w:r w:rsidRPr="009274F6">
        <w:rPr>
          <w:rFonts w:ascii="Times New Roman" w:eastAsia="Times New Roman" w:hAnsi="Times New Roman" w:cs="Times New Roman"/>
          <w:sz w:val="24"/>
          <w:szCs w:val="24"/>
          <w:lang w:eastAsia="ru-RU"/>
        </w:rPr>
        <w:t xml:space="preserve"> = 0,8 и сцепление их в массиве снижается незначительно.</w:t>
      </w:r>
    </w:p>
    <w:p w14:paraId="20EFF1D3" w14:textId="77777777" w:rsidR="009274F6" w:rsidRPr="009274F6" w:rsidRDefault="009274F6" w:rsidP="009274F6">
      <w:pPr>
        <w:spacing w:after="0" w:line="240" w:lineRule="auto"/>
        <w:ind w:firstLine="567"/>
        <w:rPr>
          <w:rFonts w:ascii="Times New Roman" w:eastAsia="Times New Roman" w:hAnsi="Times New Roman" w:cs="Times New Roman"/>
          <w:sz w:val="24"/>
          <w:szCs w:val="24"/>
          <w:lang w:eastAsia="ru-RU"/>
        </w:rPr>
      </w:pPr>
      <w:r w:rsidRPr="009274F6">
        <w:rPr>
          <w:rFonts w:ascii="Times New Roman" w:eastAsia="Times New Roman" w:hAnsi="Times New Roman" w:cs="Times New Roman"/>
          <w:sz w:val="24"/>
          <w:szCs w:val="24"/>
          <w:lang w:eastAsia="ru-RU"/>
        </w:rPr>
        <w:t xml:space="preserve">Степень снижения прочности характеризуется величиной коэффициента структурного ослабления </w:t>
      </w:r>
      <w:r w:rsidRPr="009274F6">
        <w:rPr>
          <w:rFonts w:ascii="Times New Roman" w:eastAsia="Times New Roman" w:hAnsi="Times New Roman" w:cs="Times New Roman"/>
          <w:noProof/>
          <w:sz w:val="24"/>
          <w:szCs w:val="24"/>
          <w:lang w:eastAsia="ru-RU"/>
        </w:rPr>
        <w:drawing>
          <wp:inline distT="0" distB="0" distL="0" distR="0" wp14:anchorId="166F2353" wp14:editId="40AAF41B">
            <wp:extent cx="609600" cy="428625"/>
            <wp:effectExtent l="0" t="0" r="0" b="9525"/>
            <wp:docPr id="21" name="Рисунок 5" descr="https://konspekta.net/studopediaru/baza21/4400175243139.files/image017.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https://konspekta.net/studopediaru/baza21/4400175243139.files/image017.png"/>
                    <pic:cNvPicPr>
                      <a:picLocks noChangeAspect="1" noChangeArrowheads="1"/>
                    </pic:cNvPicPr>
                  </pic:nvPicPr>
                  <pic:blipFill>
                    <a:blip r:embed="rId72" cstate="print">
                      <a:extLst>
                        <a:ext uri="{28A0092B-C50C-407E-A947-70E740481C1C}">
                          <a14:useLocalDpi xmlns:a14="http://schemas.microsoft.com/office/drawing/2010/main" val="0"/>
                        </a:ext>
                      </a:extLst>
                    </a:blip>
                    <a:srcRect/>
                    <a:stretch>
                      <a:fillRect/>
                    </a:stretch>
                  </pic:blipFill>
                  <pic:spPr bwMode="auto">
                    <a:xfrm>
                      <a:off x="0" y="0"/>
                      <a:ext cx="609600" cy="428625"/>
                    </a:xfrm>
                    <a:prstGeom prst="rect">
                      <a:avLst/>
                    </a:prstGeom>
                    <a:noFill/>
                    <a:ln>
                      <a:noFill/>
                    </a:ln>
                  </pic:spPr>
                </pic:pic>
              </a:graphicData>
            </a:graphic>
          </wp:inline>
        </w:drawing>
      </w:r>
      <w:r w:rsidRPr="009274F6">
        <w:rPr>
          <w:rFonts w:ascii="Times New Roman" w:eastAsia="Times New Roman" w:hAnsi="Times New Roman" w:cs="Times New Roman"/>
          <w:sz w:val="24"/>
          <w:szCs w:val="24"/>
          <w:lang w:eastAsia="ru-RU"/>
        </w:rPr>
        <w:t xml:space="preserve">, где С, Со - удельное сцепление пород в массиве и образце соответственно, МПа. Зная </w:t>
      </w:r>
      <w:proofErr w:type="spellStart"/>
      <w:r w:rsidRPr="009274F6">
        <w:rPr>
          <w:rFonts w:ascii="Times New Roman" w:eastAsia="Times New Roman" w:hAnsi="Times New Roman" w:cs="Times New Roman"/>
          <w:i/>
          <w:iCs/>
          <w:sz w:val="24"/>
          <w:szCs w:val="24"/>
          <w:lang w:eastAsia="ru-RU"/>
        </w:rPr>
        <w:t>Ксо</w:t>
      </w:r>
      <w:proofErr w:type="spellEnd"/>
      <w:r w:rsidRPr="009274F6">
        <w:rPr>
          <w:rFonts w:ascii="Times New Roman" w:eastAsia="Times New Roman" w:hAnsi="Times New Roman" w:cs="Times New Roman"/>
          <w:sz w:val="24"/>
          <w:szCs w:val="24"/>
          <w:lang w:eastAsia="ru-RU"/>
        </w:rPr>
        <w:t>, можно вычислить для всех типов скальных пород их удельное сцепление в массиве</w:t>
      </w:r>
    </w:p>
    <w:p w14:paraId="301D0199" w14:textId="77777777" w:rsidR="009274F6" w:rsidRPr="009274F6" w:rsidRDefault="009274F6" w:rsidP="009274F6">
      <w:pPr>
        <w:spacing w:after="0" w:line="240" w:lineRule="auto"/>
        <w:ind w:firstLine="567"/>
        <w:rPr>
          <w:rFonts w:ascii="Times New Roman" w:eastAsia="Times New Roman" w:hAnsi="Times New Roman" w:cs="Times New Roman"/>
          <w:sz w:val="24"/>
          <w:szCs w:val="24"/>
          <w:lang w:eastAsia="ru-RU"/>
        </w:rPr>
      </w:pPr>
      <w:r w:rsidRPr="009274F6">
        <w:rPr>
          <w:rFonts w:ascii="Times New Roman" w:eastAsia="Times New Roman" w:hAnsi="Times New Roman" w:cs="Times New Roman"/>
          <w:i/>
          <w:iCs/>
          <w:sz w:val="24"/>
          <w:szCs w:val="24"/>
          <w:lang w:eastAsia="ru-RU"/>
        </w:rPr>
        <w:t xml:space="preserve">С = </w:t>
      </w:r>
      <w:proofErr w:type="spellStart"/>
      <w:r w:rsidRPr="009274F6">
        <w:rPr>
          <w:rFonts w:ascii="Times New Roman" w:eastAsia="Times New Roman" w:hAnsi="Times New Roman" w:cs="Times New Roman"/>
          <w:i/>
          <w:iCs/>
          <w:sz w:val="24"/>
          <w:szCs w:val="24"/>
          <w:lang w:eastAsia="ru-RU"/>
        </w:rPr>
        <w:t>Ксо</w:t>
      </w:r>
      <w:proofErr w:type="spellEnd"/>
      <w:r w:rsidRPr="009274F6">
        <w:rPr>
          <w:rFonts w:ascii="Times New Roman" w:eastAsia="Times New Roman" w:hAnsi="Times New Roman" w:cs="Times New Roman"/>
          <w:i/>
          <w:iCs/>
          <w:sz w:val="24"/>
          <w:szCs w:val="24"/>
          <w:lang w:eastAsia="ru-RU"/>
        </w:rPr>
        <w:t xml:space="preserve"> * Со.</w:t>
      </w:r>
    </w:p>
    <w:p w14:paraId="63D30B2B" w14:textId="77777777" w:rsidR="009274F6" w:rsidRPr="009274F6" w:rsidRDefault="009274F6" w:rsidP="009274F6">
      <w:pPr>
        <w:pStyle w:val="a9"/>
        <w:spacing w:before="0" w:beforeAutospacing="0" w:after="0" w:afterAutospacing="0"/>
        <w:ind w:firstLine="567"/>
      </w:pPr>
      <w:r w:rsidRPr="009274F6">
        <w:t> </w:t>
      </w:r>
      <w:r w:rsidRPr="009274F6">
        <w:rPr>
          <w:i/>
          <w:iCs/>
        </w:rPr>
        <w:t>Приложение 1</w:t>
      </w:r>
    </w:p>
    <w:p w14:paraId="3260607D" w14:textId="77777777" w:rsidR="009274F6" w:rsidRPr="009274F6" w:rsidRDefault="009274F6" w:rsidP="009274F6">
      <w:pPr>
        <w:spacing w:after="0" w:line="240" w:lineRule="auto"/>
        <w:ind w:firstLine="567"/>
        <w:rPr>
          <w:rFonts w:ascii="Times New Roman" w:eastAsia="Times New Roman" w:hAnsi="Times New Roman" w:cs="Times New Roman"/>
          <w:sz w:val="24"/>
          <w:szCs w:val="24"/>
          <w:lang w:eastAsia="ru-RU"/>
        </w:rPr>
      </w:pPr>
      <w:r w:rsidRPr="009274F6">
        <w:rPr>
          <w:rFonts w:ascii="Times New Roman" w:eastAsia="Times New Roman" w:hAnsi="Times New Roman" w:cs="Times New Roman"/>
          <w:i/>
          <w:iCs/>
          <w:sz w:val="24"/>
          <w:szCs w:val="24"/>
          <w:lang w:eastAsia="ru-RU"/>
        </w:rPr>
        <w:t>Таблица 1</w:t>
      </w:r>
    </w:p>
    <w:tbl>
      <w:tblPr>
        <w:tblW w:w="0" w:type="auto"/>
        <w:tblCellSpacing w:w="15" w:type="dxa"/>
        <w:tblBorders>
          <w:top w:val="outset" w:sz="6" w:space="0" w:color="auto"/>
          <w:left w:val="outset" w:sz="6" w:space="0" w:color="auto"/>
          <w:bottom w:val="outset" w:sz="6" w:space="0" w:color="auto"/>
          <w:right w:val="outset" w:sz="6" w:space="0" w:color="auto"/>
        </w:tblBorders>
        <w:tblCellMar>
          <w:top w:w="15" w:type="dxa"/>
          <w:left w:w="15" w:type="dxa"/>
          <w:bottom w:w="15" w:type="dxa"/>
          <w:right w:w="15" w:type="dxa"/>
        </w:tblCellMar>
        <w:tblLook w:val="04A0" w:firstRow="1" w:lastRow="0" w:firstColumn="1" w:lastColumn="0" w:noHBand="0" w:noVBand="1"/>
      </w:tblPr>
      <w:tblGrid>
        <w:gridCol w:w="7170"/>
        <w:gridCol w:w="3302"/>
      </w:tblGrid>
      <w:tr w:rsidR="009274F6" w:rsidRPr="009274F6" w14:paraId="3D20FB85" w14:textId="77777777" w:rsidTr="003E6995">
        <w:trPr>
          <w:tblCellSpacing w:w="15" w:type="dxa"/>
        </w:trPr>
        <w:tc>
          <w:tcPr>
            <w:tcW w:w="0" w:type="auto"/>
            <w:tcBorders>
              <w:top w:val="outset" w:sz="6" w:space="0" w:color="auto"/>
              <w:left w:val="outset" w:sz="6" w:space="0" w:color="auto"/>
              <w:bottom w:val="outset" w:sz="6" w:space="0" w:color="auto"/>
              <w:right w:val="outset" w:sz="6" w:space="0" w:color="auto"/>
            </w:tcBorders>
            <w:vAlign w:val="center"/>
            <w:hideMark/>
          </w:tcPr>
          <w:p w14:paraId="36627C85" w14:textId="77777777" w:rsidR="009274F6" w:rsidRPr="009274F6" w:rsidRDefault="009274F6" w:rsidP="009274F6">
            <w:pPr>
              <w:spacing w:after="0" w:line="240" w:lineRule="auto"/>
              <w:rPr>
                <w:rFonts w:ascii="Times New Roman" w:eastAsia="Times New Roman" w:hAnsi="Times New Roman" w:cs="Times New Roman"/>
                <w:sz w:val="24"/>
                <w:szCs w:val="24"/>
                <w:lang w:eastAsia="ru-RU"/>
              </w:rPr>
            </w:pPr>
            <w:r w:rsidRPr="009274F6">
              <w:rPr>
                <w:rFonts w:ascii="Times New Roman" w:eastAsia="Times New Roman" w:hAnsi="Times New Roman" w:cs="Times New Roman"/>
                <w:i/>
                <w:iCs/>
                <w:sz w:val="24"/>
                <w:szCs w:val="24"/>
                <w:lang w:eastAsia="ru-RU"/>
              </w:rPr>
              <w:t>Характеристика породного массива</w:t>
            </w:r>
            <w:r w:rsidRPr="009274F6">
              <w:rPr>
                <w:rFonts w:ascii="Times New Roman" w:eastAsia="Times New Roman" w:hAnsi="Times New Roman" w:cs="Times New Roman"/>
                <w:sz w:val="24"/>
                <w:szCs w:val="24"/>
                <w:lang w:eastAsia="ru-RU"/>
              </w:rPr>
              <w:t xml:space="preserve"> </w:t>
            </w:r>
          </w:p>
        </w:tc>
        <w:tc>
          <w:tcPr>
            <w:tcW w:w="0" w:type="auto"/>
            <w:tcBorders>
              <w:top w:val="outset" w:sz="6" w:space="0" w:color="auto"/>
              <w:left w:val="outset" w:sz="6" w:space="0" w:color="auto"/>
              <w:bottom w:val="outset" w:sz="6" w:space="0" w:color="auto"/>
              <w:right w:val="outset" w:sz="6" w:space="0" w:color="auto"/>
            </w:tcBorders>
            <w:vAlign w:val="center"/>
            <w:hideMark/>
          </w:tcPr>
          <w:p w14:paraId="7B4FBD60" w14:textId="77777777" w:rsidR="009274F6" w:rsidRPr="009274F6" w:rsidRDefault="009274F6" w:rsidP="009274F6">
            <w:pPr>
              <w:spacing w:after="0" w:line="240" w:lineRule="auto"/>
              <w:rPr>
                <w:rFonts w:ascii="Times New Roman" w:eastAsia="Times New Roman" w:hAnsi="Times New Roman" w:cs="Times New Roman"/>
                <w:sz w:val="24"/>
                <w:szCs w:val="24"/>
                <w:lang w:eastAsia="ru-RU"/>
              </w:rPr>
            </w:pPr>
            <w:r w:rsidRPr="009274F6">
              <w:rPr>
                <w:rFonts w:ascii="Times New Roman" w:eastAsia="Times New Roman" w:hAnsi="Times New Roman" w:cs="Times New Roman"/>
                <w:i/>
                <w:iCs/>
                <w:sz w:val="24"/>
                <w:szCs w:val="24"/>
                <w:lang w:eastAsia="ru-RU"/>
              </w:rPr>
              <w:t>Коэффициент структурного ослабления К</w:t>
            </w:r>
            <w:r w:rsidRPr="009274F6">
              <w:rPr>
                <w:rFonts w:ascii="Times New Roman" w:eastAsia="Times New Roman" w:hAnsi="Times New Roman" w:cs="Times New Roman"/>
                <w:i/>
                <w:iCs/>
                <w:sz w:val="24"/>
                <w:szCs w:val="24"/>
                <w:vertAlign w:val="subscript"/>
                <w:lang w:eastAsia="ru-RU"/>
              </w:rPr>
              <w:t>С0</w:t>
            </w:r>
            <w:r w:rsidRPr="009274F6">
              <w:rPr>
                <w:rFonts w:ascii="Times New Roman" w:eastAsia="Times New Roman" w:hAnsi="Times New Roman" w:cs="Times New Roman"/>
                <w:sz w:val="24"/>
                <w:szCs w:val="24"/>
                <w:lang w:eastAsia="ru-RU"/>
              </w:rPr>
              <w:t xml:space="preserve"> </w:t>
            </w:r>
          </w:p>
        </w:tc>
      </w:tr>
      <w:tr w:rsidR="009274F6" w:rsidRPr="009274F6" w14:paraId="4169AEF6" w14:textId="77777777" w:rsidTr="003E6995">
        <w:trPr>
          <w:tblCellSpacing w:w="15" w:type="dxa"/>
        </w:trPr>
        <w:tc>
          <w:tcPr>
            <w:tcW w:w="0" w:type="auto"/>
            <w:tcBorders>
              <w:top w:val="outset" w:sz="6" w:space="0" w:color="auto"/>
              <w:left w:val="outset" w:sz="6" w:space="0" w:color="auto"/>
              <w:bottom w:val="outset" w:sz="6" w:space="0" w:color="auto"/>
              <w:right w:val="outset" w:sz="6" w:space="0" w:color="auto"/>
            </w:tcBorders>
            <w:vAlign w:val="center"/>
            <w:hideMark/>
          </w:tcPr>
          <w:p w14:paraId="355DE9AB" w14:textId="77777777" w:rsidR="009274F6" w:rsidRPr="009274F6" w:rsidRDefault="009274F6" w:rsidP="009274F6">
            <w:pPr>
              <w:spacing w:after="0" w:line="240" w:lineRule="auto"/>
              <w:rPr>
                <w:rFonts w:ascii="Times New Roman" w:eastAsia="Times New Roman" w:hAnsi="Times New Roman" w:cs="Times New Roman"/>
                <w:sz w:val="24"/>
                <w:szCs w:val="24"/>
                <w:lang w:eastAsia="ru-RU"/>
              </w:rPr>
            </w:pPr>
            <w:r w:rsidRPr="009274F6">
              <w:rPr>
                <w:rFonts w:ascii="Times New Roman" w:eastAsia="Times New Roman" w:hAnsi="Times New Roman" w:cs="Times New Roman"/>
                <w:sz w:val="24"/>
                <w:szCs w:val="24"/>
                <w:lang w:eastAsia="ru-RU"/>
              </w:rPr>
              <w:t xml:space="preserve">Слои мощностью более 1 м. Имеется одна система трещин. Расстояние между трещинами более 1,5. </w:t>
            </w:r>
          </w:p>
        </w:tc>
        <w:tc>
          <w:tcPr>
            <w:tcW w:w="0" w:type="auto"/>
            <w:tcBorders>
              <w:top w:val="outset" w:sz="6" w:space="0" w:color="auto"/>
              <w:left w:val="outset" w:sz="6" w:space="0" w:color="auto"/>
              <w:bottom w:val="outset" w:sz="6" w:space="0" w:color="auto"/>
              <w:right w:val="outset" w:sz="6" w:space="0" w:color="auto"/>
            </w:tcBorders>
            <w:vAlign w:val="center"/>
            <w:hideMark/>
          </w:tcPr>
          <w:p w14:paraId="6EDA227B" w14:textId="77777777" w:rsidR="009274F6" w:rsidRPr="009274F6" w:rsidRDefault="009274F6" w:rsidP="009274F6">
            <w:pPr>
              <w:spacing w:after="0" w:line="240" w:lineRule="auto"/>
              <w:rPr>
                <w:rFonts w:ascii="Times New Roman" w:eastAsia="Times New Roman" w:hAnsi="Times New Roman" w:cs="Times New Roman"/>
                <w:sz w:val="24"/>
                <w:szCs w:val="24"/>
                <w:lang w:eastAsia="ru-RU"/>
              </w:rPr>
            </w:pPr>
            <w:r w:rsidRPr="009274F6">
              <w:rPr>
                <w:rFonts w:ascii="Times New Roman" w:eastAsia="Times New Roman" w:hAnsi="Times New Roman" w:cs="Times New Roman"/>
                <w:sz w:val="24"/>
                <w:szCs w:val="24"/>
                <w:lang w:eastAsia="ru-RU"/>
              </w:rPr>
              <w:t xml:space="preserve">0,9 </w:t>
            </w:r>
          </w:p>
        </w:tc>
      </w:tr>
      <w:tr w:rsidR="009274F6" w:rsidRPr="009274F6" w14:paraId="726A83C4" w14:textId="77777777" w:rsidTr="003E6995">
        <w:trPr>
          <w:tblCellSpacing w:w="15" w:type="dxa"/>
        </w:trPr>
        <w:tc>
          <w:tcPr>
            <w:tcW w:w="0" w:type="auto"/>
            <w:tcBorders>
              <w:top w:val="outset" w:sz="6" w:space="0" w:color="auto"/>
              <w:left w:val="outset" w:sz="6" w:space="0" w:color="auto"/>
              <w:bottom w:val="outset" w:sz="6" w:space="0" w:color="auto"/>
              <w:right w:val="outset" w:sz="6" w:space="0" w:color="auto"/>
            </w:tcBorders>
            <w:vAlign w:val="center"/>
            <w:hideMark/>
          </w:tcPr>
          <w:p w14:paraId="0E69EAF6" w14:textId="77777777" w:rsidR="009274F6" w:rsidRPr="009274F6" w:rsidRDefault="009274F6" w:rsidP="009274F6">
            <w:pPr>
              <w:spacing w:after="0" w:line="240" w:lineRule="auto"/>
              <w:rPr>
                <w:rFonts w:ascii="Times New Roman" w:eastAsia="Times New Roman" w:hAnsi="Times New Roman" w:cs="Times New Roman"/>
                <w:sz w:val="24"/>
                <w:szCs w:val="24"/>
                <w:lang w:eastAsia="ru-RU"/>
              </w:rPr>
            </w:pPr>
            <w:r w:rsidRPr="009274F6">
              <w:rPr>
                <w:rFonts w:ascii="Times New Roman" w:eastAsia="Times New Roman" w:hAnsi="Times New Roman" w:cs="Times New Roman"/>
                <w:sz w:val="24"/>
                <w:szCs w:val="24"/>
                <w:lang w:eastAsia="ru-RU"/>
              </w:rPr>
              <w:t xml:space="preserve">Слои мощностью от 0,5 до 1 м. Имеется не более двух систем трещин. Расстояние между трещинами 1 – 1,5 м. </w:t>
            </w:r>
          </w:p>
        </w:tc>
        <w:tc>
          <w:tcPr>
            <w:tcW w:w="0" w:type="auto"/>
            <w:tcBorders>
              <w:top w:val="outset" w:sz="6" w:space="0" w:color="auto"/>
              <w:left w:val="outset" w:sz="6" w:space="0" w:color="auto"/>
              <w:bottom w:val="outset" w:sz="6" w:space="0" w:color="auto"/>
              <w:right w:val="outset" w:sz="6" w:space="0" w:color="auto"/>
            </w:tcBorders>
            <w:vAlign w:val="center"/>
            <w:hideMark/>
          </w:tcPr>
          <w:p w14:paraId="10679FCF" w14:textId="77777777" w:rsidR="009274F6" w:rsidRPr="009274F6" w:rsidRDefault="009274F6" w:rsidP="009274F6">
            <w:pPr>
              <w:spacing w:after="0" w:line="240" w:lineRule="auto"/>
              <w:rPr>
                <w:rFonts w:ascii="Times New Roman" w:eastAsia="Times New Roman" w:hAnsi="Times New Roman" w:cs="Times New Roman"/>
                <w:sz w:val="24"/>
                <w:szCs w:val="24"/>
                <w:lang w:eastAsia="ru-RU"/>
              </w:rPr>
            </w:pPr>
            <w:r w:rsidRPr="009274F6">
              <w:rPr>
                <w:rFonts w:ascii="Times New Roman" w:eastAsia="Times New Roman" w:hAnsi="Times New Roman" w:cs="Times New Roman"/>
                <w:sz w:val="24"/>
                <w:szCs w:val="24"/>
                <w:lang w:eastAsia="ru-RU"/>
              </w:rPr>
              <w:t xml:space="preserve">0,7 </w:t>
            </w:r>
          </w:p>
        </w:tc>
      </w:tr>
      <w:tr w:rsidR="009274F6" w:rsidRPr="009274F6" w14:paraId="32AF63B2" w14:textId="77777777" w:rsidTr="003E6995">
        <w:trPr>
          <w:tblCellSpacing w:w="15" w:type="dxa"/>
        </w:trPr>
        <w:tc>
          <w:tcPr>
            <w:tcW w:w="0" w:type="auto"/>
            <w:tcBorders>
              <w:top w:val="outset" w:sz="6" w:space="0" w:color="auto"/>
              <w:left w:val="outset" w:sz="6" w:space="0" w:color="auto"/>
              <w:bottom w:val="outset" w:sz="6" w:space="0" w:color="auto"/>
              <w:right w:val="outset" w:sz="6" w:space="0" w:color="auto"/>
            </w:tcBorders>
            <w:vAlign w:val="center"/>
            <w:hideMark/>
          </w:tcPr>
          <w:p w14:paraId="7B4DDF8D" w14:textId="77777777" w:rsidR="009274F6" w:rsidRPr="009274F6" w:rsidRDefault="009274F6" w:rsidP="009274F6">
            <w:pPr>
              <w:spacing w:after="0" w:line="240" w:lineRule="auto"/>
              <w:rPr>
                <w:rFonts w:ascii="Times New Roman" w:eastAsia="Times New Roman" w:hAnsi="Times New Roman" w:cs="Times New Roman"/>
                <w:sz w:val="24"/>
                <w:szCs w:val="24"/>
                <w:lang w:eastAsia="ru-RU"/>
              </w:rPr>
            </w:pPr>
            <w:r w:rsidRPr="009274F6">
              <w:rPr>
                <w:rFonts w:ascii="Times New Roman" w:eastAsia="Times New Roman" w:hAnsi="Times New Roman" w:cs="Times New Roman"/>
                <w:sz w:val="24"/>
                <w:szCs w:val="24"/>
                <w:lang w:eastAsia="ru-RU"/>
              </w:rPr>
              <w:t xml:space="preserve">Слои мощностью от 0,5 до 1 м. Имеется три – четыре системы трещин. Расстояние между трещинами 0,5 – 1 м. </w:t>
            </w:r>
          </w:p>
        </w:tc>
        <w:tc>
          <w:tcPr>
            <w:tcW w:w="0" w:type="auto"/>
            <w:tcBorders>
              <w:top w:val="outset" w:sz="6" w:space="0" w:color="auto"/>
              <w:left w:val="outset" w:sz="6" w:space="0" w:color="auto"/>
              <w:bottom w:val="outset" w:sz="6" w:space="0" w:color="auto"/>
              <w:right w:val="outset" w:sz="6" w:space="0" w:color="auto"/>
            </w:tcBorders>
            <w:vAlign w:val="center"/>
            <w:hideMark/>
          </w:tcPr>
          <w:p w14:paraId="75860D0B" w14:textId="77777777" w:rsidR="009274F6" w:rsidRPr="009274F6" w:rsidRDefault="009274F6" w:rsidP="009274F6">
            <w:pPr>
              <w:spacing w:after="0" w:line="240" w:lineRule="auto"/>
              <w:rPr>
                <w:rFonts w:ascii="Times New Roman" w:eastAsia="Times New Roman" w:hAnsi="Times New Roman" w:cs="Times New Roman"/>
                <w:sz w:val="24"/>
                <w:szCs w:val="24"/>
                <w:lang w:eastAsia="ru-RU"/>
              </w:rPr>
            </w:pPr>
            <w:r w:rsidRPr="009274F6">
              <w:rPr>
                <w:rFonts w:ascii="Times New Roman" w:eastAsia="Times New Roman" w:hAnsi="Times New Roman" w:cs="Times New Roman"/>
                <w:sz w:val="24"/>
                <w:szCs w:val="24"/>
                <w:lang w:eastAsia="ru-RU"/>
              </w:rPr>
              <w:t xml:space="preserve">0,5 </w:t>
            </w:r>
          </w:p>
        </w:tc>
      </w:tr>
      <w:tr w:rsidR="009274F6" w:rsidRPr="009274F6" w14:paraId="652C25A7" w14:textId="77777777" w:rsidTr="003E6995">
        <w:trPr>
          <w:tblCellSpacing w:w="15" w:type="dxa"/>
        </w:trPr>
        <w:tc>
          <w:tcPr>
            <w:tcW w:w="0" w:type="auto"/>
            <w:tcBorders>
              <w:top w:val="outset" w:sz="6" w:space="0" w:color="auto"/>
              <w:left w:val="outset" w:sz="6" w:space="0" w:color="auto"/>
              <w:bottom w:val="outset" w:sz="6" w:space="0" w:color="auto"/>
              <w:right w:val="outset" w:sz="6" w:space="0" w:color="auto"/>
            </w:tcBorders>
            <w:vAlign w:val="center"/>
            <w:hideMark/>
          </w:tcPr>
          <w:p w14:paraId="0D907185" w14:textId="77777777" w:rsidR="009274F6" w:rsidRPr="009274F6" w:rsidRDefault="009274F6" w:rsidP="009274F6">
            <w:pPr>
              <w:spacing w:after="0" w:line="240" w:lineRule="auto"/>
              <w:rPr>
                <w:rFonts w:ascii="Times New Roman" w:eastAsia="Times New Roman" w:hAnsi="Times New Roman" w:cs="Times New Roman"/>
                <w:sz w:val="24"/>
                <w:szCs w:val="24"/>
                <w:lang w:eastAsia="ru-RU"/>
              </w:rPr>
            </w:pPr>
            <w:r w:rsidRPr="009274F6">
              <w:rPr>
                <w:rFonts w:ascii="Times New Roman" w:eastAsia="Times New Roman" w:hAnsi="Times New Roman" w:cs="Times New Roman"/>
                <w:sz w:val="24"/>
                <w:szCs w:val="24"/>
                <w:lang w:eastAsia="ru-RU"/>
              </w:rPr>
              <w:t xml:space="preserve">Слои мощностью до 0,5 м. Имеется до шести систем трещин. Расстояние между трещинами менее 0,5 м. </w:t>
            </w:r>
          </w:p>
        </w:tc>
        <w:tc>
          <w:tcPr>
            <w:tcW w:w="0" w:type="auto"/>
            <w:tcBorders>
              <w:top w:val="outset" w:sz="6" w:space="0" w:color="auto"/>
              <w:left w:val="outset" w:sz="6" w:space="0" w:color="auto"/>
              <w:bottom w:val="outset" w:sz="6" w:space="0" w:color="auto"/>
              <w:right w:val="outset" w:sz="6" w:space="0" w:color="auto"/>
            </w:tcBorders>
            <w:vAlign w:val="center"/>
            <w:hideMark/>
          </w:tcPr>
          <w:p w14:paraId="795FA439" w14:textId="77777777" w:rsidR="009274F6" w:rsidRPr="009274F6" w:rsidRDefault="009274F6" w:rsidP="009274F6">
            <w:pPr>
              <w:spacing w:after="0" w:line="240" w:lineRule="auto"/>
              <w:rPr>
                <w:rFonts w:ascii="Times New Roman" w:eastAsia="Times New Roman" w:hAnsi="Times New Roman" w:cs="Times New Roman"/>
                <w:sz w:val="24"/>
                <w:szCs w:val="24"/>
                <w:lang w:eastAsia="ru-RU"/>
              </w:rPr>
            </w:pPr>
            <w:r w:rsidRPr="009274F6">
              <w:rPr>
                <w:rFonts w:ascii="Times New Roman" w:eastAsia="Times New Roman" w:hAnsi="Times New Roman" w:cs="Times New Roman"/>
                <w:sz w:val="24"/>
                <w:szCs w:val="24"/>
                <w:lang w:eastAsia="ru-RU"/>
              </w:rPr>
              <w:t xml:space="preserve">0,3 </w:t>
            </w:r>
          </w:p>
        </w:tc>
      </w:tr>
      <w:tr w:rsidR="009274F6" w:rsidRPr="009274F6" w14:paraId="45557A4A" w14:textId="77777777" w:rsidTr="003E6995">
        <w:trPr>
          <w:tblCellSpacing w:w="15" w:type="dxa"/>
        </w:trPr>
        <w:tc>
          <w:tcPr>
            <w:tcW w:w="0" w:type="auto"/>
            <w:tcBorders>
              <w:top w:val="outset" w:sz="6" w:space="0" w:color="auto"/>
              <w:left w:val="outset" w:sz="6" w:space="0" w:color="auto"/>
              <w:bottom w:val="outset" w:sz="6" w:space="0" w:color="auto"/>
              <w:right w:val="outset" w:sz="6" w:space="0" w:color="auto"/>
            </w:tcBorders>
            <w:vAlign w:val="center"/>
            <w:hideMark/>
          </w:tcPr>
          <w:p w14:paraId="69AD56C0" w14:textId="77777777" w:rsidR="009274F6" w:rsidRPr="009274F6" w:rsidRDefault="009274F6" w:rsidP="009274F6">
            <w:pPr>
              <w:spacing w:after="0" w:line="240" w:lineRule="auto"/>
              <w:rPr>
                <w:rFonts w:ascii="Times New Roman" w:eastAsia="Times New Roman" w:hAnsi="Times New Roman" w:cs="Times New Roman"/>
                <w:sz w:val="24"/>
                <w:szCs w:val="24"/>
                <w:lang w:eastAsia="ru-RU"/>
              </w:rPr>
            </w:pPr>
            <w:r w:rsidRPr="009274F6">
              <w:rPr>
                <w:rFonts w:ascii="Times New Roman" w:eastAsia="Times New Roman" w:hAnsi="Times New Roman" w:cs="Times New Roman"/>
                <w:sz w:val="24"/>
                <w:szCs w:val="24"/>
                <w:lang w:eastAsia="ru-RU"/>
              </w:rPr>
              <w:t xml:space="preserve">Слои мощностью до 0,3 м. Имеется более шести систем трещин. Расстояние между трещинами менее 0,3 м. </w:t>
            </w:r>
          </w:p>
        </w:tc>
        <w:tc>
          <w:tcPr>
            <w:tcW w:w="0" w:type="auto"/>
            <w:tcBorders>
              <w:top w:val="outset" w:sz="6" w:space="0" w:color="auto"/>
              <w:left w:val="outset" w:sz="6" w:space="0" w:color="auto"/>
              <w:bottom w:val="outset" w:sz="6" w:space="0" w:color="auto"/>
              <w:right w:val="outset" w:sz="6" w:space="0" w:color="auto"/>
            </w:tcBorders>
            <w:vAlign w:val="center"/>
            <w:hideMark/>
          </w:tcPr>
          <w:p w14:paraId="39E5F0D9" w14:textId="77777777" w:rsidR="009274F6" w:rsidRPr="009274F6" w:rsidRDefault="009274F6" w:rsidP="009274F6">
            <w:pPr>
              <w:spacing w:after="0" w:line="240" w:lineRule="auto"/>
              <w:rPr>
                <w:rFonts w:ascii="Times New Roman" w:eastAsia="Times New Roman" w:hAnsi="Times New Roman" w:cs="Times New Roman"/>
                <w:sz w:val="24"/>
                <w:szCs w:val="24"/>
                <w:lang w:eastAsia="ru-RU"/>
              </w:rPr>
            </w:pPr>
            <w:r w:rsidRPr="009274F6">
              <w:rPr>
                <w:rFonts w:ascii="Times New Roman" w:eastAsia="Times New Roman" w:hAnsi="Times New Roman" w:cs="Times New Roman"/>
                <w:sz w:val="24"/>
                <w:szCs w:val="24"/>
                <w:lang w:eastAsia="ru-RU"/>
              </w:rPr>
              <w:t xml:space="preserve">0,1 – 0,2 </w:t>
            </w:r>
          </w:p>
        </w:tc>
      </w:tr>
    </w:tbl>
    <w:p w14:paraId="7B415154" w14:textId="77777777" w:rsidR="009274F6" w:rsidRPr="009274F6" w:rsidRDefault="009274F6" w:rsidP="009274F6">
      <w:pPr>
        <w:spacing w:after="0" w:line="240" w:lineRule="auto"/>
        <w:ind w:firstLine="567"/>
        <w:rPr>
          <w:rFonts w:ascii="Times New Roman" w:eastAsia="Times New Roman" w:hAnsi="Times New Roman" w:cs="Times New Roman"/>
          <w:sz w:val="24"/>
          <w:szCs w:val="24"/>
          <w:lang w:eastAsia="ru-RU"/>
        </w:rPr>
      </w:pPr>
    </w:p>
    <w:p w14:paraId="13DA0BAA" w14:textId="77777777" w:rsidR="009274F6" w:rsidRPr="009274F6" w:rsidRDefault="009274F6" w:rsidP="009274F6">
      <w:pPr>
        <w:spacing w:after="0" w:line="240" w:lineRule="auto"/>
        <w:ind w:firstLine="567"/>
        <w:rPr>
          <w:rFonts w:ascii="Times New Roman" w:eastAsia="Times New Roman" w:hAnsi="Times New Roman" w:cs="Times New Roman"/>
          <w:sz w:val="24"/>
          <w:szCs w:val="24"/>
          <w:lang w:eastAsia="ru-RU"/>
        </w:rPr>
      </w:pPr>
      <w:r w:rsidRPr="009274F6">
        <w:rPr>
          <w:rFonts w:ascii="Times New Roman" w:eastAsia="Times New Roman" w:hAnsi="Times New Roman" w:cs="Times New Roman"/>
          <w:sz w:val="24"/>
          <w:szCs w:val="24"/>
          <w:lang w:eastAsia="ru-RU"/>
        </w:rPr>
        <w:t>Результаты вычислений представлены в таблице 3.</w:t>
      </w:r>
    </w:p>
    <w:p w14:paraId="2EFE2DE2" w14:textId="77777777" w:rsidR="009274F6" w:rsidRPr="009274F6" w:rsidRDefault="009274F6" w:rsidP="009274F6">
      <w:pPr>
        <w:spacing w:after="0" w:line="240" w:lineRule="auto"/>
        <w:ind w:firstLine="567"/>
        <w:rPr>
          <w:rFonts w:ascii="Times New Roman" w:eastAsia="Times New Roman" w:hAnsi="Times New Roman" w:cs="Times New Roman"/>
          <w:sz w:val="24"/>
          <w:szCs w:val="24"/>
          <w:lang w:eastAsia="ru-RU"/>
        </w:rPr>
      </w:pPr>
      <w:r w:rsidRPr="009274F6">
        <w:rPr>
          <w:rFonts w:ascii="Times New Roman" w:eastAsia="Times New Roman" w:hAnsi="Times New Roman" w:cs="Times New Roman"/>
          <w:sz w:val="24"/>
          <w:szCs w:val="24"/>
          <w:lang w:eastAsia="ru-RU"/>
        </w:rPr>
        <w:t>Таблица 3.</w:t>
      </w:r>
    </w:p>
    <w:tbl>
      <w:tblPr>
        <w:tblW w:w="0" w:type="auto"/>
        <w:tblCellSpacing w:w="15" w:type="dxa"/>
        <w:tblBorders>
          <w:top w:val="outset" w:sz="6" w:space="0" w:color="auto"/>
          <w:left w:val="outset" w:sz="6" w:space="0" w:color="auto"/>
          <w:bottom w:val="outset" w:sz="6" w:space="0" w:color="auto"/>
          <w:right w:val="outset" w:sz="6" w:space="0" w:color="auto"/>
        </w:tblBorders>
        <w:tblCellMar>
          <w:top w:w="15" w:type="dxa"/>
          <w:left w:w="15" w:type="dxa"/>
          <w:bottom w:w="15" w:type="dxa"/>
          <w:right w:w="15" w:type="dxa"/>
        </w:tblCellMar>
        <w:tblLook w:val="04A0" w:firstRow="1" w:lastRow="0" w:firstColumn="1" w:lastColumn="0" w:noHBand="0" w:noVBand="1"/>
      </w:tblPr>
      <w:tblGrid>
        <w:gridCol w:w="3507"/>
        <w:gridCol w:w="510"/>
        <w:gridCol w:w="390"/>
        <w:gridCol w:w="630"/>
        <w:gridCol w:w="510"/>
        <w:gridCol w:w="510"/>
        <w:gridCol w:w="510"/>
        <w:gridCol w:w="510"/>
        <w:gridCol w:w="210"/>
        <w:gridCol w:w="510"/>
        <w:gridCol w:w="645"/>
      </w:tblGrid>
      <w:tr w:rsidR="009274F6" w:rsidRPr="009274F6" w14:paraId="18F511CE" w14:textId="77777777" w:rsidTr="003E6995">
        <w:trPr>
          <w:tblCellSpacing w:w="15" w:type="dxa"/>
        </w:trPr>
        <w:tc>
          <w:tcPr>
            <w:tcW w:w="0" w:type="auto"/>
            <w:tcBorders>
              <w:top w:val="outset" w:sz="6" w:space="0" w:color="auto"/>
              <w:left w:val="outset" w:sz="6" w:space="0" w:color="auto"/>
              <w:bottom w:val="outset" w:sz="6" w:space="0" w:color="auto"/>
              <w:right w:val="outset" w:sz="6" w:space="0" w:color="auto"/>
            </w:tcBorders>
            <w:noWrap/>
            <w:vAlign w:val="center"/>
            <w:hideMark/>
          </w:tcPr>
          <w:p w14:paraId="6833089F" w14:textId="77777777" w:rsidR="009274F6" w:rsidRPr="009274F6" w:rsidRDefault="009274F6" w:rsidP="009274F6">
            <w:pPr>
              <w:spacing w:after="0" w:line="240" w:lineRule="auto"/>
              <w:rPr>
                <w:rFonts w:ascii="Times New Roman" w:eastAsia="Times New Roman" w:hAnsi="Times New Roman" w:cs="Times New Roman"/>
                <w:sz w:val="24"/>
                <w:szCs w:val="24"/>
                <w:lang w:eastAsia="ru-RU"/>
              </w:rPr>
            </w:pPr>
            <w:r w:rsidRPr="009274F6">
              <w:rPr>
                <w:rFonts w:ascii="Times New Roman" w:eastAsia="Times New Roman" w:hAnsi="Times New Roman" w:cs="Times New Roman"/>
                <w:sz w:val="24"/>
                <w:szCs w:val="24"/>
                <w:lang w:eastAsia="ru-RU"/>
              </w:rPr>
              <w:t> </w:t>
            </w:r>
          </w:p>
        </w:tc>
        <w:tc>
          <w:tcPr>
            <w:tcW w:w="0" w:type="auto"/>
            <w:gridSpan w:val="3"/>
            <w:tcBorders>
              <w:top w:val="outset" w:sz="6" w:space="0" w:color="auto"/>
              <w:left w:val="outset" w:sz="6" w:space="0" w:color="auto"/>
              <w:bottom w:val="outset" w:sz="6" w:space="0" w:color="auto"/>
              <w:right w:val="outset" w:sz="6" w:space="0" w:color="auto"/>
            </w:tcBorders>
            <w:noWrap/>
            <w:vAlign w:val="center"/>
            <w:hideMark/>
          </w:tcPr>
          <w:p w14:paraId="08DEAD95" w14:textId="77777777" w:rsidR="009274F6" w:rsidRPr="009274F6" w:rsidRDefault="009274F6" w:rsidP="009274F6">
            <w:pPr>
              <w:spacing w:after="0" w:line="240" w:lineRule="auto"/>
              <w:rPr>
                <w:rFonts w:ascii="Times New Roman" w:eastAsia="Times New Roman" w:hAnsi="Times New Roman" w:cs="Times New Roman"/>
                <w:sz w:val="24"/>
                <w:szCs w:val="24"/>
                <w:lang w:eastAsia="ru-RU"/>
              </w:rPr>
            </w:pPr>
            <w:r w:rsidRPr="009274F6">
              <w:rPr>
                <w:rFonts w:ascii="Times New Roman" w:eastAsia="Times New Roman" w:hAnsi="Times New Roman" w:cs="Times New Roman"/>
                <w:b/>
                <w:bCs/>
                <w:sz w:val="24"/>
                <w:szCs w:val="24"/>
                <w:lang w:eastAsia="ru-RU"/>
              </w:rPr>
              <w:t>в образце</w:t>
            </w:r>
          </w:p>
        </w:tc>
        <w:tc>
          <w:tcPr>
            <w:tcW w:w="0" w:type="auto"/>
            <w:gridSpan w:val="7"/>
            <w:tcBorders>
              <w:top w:val="outset" w:sz="6" w:space="0" w:color="auto"/>
              <w:left w:val="outset" w:sz="6" w:space="0" w:color="auto"/>
              <w:bottom w:val="outset" w:sz="6" w:space="0" w:color="auto"/>
              <w:right w:val="outset" w:sz="6" w:space="0" w:color="auto"/>
            </w:tcBorders>
            <w:noWrap/>
            <w:vAlign w:val="center"/>
            <w:hideMark/>
          </w:tcPr>
          <w:p w14:paraId="61B5DD3B" w14:textId="77777777" w:rsidR="009274F6" w:rsidRPr="009274F6" w:rsidRDefault="009274F6" w:rsidP="009274F6">
            <w:pPr>
              <w:spacing w:after="0" w:line="240" w:lineRule="auto"/>
              <w:rPr>
                <w:rFonts w:ascii="Times New Roman" w:eastAsia="Times New Roman" w:hAnsi="Times New Roman" w:cs="Times New Roman"/>
                <w:sz w:val="24"/>
                <w:szCs w:val="24"/>
                <w:lang w:eastAsia="ru-RU"/>
              </w:rPr>
            </w:pPr>
            <w:r w:rsidRPr="009274F6">
              <w:rPr>
                <w:rFonts w:ascii="Times New Roman" w:eastAsia="Times New Roman" w:hAnsi="Times New Roman" w:cs="Times New Roman"/>
                <w:b/>
                <w:bCs/>
                <w:sz w:val="24"/>
                <w:szCs w:val="24"/>
                <w:lang w:eastAsia="ru-RU"/>
              </w:rPr>
              <w:t>в массиве</w:t>
            </w:r>
          </w:p>
        </w:tc>
      </w:tr>
      <w:tr w:rsidR="009274F6" w:rsidRPr="009274F6" w14:paraId="708B70C7" w14:textId="77777777" w:rsidTr="003E6995">
        <w:trPr>
          <w:tblCellSpacing w:w="15" w:type="dxa"/>
        </w:trPr>
        <w:tc>
          <w:tcPr>
            <w:tcW w:w="0" w:type="auto"/>
            <w:tcBorders>
              <w:top w:val="outset" w:sz="6" w:space="0" w:color="auto"/>
              <w:left w:val="outset" w:sz="6" w:space="0" w:color="auto"/>
              <w:bottom w:val="outset" w:sz="6" w:space="0" w:color="auto"/>
              <w:right w:val="outset" w:sz="6" w:space="0" w:color="auto"/>
            </w:tcBorders>
            <w:noWrap/>
            <w:vAlign w:val="center"/>
            <w:hideMark/>
          </w:tcPr>
          <w:p w14:paraId="0CB8B87F" w14:textId="77777777" w:rsidR="009274F6" w:rsidRPr="009274F6" w:rsidRDefault="009274F6" w:rsidP="009274F6">
            <w:pPr>
              <w:spacing w:after="0" w:line="240" w:lineRule="auto"/>
              <w:rPr>
                <w:rFonts w:ascii="Times New Roman" w:eastAsia="Times New Roman" w:hAnsi="Times New Roman" w:cs="Times New Roman"/>
                <w:sz w:val="24"/>
                <w:szCs w:val="24"/>
                <w:lang w:eastAsia="ru-RU"/>
              </w:rPr>
            </w:pPr>
            <w:r w:rsidRPr="009274F6">
              <w:rPr>
                <w:rFonts w:ascii="Times New Roman" w:eastAsia="Times New Roman" w:hAnsi="Times New Roman" w:cs="Times New Roman"/>
                <w:b/>
                <w:bCs/>
                <w:sz w:val="24"/>
                <w:szCs w:val="24"/>
                <w:lang w:eastAsia="ru-RU"/>
              </w:rPr>
              <w:t>породы</w:t>
            </w:r>
          </w:p>
        </w:tc>
        <w:tc>
          <w:tcPr>
            <w:tcW w:w="0" w:type="auto"/>
            <w:tcBorders>
              <w:top w:val="outset" w:sz="6" w:space="0" w:color="auto"/>
              <w:left w:val="outset" w:sz="6" w:space="0" w:color="auto"/>
              <w:bottom w:val="outset" w:sz="6" w:space="0" w:color="auto"/>
              <w:right w:val="outset" w:sz="6" w:space="0" w:color="auto"/>
            </w:tcBorders>
            <w:noWrap/>
            <w:vAlign w:val="center"/>
            <w:hideMark/>
          </w:tcPr>
          <w:p w14:paraId="258A9D81" w14:textId="77777777" w:rsidR="009274F6" w:rsidRPr="009274F6" w:rsidRDefault="009274F6" w:rsidP="009274F6">
            <w:pPr>
              <w:spacing w:after="0" w:line="240" w:lineRule="auto"/>
              <w:rPr>
                <w:rFonts w:ascii="Times New Roman" w:eastAsia="Times New Roman" w:hAnsi="Times New Roman" w:cs="Times New Roman"/>
                <w:sz w:val="24"/>
                <w:szCs w:val="24"/>
                <w:lang w:eastAsia="ru-RU"/>
              </w:rPr>
            </w:pPr>
            <w:r w:rsidRPr="009274F6">
              <w:rPr>
                <w:rFonts w:ascii="Times New Roman" w:eastAsia="Times New Roman" w:hAnsi="Times New Roman" w:cs="Times New Roman"/>
                <w:b/>
                <w:bCs/>
                <w:sz w:val="24"/>
                <w:szCs w:val="24"/>
                <w:lang w:eastAsia="ru-RU"/>
              </w:rPr>
              <w:t>Со</w:t>
            </w:r>
          </w:p>
        </w:tc>
        <w:tc>
          <w:tcPr>
            <w:tcW w:w="0" w:type="auto"/>
            <w:tcBorders>
              <w:top w:val="outset" w:sz="6" w:space="0" w:color="auto"/>
              <w:left w:val="outset" w:sz="6" w:space="0" w:color="auto"/>
              <w:bottom w:val="outset" w:sz="6" w:space="0" w:color="auto"/>
              <w:right w:val="outset" w:sz="6" w:space="0" w:color="auto"/>
            </w:tcBorders>
            <w:noWrap/>
            <w:vAlign w:val="center"/>
            <w:hideMark/>
          </w:tcPr>
          <w:p w14:paraId="51C92EA3" w14:textId="77777777" w:rsidR="009274F6" w:rsidRPr="009274F6" w:rsidRDefault="009274F6" w:rsidP="009274F6">
            <w:pPr>
              <w:spacing w:after="0" w:line="240" w:lineRule="auto"/>
              <w:rPr>
                <w:rFonts w:ascii="Times New Roman" w:eastAsia="Times New Roman" w:hAnsi="Times New Roman" w:cs="Times New Roman"/>
                <w:sz w:val="24"/>
                <w:szCs w:val="24"/>
                <w:lang w:eastAsia="ru-RU"/>
              </w:rPr>
            </w:pPr>
            <w:r w:rsidRPr="009274F6">
              <w:rPr>
                <w:rFonts w:ascii="Times New Roman" w:eastAsia="Times New Roman" w:hAnsi="Times New Roman" w:cs="Times New Roman"/>
                <w:noProof/>
                <w:sz w:val="24"/>
                <w:szCs w:val="24"/>
                <w:lang w:eastAsia="ru-RU"/>
              </w:rPr>
              <w:drawing>
                <wp:inline distT="0" distB="0" distL="0" distR="0" wp14:anchorId="79637830" wp14:editId="7806B51B">
                  <wp:extent cx="180975" cy="228600"/>
                  <wp:effectExtent l="0" t="0" r="9525" b="0"/>
                  <wp:docPr id="22" name="Рисунок 15" descr="https://konspekta.net/studopediaru/baza21/4400175243139.files/image029.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descr="https://konspekta.net/studopediaru/baza21/4400175243139.files/image029.png"/>
                          <pic:cNvPicPr>
                            <a:picLocks noChangeAspect="1" noChangeArrowheads="1"/>
                          </pic:cNvPicPr>
                        </pic:nvPicPr>
                        <pic:blipFill>
                          <a:blip r:embed="rId73" cstate="print">
                            <a:extLst>
                              <a:ext uri="{28A0092B-C50C-407E-A947-70E740481C1C}">
                                <a14:useLocalDpi xmlns:a14="http://schemas.microsoft.com/office/drawing/2010/main" val="0"/>
                              </a:ext>
                            </a:extLst>
                          </a:blip>
                          <a:srcRect/>
                          <a:stretch>
                            <a:fillRect/>
                          </a:stretch>
                        </pic:blipFill>
                        <pic:spPr bwMode="auto">
                          <a:xfrm>
                            <a:off x="0" y="0"/>
                            <a:ext cx="180975" cy="228600"/>
                          </a:xfrm>
                          <a:prstGeom prst="rect">
                            <a:avLst/>
                          </a:prstGeom>
                          <a:noFill/>
                          <a:ln>
                            <a:noFill/>
                          </a:ln>
                        </pic:spPr>
                      </pic:pic>
                    </a:graphicData>
                  </a:graphic>
                </wp:inline>
              </w:drawing>
            </w:r>
          </w:p>
        </w:tc>
        <w:tc>
          <w:tcPr>
            <w:tcW w:w="0" w:type="auto"/>
            <w:tcBorders>
              <w:top w:val="outset" w:sz="6" w:space="0" w:color="auto"/>
              <w:left w:val="outset" w:sz="6" w:space="0" w:color="auto"/>
              <w:bottom w:val="outset" w:sz="6" w:space="0" w:color="auto"/>
              <w:right w:val="outset" w:sz="6" w:space="0" w:color="auto"/>
            </w:tcBorders>
            <w:noWrap/>
            <w:vAlign w:val="center"/>
            <w:hideMark/>
          </w:tcPr>
          <w:p w14:paraId="2E0EF5B6" w14:textId="77777777" w:rsidR="009274F6" w:rsidRPr="009274F6" w:rsidRDefault="009274F6" w:rsidP="009274F6">
            <w:pPr>
              <w:spacing w:after="0" w:line="240" w:lineRule="auto"/>
              <w:rPr>
                <w:rFonts w:ascii="Times New Roman" w:eastAsia="Times New Roman" w:hAnsi="Times New Roman" w:cs="Times New Roman"/>
                <w:sz w:val="24"/>
                <w:szCs w:val="24"/>
                <w:lang w:eastAsia="ru-RU"/>
              </w:rPr>
            </w:pPr>
            <w:r w:rsidRPr="009274F6">
              <w:rPr>
                <w:rFonts w:ascii="Times New Roman" w:eastAsia="Times New Roman" w:hAnsi="Times New Roman" w:cs="Times New Roman"/>
                <w:noProof/>
                <w:sz w:val="24"/>
                <w:szCs w:val="24"/>
                <w:lang w:eastAsia="ru-RU"/>
              </w:rPr>
              <w:drawing>
                <wp:inline distT="0" distB="0" distL="0" distR="0" wp14:anchorId="345ECDC3" wp14:editId="34087C8B">
                  <wp:extent cx="161925" cy="228600"/>
                  <wp:effectExtent l="0" t="0" r="9525" b="0"/>
                  <wp:docPr id="23" name="Рисунок 16" descr="https://konspekta.net/studopediaru/baza21/4400175243139.files/image03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descr="https://konspekta.net/studopediaru/baza21/4400175243139.files/image031.png"/>
                          <pic:cNvPicPr>
                            <a:picLocks noChangeAspect="1" noChangeArrowheads="1"/>
                          </pic:cNvPicPr>
                        </pic:nvPicPr>
                        <pic:blipFill>
                          <a:blip r:embed="rId74" cstate="print">
                            <a:extLst>
                              <a:ext uri="{28A0092B-C50C-407E-A947-70E740481C1C}">
                                <a14:useLocalDpi xmlns:a14="http://schemas.microsoft.com/office/drawing/2010/main" val="0"/>
                              </a:ext>
                            </a:extLst>
                          </a:blip>
                          <a:srcRect/>
                          <a:stretch>
                            <a:fillRect/>
                          </a:stretch>
                        </pic:blipFill>
                        <pic:spPr bwMode="auto">
                          <a:xfrm>
                            <a:off x="0" y="0"/>
                            <a:ext cx="161925" cy="228600"/>
                          </a:xfrm>
                          <a:prstGeom prst="rect">
                            <a:avLst/>
                          </a:prstGeom>
                          <a:noFill/>
                          <a:ln>
                            <a:noFill/>
                          </a:ln>
                        </pic:spPr>
                      </pic:pic>
                    </a:graphicData>
                  </a:graphic>
                </wp:inline>
              </w:drawing>
            </w:r>
            <w:r w:rsidRPr="009274F6">
              <w:rPr>
                <w:rFonts w:ascii="Times New Roman" w:eastAsia="Times New Roman" w:hAnsi="Times New Roman" w:cs="Times New Roman"/>
                <w:b/>
                <w:bCs/>
                <w:i/>
                <w:iCs/>
                <w:sz w:val="24"/>
                <w:szCs w:val="24"/>
                <w:lang w:eastAsia="ru-RU"/>
              </w:rPr>
              <w:t> </w:t>
            </w:r>
          </w:p>
        </w:tc>
        <w:tc>
          <w:tcPr>
            <w:tcW w:w="0" w:type="auto"/>
            <w:tcBorders>
              <w:top w:val="outset" w:sz="6" w:space="0" w:color="auto"/>
              <w:left w:val="outset" w:sz="6" w:space="0" w:color="auto"/>
              <w:bottom w:val="outset" w:sz="6" w:space="0" w:color="auto"/>
              <w:right w:val="outset" w:sz="6" w:space="0" w:color="auto"/>
            </w:tcBorders>
            <w:noWrap/>
            <w:vAlign w:val="center"/>
            <w:hideMark/>
          </w:tcPr>
          <w:p w14:paraId="0EF5206F" w14:textId="77777777" w:rsidR="009274F6" w:rsidRPr="009274F6" w:rsidRDefault="009274F6" w:rsidP="009274F6">
            <w:pPr>
              <w:spacing w:after="0" w:line="240" w:lineRule="auto"/>
              <w:rPr>
                <w:rFonts w:ascii="Times New Roman" w:eastAsia="Times New Roman" w:hAnsi="Times New Roman" w:cs="Times New Roman"/>
                <w:sz w:val="24"/>
                <w:szCs w:val="24"/>
                <w:lang w:eastAsia="ru-RU"/>
              </w:rPr>
            </w:pPr>
            <w:r w:rsidRPr="009274F6">
              <w:rPr>
                <w:rFonts w:ascii="Times New Roman" w:eastAsia="Times New Roman" w:hAnsi="Times New Roman" w:cs="Times New Roman"/>
                <w:b/>
                <w:bCs/>
                <w:sz w:val="24"/>
                <w:szCs w:val="24"/>
                <w:lang w:eastAsia="ru-RU"/>
              </w:rPr>
              <w:t>l</w:t>
            </w:r>
          </w:p>
        </w:tc>
        <w:tc>
          <w:tcPr>
            <w:tcW w:w="0" w:type="auto"/>
            <w:tcBorders>
              <w:top w:val="outset" w:sz="6" w:space="0" w:color="auto"/>
              <w:left w:val="outset" w:sz="6" w:space="0" w:color="auto"/>
              <w:bottom w:val="outset" w:sz="6" w:space="0" w:color="auto"/>
              <w:right w:val="outset" w:sz="6" w:space="0" w:color="auto"/>
            </w:tcBorders>
            <w:noWrap/>
            <w:vAlign w:val="center"/>
            <w:hideMark/>
          </w:tcPr>
          <w:p w14:paraId="6CEA0994" w14:textId="77777777" w:rsidR="009274F6" w:rsidRPr="009274F6" w:rsidRDefault="009274F6" w:rsidP="009274F6">
            <w:pPr>
              <w:spacing w:after="0" w:line="240" w:lineRule="auto"/>
              <w:rPr>
                <w:rFonts w:ascii="Times New Roman" w:eastAsia="Times New Roman" w:hAnsi="Times New Roman" w:cs="Times New Roman"/>
                <w:sz w:val="24"/>
                <w:szCs w:val="24"/>
                <w:lang w:eastAsia="ru-RU"/>
              </w:rPr>
            </w:pPr>
            <w:r w:rsidRPr="009274F6">
              <w:rPr>
                <w:rFonts w:ascii="Times New Roman" w:eastAsia="Times New Roman" w:hAnsi="Times New Roman" w:cs="Times New Roman"/>
                <w:b/>
                <w:bCs/>
                <w:noProof/>
                <w:sz w:val="24"/>
                <w:szCs w:val="24"/>
                <w:lang w:eastAsia="ru-RU"/>
              </w:rPr>
              <w:drawing>
                <wp:inline distT="0" distB="0" distL="0" distR="0" wp14:anchorId="449EBE02" wp14:editId="18EC2094">
                  <wp:extent cx="161925" cy="142875"/>
                  <wp:effectExtent l="0" t="0" r="9525" b="9525"/>
                  <wp:docPr id="24" name="Рисунок 17" descr="https://konspekta.net/studopediaru/baza21/4400175243139.files/image03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descr="https://konspekta.net/studopediaru/baza21/4400175243139.files/image033.png"/>
                          <pic:cNvPicPr>
                            <a:picLocks noChangeAspect="1" noChangeArrowheads="1"/>
                          </pic:cNvPicPr>
                        </pic:nvPicPr>
                        <pic:blipFill>
                          <a:blip r:embed="rId75" cstate="print">
                            <a:extLst>
                              <a:ext uri="{28A0092B-C50C-407E-A947-70E740481C1C}">
                                <a14:useLocalDpi xmlns:a14="http://schemas.microsoft.com/office/drawing/2010/main" val="0"/>
                              </a:ext>
                            </a:extLst>
                          </a:blip>
                          <a:srcRect/>
                          <a:stretch>
                            <a:fillRect/>
                          </a:stretch>
                        </pic:blipFill>
                        <pic:spPr bwMode="auto">
                          <a:xfrm>
                            <a:off x="0" y="0"/>
                            <a:ext cx="161925" cy="142875"/>
                          </a:xfrm>
                          <a:prstGeom prst="rect">
                            <a:avLst/>
                          </a:prstGeom>
                          <a:noFill/>
                          <a:ln>
                            <a:noFill/>
                          </a:ln>
                        </pic:spPr>
                      </pic:pic>
                    </a:graphicData>
                  </a:graphic>
                </wp:inline>
              </w:drawing>
            </w:r>
          </w:p>
        </w:tc>
        <w:tc>
          <w:tcPr>
            <w:tcW w:w="0" w:type="auto"/>
            <w:tcBorders>
              <w:top w:val="outset" w:sz="6" w:space="0" w:color="auto"/>
              <w:left w:val="outset" w:sz="6" w:space="0" w:color="auto"/>
              <w:bottom w:val="outset" w:sz="6" w:space="0" w:color="auto"/>
              <w:right w:val="outset" w:sz="6" w:space="0" w:color="auto"/>
            </w:tcBorders>
            <w:noWrap/>
            <w:vAlign w:val="center"/>
            <w:hideMark/>
          </w:tcPr>
          <w:p w14:paraId="697E6900" w14:textId="77777777" w:rsidR="009274F6" w:rsidRPr="009274F6" w:rsidRDefault="009274F6" w:rsidP="009274F6">
            <w:pPr>
              <w:spacing w:after="0" w:line="240" w:lineRule="auto"/>
              <w:rPr>
                <w:rFonts w:ascii="Times New Roman" w:eastAsia="Times New Roman" w:hAnsi="Times New Roman" w:cs="Times New Roman"/>
                <w:sz w:val="24"/>
                <w:szCs w:val="24"/>
                <w:lang w:eastAsia="ru-RU"/>
              </w:rPr>
            </w:pPr>
            <w:proofErr w:type="spellStart"/>
            <w:r w:rsidRPr="009274F6">
              <w:rPr>
                <w:rFonts w:ascii="Times New Roman" w:eastAsia="Times New Roman" w:hAnsi="Times New Roman" w:cs="Times New Roman"/>
                <w:b/>
                <w:bCs/>
                <w:sz w:val="24"/>
                <w:szCs w:val="24"/>
                <w:lang w:eastAsia="ru-RU"/>
              </w:rPr>
              <w:t>Kсо</w:t>
            </w:r>
            <w:proofErr w:type="spellEnd"/>
          </w:p>
        </w:tc>
        <w:tc>
          <w:tcPr>
            <w:tcW w:w="0" w:type="auto"/>
            <w:tcBorders>
              <w:top w:val="outset" w:sz="6" w:space="0" w:color="auto"/>
              <w:left w:val="outset" w:sz="6" w:space="0" w:color="auto"/>
              <w:bottom w:val="outset" w:sz="6" w:space="0" w:color="auto"/>
              <w:right w:val="outset" w:sz="6" w:space="0" w:color="auto"/>
            </w:tcBorders>
            <w:noWrap/>
            <w:vAlign w:val="center"/>
            <w:hideMark/>
          </w:tcPr>
          <w:p w14:paraId="318F171E" w14:textId="77777777" w:rsidR="009274F6" w:rsidRPr="009274F6" w:rsidRDefault="009274F6" w:rsidP="009274F6">
            <w:pPr>
              <w:spacing w:after="0" w:line="240" w:lineRule="auto"/>
              <w:rPr>
                <w:rFonts w:ascii="Times New Roman" w:eastAsia="Times New Roman" w:hAnsi="Times New Roman" w:cs="Times New Roman"/>
                <w:sz w:val="24"/>
                <w:szCs w:val="24"/>
                <w:lang w:eastAsia="ru-RU"/>
              </w:rPr>
            </w:pPr>
            <w:r w:rsidRPr="009274F6">
              <w:rPr>
                <w:rFonts w:ascii="Times New Roman" w:eastAsia="Times New Roman" w:hAnsi="Times New Roman" w:cs="Times New Roman"/>
                <w:b/>
                <w:bCs/>
                <w:sz w:val="24"/>
                <w:szCs w:val="24"/>
                <w:lang w:eastAsia="ru-RU"/>
              </w:rPr>
              <w:t>C</w:t>
            </w:r>
          </w:p>
        </w:tc>
        <w:tc>
          <w:tcPr>
            <w:tcW w:w="0" w:type="auto"/>
            <w:tcBorders>
              <w:top w:val="outset" w:sz="6" w:space="0" w:color="auto"/>
              <w:left w:val="outset" w:sz="6" w:space="0" w:color="auto"/>
              <w:bottom w:val="outset" w:sz="6" w:space="0" w:color="auto"/>
              <w:right w:val="outset" w:sz="6" w:space="0" w:color="auto"/>
            </w:tcBorders>
            <w:noWrap/>
            <w:vAlign w:val="center"/>
            <w:hideMark/>
          </w:tcPr>
          <w:p w14:paraId="5976A5E0" w14:textId="77777777" w:rsidR="009274F6" w:rsidRPr="009274F6" w:rsidRDefault="009274F6" w:rsidP="009274F6">
            <w:pPr>
              <w:spacing w:after="0" w:line="240" w:lineRule="auto"/>
              <w:rPr>
                <w:rFonts w:ascii="Times New Roman" w:eastAsia="Times New Roman" w:hAnsi="Times New Roman" w:cs="Times New Roman"/>
                <w:sz w:val="24"/>
                <w:szCs w:val="24"/>
                <w:lang w:eastAsia="ru-RU"/>
              </w:rPr>
            </w:pPr>
            <w:r w:rsidRPr="009274F6">
              <w:rPr>
                <w:rFonts w:ascii="Times New Roman" w:eastAsia="Times New Roman" w:hAnsi="Times New Roman" w:cs="Times New Roman"/>
                <w:b/>
                <w:bCs/>
                <w:sz w:val="24"/>
                <w:szCs w:val="24"/>
                <w:lang w:eastAsia="ru-RU"/>
              </w:rPr>
              <w:t>а</w:t>
            </w:r>
          </w:p>
        </w:tc>
        <w:tc>
          <w:tcPr>
            <w:tcW w:w="0" w:type="auto"/>
            <w:tcBorders>
              <w:top w:val="outset" w:sz="6" w:space="0" w:color="auto"/>
              <w:left w:val="outset" w:sz="6" w:space="0" w:color="auto"/>
              <w:bottom w:val="outset" w:sz="6" w:space="0" w:color="auto"/>
              <w:right w:val="outset" w:sz="6" w:space="0" w:color="auto"/>
            </w:tcBorders>
            <w:vAlign w:val="center"/>
            <w:hideMark/>
          </w:tcPr>
          <w:p w14:paraId="37C66342" w14:textId="77777777" w:rsidR="009274F6" w:rsidRPr="009274F6" w:rsidRDefault="009274F6" w:rsidP="009274F6">
            <w:pPr>
              <w:spacing w:after="0" w:line="240" w:lineRule="auto"/>
              <w:rPr>
                <w:rFonts w:ascii="Times New Roman" w:eastAsia="Times New Roman" w:hAnsi="Times New Roman" w:cs="Times New Roman"/>
                <w:sz w:val="24"/>
                <w:szCs w:val="24"/>
                <w:lang w:eastAsia="ru-RU"/>
              </w:rPr>
            </w:pPr>
            <w:r w:rsidRPr="009274F6">
              <w:rPr>
                <w:rFonts w:ascii="Times New Roman" w:eastAsia="Times New Roman" w:hAnsi="Times New Roman" w:cs="Times New Roman"/>
                <w:noProof/>
                <w:sz w:val="24"/>
                <w:szCs w:val="24"/>
                <w:lang w:eastAsia="ru-RU"/>
              </w:rPr>
              <w:drawing>
                <wp:inline distT="0" distB="0" distL="0" distR="0" wp14:anchorId="35AA9D0A" wp14:editId="6D576937">
                  <wp:extent cx="142875" cy="161925"/>
                  <wp:effectExtent l="0" t="0" r="9525" b="9525"/>
                  <wp:docPr id="25" name="Рисунок 18" descr="https://konspekta.net/studopediaru/baza21/4400175243139.files/image02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descr="https://konspekta.net/studopediaru/baza21/4400175243139.files/image020.png"/>
                          <pic:cNvPicPr>
                            <a:picLocks noChangeAspect="1" noChangeArrowheads="1"/>
                          </pic:cNvPicPr>
                        </pic:nvPicPr>
                        <pic:blipFill>
                          <a:blip r:embed="rId76" cstate="print">
                            <a:extLst>
                              <a:ext uri="{28A0092B-C50C-407E-A947-70E740481C1C}">
                                <a14:useLocalDpi xmlns:a14="http://schemas.microsoft.com/office/drawing/2010/main" val="0"/>
                              </a:ext>
                            </a:extLst>
                          </a:blip>
                          <a:srcRect/>
                          <a:stretch>
                            <a:fillRect/>
                          </a:stretch>
                        </pic:blipFill>
                        <pic:spPr bwMode="auto">
                          <a:xfrm>
                            <a:off x="0" y="0"/>
                            <a:ext cx="142875" cy="161925"/>
                          </a:xfrm>
                          <a:prstGeom prst="rect">
                            <a:avLst/>
                          </a:prstGeom>
                          <a:noFill/>
                          <a:ln>
                            <a:noFill/>
                          </a:ln>
                        </pic:spPr>
                      </pic:pic>
                    </a:graphicData>
                  </a:graphic>
                </wp:inline>
              </w:drawing>
            </w:r>
          </w:p>
        </w:tc>
        <w:tc>
          <w:tcPr>
            <w:tcW w:w="0" w:type="auto"/>
            <w:tcBorders>
              <w:top w:val="outset" w:sz="6" w:space="0" w:color="auto"/>
              <w:left w:val="outset" w:sz="6" w:space="0" w:color="auto"/>
              <w:bottom w:val="outset" w:sz="6" w:space="0" w:color="auto"/>
              <w:right w:val="outset" w:sz="6" w:space="0" w:color="auto"/>
            </w:tcBorders>
            <w:vAlign w:val="center"/>
            <w:hideMark/>
          </w:tcPr>
          <w:p w14:paraId="50DAAF7F" w14:textId="77777777" w:rsidR="009274F6" w:rsidRPr="009274F6" w:rsidRDefault="009274F6" w:rsidP="009274F6">
            <w:pPr>
              <w:spacing w:after="0" w:line="240" w:lineRule="auto"/>
              <w:rPr>
                <w:rFonts w:ascii="Times New Roman" w:eastAsia="Times New Roman" w:hAnsi="Times New Roman" w:cs="Times New Roman"/>
                <w:sz w:val="24"/>
                <w:szCs w:val="24"/>
                <w:lang w:eastAsia="ru-RU"/>
              </w:rPr>
            </w:pPr>
            <w:r w:rsidRPr="009274F6">
              <w:rPr>
                <w:rFonts w:ascii="Times New Roman" w:eastAsia="Times New Roman" w:hAnsi="Times New Roman" w:cs="Times New Roman"/>
                <w:noProof/>
                <w:sz w:val="24"/>
                <w:szCs w:val="24"/>
                <w:lang w:eastAsia="ru-RU"/>
              </w:rPr>
              <w:drawing>
                <wp:inline distT="0" distB="0" distL="0" distR="0" wp14:anchorId="4D6C41FD" wp14:editId="4D2C6D09">
                  <wp:extent cx="123825" cy="161925"/>
                  <wp:effectExtent l="0" t="0" r="9525" b="9525"/>
                  <wp:docPr id="26" name="Рисунок 19" descr="https://konspekta.net/studopediaru/baza21/4400175243139.files/image036.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descr="https://konspekta.net/studopediaru/baza21/4400175243139.files/image036.png"/>
                          <pic:cNvPicPr>
                            <a:picLocks noChangeAspect="1" noChangeArrowheads="1"/>
                          </pic:cNvPicPr>
                        </pic:nvPicPr>
                        <pic:blipFill>
                          <a:blip r:embed="rId77" cstate="print">
                            <a:extLst>
                              <a:ext uri="{28A0092B-C50C-407E-A947-70E740481C1C}">
                                <a14:useLocalDpi xmlns:a14="http://schemas.microsoft.com/office/drawing/2010/main" val="0"/>
                              </a:ext>
                            </a:extLst>
                          </a:blip>
                          <a:srcRect/>
                          <a:stretch>
                            <a:fillRect/>
                          </a:stretch>
                        </pic:blipFill>
                        <pic:spPr bwMode="auto">
                          <a:xfrm>
                            <a:off x="0" y="0"/>
                            <a:ext cx="123825" cy="161925"/>
                          </a:xfrm>
                          <a:prstGeom prst="rect">
                            <a:avLst/>
                          </a:prstGeom>
                          <a:noFill/>
                          <a:ln>
                            <a:noFill/>
                          </a:ln>
                        </pic:spPr>
                      </pic:pic>
                    </a:graphicData>
                  </a:graphic>
                </wp:inline>
              </w:drawing>
            </w:r>
          </w:p>
        </w:tc>
      </w:tr>
      <w:tr w:rsidR="009274F6" w:rsidRPr="009274F6" w14:paraId="05C30B38" w14:textId="77777777" w:rsidTr="003E6995">
        <w:trPr>
          <w:tblCellSpacing w:w="15" w:type="dxa"/>
        </w:trPr>
        <w:tc>
          <w:tcPr>
            <w:tcW w:w="0" w:type="auto"/>
            <w:tcBorders>
              <w:top w:val="outset" w:sz="6" w:space="0" w:color="auto"/>
              <w:left w:val="outset" w:sz="6" w:space="0" w:color="auto"/>
              <w:bottom w:val="outset" w:sz="6" w:space="0" w:color="auto"/>
              <w:right w:val="outset" w:sz="6" w:space="0" w:color="auto"/>
            </w:tcBorders>
            <w:noWrap/>
            <w:vAlign w:val="center"/>
            <w:hideMark/>
          </w:tcPr>
          <w:p w14:paraId="307273BC" w14:textId="77777777" w:rsidR="009274F6" w:rsidRPr="009274F6" w:rsidRDefault="009274F6" w:rsidP="009274F6">
            <w:pPr>
              <w:spacing w:after="0" w:line="240" w:lineRule="auto"/>
              <w:rPr>
                <w:rFonts w:ascii="Times New Roman" w:eastAsia="Times New Roman" w:hAnsi="Times New Roman" w:cs="Times New Roman"/>
                <w:sz w:val="24"/>
                <w:szCs w:val="24"/>
                <w:lang w:eastAsia="ru-RU"/>
              </w:rPr>
            </w:pPr>
            <w:r w:rsidRPr="009274F6">
              <w:rPr>
                <w:rFonts w:ascii="Times New Roman" w:eastAsia="Times New Roman" w:hAnsi="Times New Roman" w:cs="Times New Roman"/>
                <w:i/>
                <w:iCs/>
                <w:sz w:val="24"/>
                <w:szCs w:val="24"/>
                <w:lang w:eastAsia="ru-RU"/>
              </w:rPr>
              <w:t>Песчано-глинистые отложения</w:t>
            </w:r>
          </w:p>
        </w:tc>
        <w:tc>
          <w:tcPr>
            <w:tcW w:w="0" w:type="auto"/>
            <w:tcBorders>
              <w:top w:val="outset" w:sz="6" w:space="0" w:color="auto"/>
              <w:left w:val="outset" w:sz="6" w:space="0" w:color="auto"/>
              <w:bottom w:val="outset" w:sz="6" w:space="0" w:color="auto"/>
              <w:right w:val="outset" w:sz="6" w:space="0" w:color="auto"/>
            </w:tcBorders>
            <w:noWrap/>
            <w:vAlign w:val="center"/>
            <w:hideMark/>
          </w:tcPr>
          <w:p w14:paraId="31CECD70" w14:textId="77777777" w:rsidR="009274F6" w:rsidRPr="009274F6" w:rsidRDefault="009274F6" w:rsidP="009274F6">
            <w:pPr>
              <w:spacing w:after="0" w:line="240" w:lineRule="auto"/>
              <w:rPr>
                <w:rFonts w:ascii="Times New Roman" w:eastAsia="Times New Roman" w:hAnsi="Times New Roman" w:cs="Times New Roman"/>
                <w:sz w:val="24"/>
                <w:szCs w:val="24"/>
                <w:lang w:eastAsia="ru-RU"/>
              </w:rPr>
            </w:pPr>
            <w:r w:rsidRPr="009274F6">
              <w:rPr>
                <w:rFonts w:ascii="Times New Roman" w:eastAsia="Times New Roman" w:hAnsi="Times New Roman" w:cs="Times New Roman"/>
                <w:sz w:val="24"/>
                <w:szCs w:val="24"/>
                <w:lang w:eastAsia="ru-RU"/>
              </w:rPr>
              <w:t>0,03</w:t>
            </w:r>
          </w:p>
        </w:tc>
        <w:tc>
          <w:tcPr>
            <w:tcW w:w="0" w:type="auto"/>
            <w:tcBorders>
              <w:top w:val="outset" w:sz="6" w:space="0" w:color="auto"/>
              <w:left w:val="outset" w:sz="6" w:space="0" w:color="auto"/>
              <w:bottom w:val="outset" w:sz="6" w:space="0" w:color="auto"/>
              <w:right w:val="outset" w:sz="6" w:space="0" w:color="auto"/>
            </w:tcBorders>
            <w:noWrap/>
            <w:vAlign w:val="center"/>
            <w:hideMark/>
          </w:tcPr>
          <w:p w14:paraId="65AC08DE" w14:textId="77777777" w:rsidR="009274F6" w:rsidRPr="009274F6" w:rsidRDefault="009274F6" w:rsidP="009274F6">
            <w:pPr>
              <w:spacing w:after="0" w:line="240" w:lineRule="auto"/>
              <w:rPr>
                <w:rFonts w:ascii="Times New Roman" w:eastAsia="Times New Roman" w:hAnsi="Times New Roman" w:cs="Times New Roman"/>
                <w:sz w:val="24"/>
                <w:szCs w:val="24"/>
                <w:lang w:eastAsia="ru-RU"/>
              </w:rPr>
            </w:pPr>
            <w:r w:rsidRPr="009274F6">
              <w:rPr>
                <w:rFonts w:ascii="Times New Roman" w:eastAsia="Times New Roman" w:hAnsi="Times New Roman" w:cs="Times New Roman"/>
                <w:sz w:val="24"/>
                <w:szCs w:val="24"/>
                <w:lang w:eastAsia="ru-RU"/>
              </w:rPr>
              <w:t>21</w:t>
            </w:r>
          </w:p>
        </w:tc>
        <w:tc>
          <w:tcPr>
            <w:tcW w:w="0" w:type="auto"/>
            <w:tcBorders>
              <w:top w:val="outset" w:sz="6" w:space="0" w:color="auto"/>
              <w:left w:val="outset" w:sz="6" w:space="0" w:color="auto"/>
              <w:bottom w:val="outset" w:sz="6" w:space="0" w:color="auto"/>
              <w:right w:val="outset" w:sz="6" w:space="0" w:color="auto"/>
            </w:tcBorders>
            <w:noWrap/>
            <w:vAlign w:val="center"/>
            <w:hideMark/>
          </w:tcPr>
          <w:p w14:paraId="13DD1BEC" w14:textId="77777777" w:rsidR="009274F6" w:rsidRPr="009274F6" w:rsidRDefault="009274F6" w:rsidP="009274F6">
            <w:pPr>
              <w:spacing w:after="0" w:line="240" w:lineRule="auto"/>
              <w:rPr>
                <w:rFonts w:ascii="Times New Roman" w:eastAsia="Times New Roman" w:hAnsi="Times New Roman" w:cs="Times New Roman"/>
                <w:sz w:val="24"/>
                <w:szCs w:val="24"/>
                <w:lang w:eastAsia="ru-RU"/>
              </w:rPr>
            </w:pPr>
            <w:r w:rsidRPr="009274F6">
              <w:rPr>
                <w:rFonts w:ascii="Times New Roman" w:eastAsia="Times New Roman" w:hAnsi="Times New Roman" w:cs="Times New Roman"/>
                <w:sz w:val="24"/>
                <w:szCs w:val="24"/>
                <w:lang w:eastAsia="ru-RU"/>
              </w:rPr>
              <w:t>0,025</w:t>
            </w:r>
          </w:p>
        </w:tc>
        <w:tc>
          <w:tcPr>
            <w:tcW w:w="0" w:type="auto"/>
            <w:tcBorders>
              <w:top w:val="outset" w:sz="6" w:space="0" w:color="auto"/>
              <w:left w:val="outset" w:sz="6" w:space="0" w:color="auto"/>
              <w:bottom w:val="outset" w:sz="6" w:space="0" w:color="auto"/>
              <w:right w:val="outset" w:sz="6" w:space="0" w:color="auto"/>
            </w:tcBorders>
            <w:noWrap/>
            <w:vAlign w:val="center"/>
            <w:hideMark/>
          </w:tcPr>
          <w:p w14:paraId="2484D619" w14:textId="77777777" w:rsidR="009274F6" w:rsidRPr="009274F6" w:rsidRDefault="009274F6" w:rsidP="009274F6">
            <w:pPr>
              <w:spacing w:after="0" w:line="240" w:lineRule="auto"/>
              <w:rPr>
                <w:rFonts w:ascii="Times New Roman" w:eastAsia="Times New Roman" w:hAnsi="Times New Roman" w:cs="Times New Roman"/>
                <w:sz w:val="24"/>
                <w:szCs w:val="24"/>
                <w:lang w:eastAsia="ru-RU"/>
              </w:rPr>
            </w:pPr>
            <w:r w:rsidRPr="009274F6">
              <w:rPr>
                <w:rFonts w:ascii="Times New Roman" w:eastAsia="Times New Roman" w:hAnsi="Times New Roman" w:cs="Times New Roman"/>
                <w:sz w:val="24"/>
                <w:szCs w:val="24"/>
                <w:lang w:eastAsia="ru-RU"/>
              </w:rPr>
              <w:t>-</w:t>
            </w:r>
          </w:p>
        </w:tc>
        <w:tc>
          <w:tcPr>
            <w:tcW w:w="0" w:type="auto"/>
            <w:tcBorders>
              <w:top w:val="outset" w:sz="6" w:space="0" w:color="auto"/>
              <w:left w:val="outset" w:sz="6" w:space="0" w:color="auto"/>
              <w:bottom w:val="outset" w:sz="6" w:space="0" w:color="auto"/>
              <w:right w:val="outset" w:sz="6" w:space="0" w:color="auto"/>
            </w:tcBorders>
            <w:noWrap/>
            <w:vAlign w:val="center"/>
            <w:hideMark/>
          </w:tcPr>
          <w:p w14:paraId="17163AC0" w14:textId="77777777" w:rsidR="009274F6" w:rsidRPr="009274F6" w:rsidRDefault="009274F6" w:rsidP="009274F6">
            <w:pPr>
              <w:spacing w:after="0" w:line="240" w:lineRule="auto"/>
              <w:rPr>
                <w:rFonts w:ascii="Times New Roman" w:eastAsia="Times New Roman" w:hAnsi="Times New Roman" w:cs="Times New Roman"/>
                <w:sz w:val="24"/>
                <w:szCs w:val="24"/>
                <w:lang w:eastAsia="ru-RU"/>
              </w:rPr>
            </w:pPr>
            <w:r w:rsidRPr="009274F6">
              <w:rPr>
                <w:rFonts w:ascii="Times New Roman" w:eastAsia="Times New Roman" w:hAnsi="Times New Roman" w:cs="Times New Roman"/>
                <w:sz w:val="24"/>
                <w:szCs w:val="24"/>
                <w:lang w:eastAsia="ru-RU"/>
              </w:rPr>
              <w:t>-</w:t>
            </w:r>
          </w:p>
        </w:tc>
        <w:tc>
          <w:tcPr>
            <w:tcW w:w="0" w:type="auto"/>
            <w:tcBorders>
              <w:top w:val="outset" w:sz="6" w:space="0" w:color="auto"/>
              <w:left w:val="outset" w:sz="6" w:space="0" w:color="auto"/>
              <w:bottom w:val="outset" w:sz="6" w:space="0" w:color="auto"/>
              <w:right w:val="outset" w:sz="6" w:space="0" w:color="auto"/>
            </w:tcBorders>
            <w:noWrap/>
            <w:vAlign w:val="center"/>
            <w:hideMark/>
          </w:tcPr>
          <w:p w14:paraId="4AD89E08" w14:textId="77777777" w:rsidR="009274F6" w:rsidRPr="009274F6" w:rsidRDefault="009274F6" w:rsidP="009274F6">
            <w:pPr>
              <w:spacing w:after="0" w:line="240" w:lineRule="auto"/>
              <w:rPr>
                <w:rFonts w:ascii="Times New Roman" w:eastAsia="Times New Roman" w:hAnsi="Times New Roman" w:cs="Times New Roman"/>
                <w:sz w:val="24"/>
                <w:szCs w:val="24"/>
                <w:lang w:eastAsia="ru-RU"/>
              </w:rPr>
            </w:pPr>
            <w:r w:rsidRPr="009274F6">
              <w:rPr>
                <w:rFonts w:ascii="Times New Roman" w:eastAsia="Times New Roman" w:hAnsi="Times New Roman" w:cs="Times New Roman"/>
                <w:sz w:val="24"/>
                <w:szCs w:val="24"/>
                <w:lang w:eastAsia="ru-RU"/>
              </w:rPr>
              <w:t>0,8</w:t>
            </w:r>
          </w:p>
        </w:tc>
        <w:tc>
          <w:tcPr>
            <w:tcW w:w="0" w:type="auto"/>
            <w:tcBorders>
              <w:top w:val="outset" w:sz="6" w:space="0" w:color="auto"/>
              <w:left w:val="outset" w:sz="6" w:space="0" w:color="auto"/>
              <w:bottom w:val="outset" w:sz="6" w:space="0" w:color="auto"/>
              <w:right w:val="outset" w:sz="6" w:space="0" w:color="auto"/>
            </w:tcBorders>
            <w:noWrap/>
            <w:vAlign w:val="center"/>
            <w:hideMark/>
          </w:tcPr>
          <w:p w14:paraId="73338147" w14:textId="77777777" w:rsidR="009274F6" w:rsidRPr="009274F6" w:rsidRDefault="009274F6" w:rsidP="009274F6">
            <w:pPr>
              <w:spacing w:after="0" w:line="240" w:lineRule="auto"/>
              <w:rPr>
                <w:rFonts w:ascii="Times New Roman" w:eastAsia="Times New Roman" w:hAnsi="Times New Roman" w:cs="Times New Roman"/>
                <w:sz w:val="24"/>
                <w:szCs w:val="24"/>
                <w:lang w:eastAsia="ru-RU"/>
              </w:rPr>
            </w:pPr>
            <w:r w:rsidRPr="009274F6">
              <w:rPr>
                <w:rFonts w:ascii="Times New Roman" w:eastAsia="Times New Roman" w:hAnsi="Times New Roman" w:cs="Times New Roman"/>
                <w:sz w:val="24"/>
                <w:szCs w:val="24"/>
                <w:lang w:eastAsia="ru-RU"/>
              </w:rPr>
              <w:t>0,02</w:t>
            </w:r>
          </w:p>
        </w:tc>
        <w:tc>
          <w:tcPr>
            <w:tcW w:w="0" w:type="auto"/>
            <w:tcBorders>
              <w:top w:val="outset" w:sz="6" w:space="0" w:color="auto"/>
              <w:left w:val="outset" w:sz="6" w:space="0" w:color="auto"/>
              <w:bottom w:val="outset" w:sz="6" w:space="0" w:color="auto"/>
              <w:right w:val="outset" w:sz="6" w:space="0" w:color="auto"/>
            </w:tcBorders>
            <w:noWrap/>
            <w:vAlign w:val="center"/>
            <w:hideMark/>
          </w:tcPr>
          <w:p w14:paraId="19F381F9" w14:textId="77777777" w:rsidR="009274F6" w:rsidRPr="009274F6" w:rsidRDefault="009274F6" w:rsidP="009274F6">
            <w:pPr>
              <w:spacing w:after="0" w:line="240" w:lineRule="auto"/>
              <w:rPr>
                <w:rFonts w:ascii="Times New Roman" w:eastAsia="Times New Roman" w:hAnsi="Times New Roman" w:cs="Times New Roman"/>
                <w:sz w:val="24"/>
                <w:szCs w:val="24"/>
                <w:lang w:eastAsia="ru-RU"/>
              </w:rPr>
            </w:pPr>
            <w:r w:rsidRPr="009274F6">
              <w:rPr>
                <w:rFonts w:ascii="Times New Roman" w:eastAsia="Times New Roman" w:hAnsi="Times New Roman" w:cs="Times New Roman"/>
                <w:sz w:val="24"/>
                <w:szCs w:val="24"/>
                <w:lang w:eastAsia="ru-RU"/>
              </w:rPr>
              <w:t>0</w:t>
            </w:r>
          </w:p>
        </w:tc>
        <w:tc>
          <w:tcPr>
            <w:tcW w:w="0" w:type="auto"/>
            <w:tcBorders>
              <w:top w:val="outset" w:sz="6" w:space="0" w:color="auto"/>
              <w:left w:val="outset" w:sz="6" w:space="0" w:color="auto"/>
              <w:bottom w:val="outset" w:sz="6" w:space="0" w:color="auto"/>
              <w:right w:val="outset" w:sz="6" w:space="0" w:color="auto"/>
            </w:tcBorders>
            <w:vAlign w:val="center"/>
            <w:hideMark/>
          </w:tcPr>
          <w:p w14:paraId="2DCDE6A1" w14:textId="77777777" w:rsidR="009274F6" w:rsidRPr="009274F6" w:rsidRDefault="009274F6" w:rsidP="009274F6">
            <w:pPr>
              <w:spacing w:after="0" w:line="240" w:lineRule="auto"/>
              <w:rPr>
                <w:rFonts w:ascii="Times New Roman" w:eastAsia="Times New Roman" w:hAnsi="Times New Roman" w:cs="Times New Roman"/>
                <w:sz w:val="24"/>
                <w:szCs w:val="24"/>
                <w:lang w:eastAsia="ru-RU"/>
              </w:rPr>
            </w:pPr>
            <w:r w:rsidRPr="009274F6">
              <w:rPr>
                <w:rFonts w:ascii="Times New Roman" w:eastAsia="Times New Roman" w:hAnsi="Times New Roman" w:cs="Times New Roman"/>
                <w:sz w:val="24"/>
                <w:szCs w:val="24"/>
                <w:lang w:eastAsia="ru-RU"/>
              </w:rPr>
              <w:t xml:space="preserve">19 </w:t>
            </w:r>
          </w:p>
        </w:tc>
        <w:tc>
          <w:tcPr>
            <w:tcW w:w="0" w:type="auto"/>
            <w:tcBorders>
              <w:top w:val="outset" w:sz="6" w:space="0" w:color="auto"/>
              <w:left w:val="outset" w:sz="6" w:space="0" w:color="auto"/>
              <w:bottom w:val="outset" w:sz="6" w:space="0" w:color="auto"/>
              <w:right w:val="outset" w:sz="6" w:space="0" w:color="auto"/>
            </w:tcBorders>
            <w:vAlign w:val="center"/>
            <w:hideMark/>
          </w:tcPr>
          <w:p w14:paraId="4F1578AB" w14:textId="77777777" w:rsidR="009274F6" w:rsidRPr="009274F6" w:rsidRDefault="009274F6" w:rsidP="009274F6">
            <w:pPr>
              <w:spacing w:after="0" w:line="240" w:lineRule="auto"/>
              <w:rPr>
                <w:rFonts w:ascii="Times New Roman" w:eastAsia="Times New Roman" w:hAnsi="Times New Roman" w:cs="Times New Roman"/>
                <w:sz w:val="24"/>
                <w:szCs w:val="24"/>
                <w:lang w:eastAsia="ru-RU"/>
              </w:rPr>
            </w:pPr>
            <w:r w:rsidRPr="009274F6">
              <w:rPr>
                <w:rFonts w:ascii="Times New Roman" w:eastAsia="Times New Roman" w:hAnsi="Times New Roman" w:cs="Times New Roman"/>
                <w:sz w:val="24"/>
                <w:szCs w:val="24"/>
                <w:lang w:eastAsia="ru-RU"/>
              </w:rPr>
              <w:t xml:space="preserve">0,025 </w:t>
            </w:r>
          </w:p>
        </w:tc>
      </w:tr>
      <w:tr w:rsidR="009274F6" w:rsidRPr="009274F6" w14:paraId="300E4A86" w14:textId="77777777" w:rsidTr="003E6995">
        <w:trPr>
          <w:tblCellSpacing w:w="15" w:type="dxa"/>
        </w:trPr>
        <w:tc>
          <w:tcPr>
            <w:tcW w:w="0" w:type="auto"/>
            <w:tcBorders>
              <w:top w:val="outset" w:sz="6" w:space="0" w:color="auto"/>
              <w:left w:val="outset" w:sz="6" w:space="0" w:color="auto"/>
              <w:bottom w:val="outset" w:sz="6" w:space="0" w:color="auto"/>
              <w:right w:val="outset" w:sz="6" w:space="0" w:color="auto"/>
            </w:tcBorders>
            <w:noWrap/>
            <w:vAlign w:val="center"/>
            <w:hideMark/>
          </w:tcPr>
          <w:p w14:paraId="269227AE" w14:textId="77777777" w:rsidR="009274F6" w:rsidRPr="009274F6" w:rsidRDefault="009274F6" w:rsidP="009274F6">
            <w:pPr>
              <w:spacing w:after="0" w:line="240" w:lineRule="auto"/>
              <w:rPr>
                <w:rFonts w:ascii="Times New Roman" w:eastAsia="Times New Roman" w:hAnsi="Times New Roman" w:cs="Times New Roman"/>
                <w:sz w:val="24"/>
                <w:szCs w:val="24"/>
                <w:lang w:eastAsia="ru-RU"/>
              </w:rPr>
            </w:pPr>
            <w:r w:rsidRPr="009274F6">
              <w:rPr>
                <w:rFonts w:ascii="Times New Roman" w:eastAsia="Times New Roman" w:hAnsi="Times New Roman" w:cs="Times New Roman"/>
                <w:i/>
                <w:iCs/>
                <w:sz w:val="24"/>
                <w:szCs w:val="24"/>
                <w:lang w:eastAsia="ru-RU"/>
              </w:rPr>
              <w:t>Сильно трещиноватые скальные</w:t>
            </w:r>
          </w:p>
        </w:tc>
        <w:tc>
          <w:tcPr>
            <w:tcW w:w="0" w:type="auto"/>
            <w:tcBorders>
              <w:top w:val="outset" w:sz="6" w:space="0" w:color="auto"/>
              <w:left w:val="outset" w:sz="6" w:space="0" w:color="auto"/>
              <w:bottom w:val="outset" w:sz="6" w:space="0" w:color="auto"/>
              <w:right w:val="outset" w:sz="6" w:space="0" w:color="auto"/>
            </w:tcBorders>
            <w:noWrap/>
            <w:vAlign w:val="center"/>
            <w:hideMark/>
          </w:tcPr>
          <w:p w14:paraId="50090ADD" w14:textId="77777777" w:rsidR="009274F6" w:rsidRPr="009274F6" w:rsidRDefault="009274F6" w:rsidP="009274F6">
            <w:pPr>
              <w:spacing w:after="0" w:line="240" w:lineRule="auto"/>
              <w:rPr>
                <w:rFonts w:ascii="Times New Roman" w:eastAsia="Times New Roman" w:hAnsi="Times New Roman" w:cs="Times New Roman"/>
                <w:sz w:val="24"/>
                <w:szCs w:val="24"/>
                <w:lang w:eastAsia="ru-RU"/>
              </w:rPr>
            </w:pPr>
            <w:r w:rsidRPr="009274F6">
              <w:rPr>
                <w:rFonts w:ascii="Times New Roman" w:eastAsia="Times New Roman" w:hAnsi="Times New Roman" w:cs="Times New Roman"/>
                <w:sz w:val="24"/>
                <w:szCs w:val="24"/>
                <w:lang w:eastAsia="ru-RU"/>
              </w:rPr>
              <w:t>11,4</w:t>
            </w:r>
          </w:p>
        </w:tc>
        <w:tc>
          <w:tcPr>
            <w:tcW w:w="0" w:type="auto"/>
            <w:tcBorders>
              <w:top w:val="outset" w:sz="6" w:space="0" w:color="auto"/>
              <w:left w:val="outset" w:sz="6" w:space="0" w:color="auto"/>
              <w:bottom w:val="outset" w:sz="6" w:space="0" w:color="auto"/>
              <w:right w:val="outset" w:sz="6" w:space="0" w:color="auto"/>
            </w:tcBorders>
            <w:noWrap/>
            <w:vAlign w:val="center"/>
            <w:hideMark/>
          </w:tcPr>
          <w:p w14:paraId="05F29329" w14:textId="77777777" w:rsidR="009274F6" w:rsidRPr="009274F6" w:rsidRDefault="009274F6" w:rsidP="009274F6">
            <w:pPr>
              <w:spacing w:after="0" w:line="240" w:lineRule="auto"/>
              <w:rPr>
                <w:rFonts w:ascii="Times New Roman" w:eastAsia="Times New Roman" w:hAnsi="Times New Roman" w:cs="Times New Roman"/>
                <w:sz w:val="24"/>
                <w:szCs w:val="24"/>
                <w:lang w:eastAsia="ru-RU"/>
              </w:rPr>
            </w:pPr>
            <w:r w:rsidRPr="009274F6">
              <w:rPr>
                <w:rFonts w:ascii="Times New Roman" w:eastAsia="Times New Roman" w:hAnsi="Times New Roman" w:cs="Times New Roman"/>
                <w:sz w:val="24"/>
                <w:szCs w:val="24"/>
                <w:lang w:eastAsia="ru-RU"/>
              </w:rPr>
              <w:t>33</w:t>
            </w:r>
          </w:p>
        </w:tc>
        <w:tc>
          <w:tcPr>
            <w:tcW w:w="0" w:type="auto"/>
            <w:tcBorders>
              <w:top w:val="outset" w:sz="6" w:space="0" w:color="auto"/>
              <w:left w:val="outset" w:sz="6" w:space="0" w:color="auto"/>
              <w:bottom w:val="outset" w:sz="6" w:space="0" w:color="auto"/>
              <w:right w:val="outset" w:sz="6" w:space="0" w:color="auto"/>
            </w:tcBorders>
            <w:noWrap/>
            <w:vAlign w:val="center"/>
            <w:hideMark/>
          </w:tcPr>
          <w:p w14:paraId="46043B53" w14:textId="77777777" w:rsidR="009274F6" w:rsidRPr="009274F6" w:rsidRDefault="009274F6" w:rsidP="009274F6">
            <w:pPr>
              <w:spacing w:after="0" w:line="240" w:lineRule="auto"/>
              <w:rPr>
                <w:rFonts w:ascii="Times New Roman" w:eastAsia="Times New Roman" w:hAnsi="Times New Roman" w:cs="Times New Roman"/>
                <w:sz w:val="24"/>
                <w:szCs w:val="24"/>
                <w:lang w:eastAsia="ru-RU"/>
              </w:rPr>
            </w:pPr>
            <w:r w:rsidRPr="009274F6">
              <w:rPr>
                <w:rFonts w:ascii="Times New Roman" w:eastAsia="Times New Roman" w:hAnsi="Times New Roman" w:cs="Times New Roman"/>
                <w:sz w:val="24"/>
                <w:szCs w:val="24"/>
                <w:lang w:eastAsia="ru-RU"/>
              </w:rPr>
              <w:t>0,034</w:t>
            </w:r>
          </w:p>
        </w:tc>
        <w:tc>
          <w:tcPr>
            <w:tcW w:w="0" w:type="auto"/>
            <w:tcBorders>
              <w:top w:val="outset" w:sz="6" w:space="0" w:color="auto"/>
              <w:left w:val="outset" w:sz="6" w:space="0" w:color="auto"/>
              <w:bottom w:val="outset" w:sz="6" w:space="0" w:color="auto"/>
              <w:right w:val="outset" w:sz="6" w:space="0" w:color="auto"/>
            </w:tcBorders>
            <w:noWrap/>
            <w:vAlign w:val="center"/>
            <w:hideMark/>
          </w:tcPr>
          <w:p w14:paraId="2B64B82B" w14:textId="77777777" w:rsidR="009274F6" w:rsidRPr="009274F6" w:rsidRDefault="009274F6" w:rsidP="009274F6">
            <w:pPr>
              <w:spacing w:after="0" w:line="240" w:lineRule="auto"/>
              <w:rPr>
                <w:rFonts w:ascii="Times New Roman" w:eastAsia="Times New Roman" w:hAnsi="Times New Roman" w:cs="Times New Roman"/>
                <w:sz w:val="24"/>
                <w:szCs w:val="24"/>
                <w:lang w:eastAsia="ru-RU"/>
              </w:rPr>
            </w:pPr>
            <w:r w:rsidRPr="009274F6">
              <w:rPr>
                <w:rFonts w:ascii="Times New Roman" w:eastAsia="Times New Roman" w:hAnsi="Times New Roman" w:cs="Times New Roman"/>
                <w:sz w:val="24"/>
                <w:szCs w:val="24"/>
                <w:lang w:eastAsia="ru-RU"/>
              </w:rPr>
              <w:t>0,24</w:t>
            </w:r>
          </w:p>
        </w:tc>
        <w:tc>
          <w:tcPr>
            <w:tcW w:w="0" w:type="auto"/>
            <w:tcBorders>
              <w:top w:val="outset" w:sz="6" w:space="0" w:color="auto"/>
              <w:left w:val="outset" w:sz="6" w:space="0" w:color="auto"/>
              <w:bottom w:val="outset" w:sz="6" w:space="0" w:color="auto"/>
              <w:right w:val="outset" w:sz="6" w:space="0" w:color="auto"/>
            </w:tcBorders>
            <w:noWrap/>
            <w:vAlign w:val="center"/>
            <w:hideMark/>
          </w:tcPr>
          <w:p w14:paraId="51FA1B5E" w14:textId="77777777" w:rsidR="009274F6" w:rsidRPr="009274F6" w:rsidRDefault="009274F6" w:rsidP="009274F6">
            <w:pPr>
              <w:spacing w:after="0" w:line="240" w:lineRule="auto"/>
              <w:rPr>
                <w:rFonts w:ascii="Times New Roman" w:eastAsia="Times New Roman" w:hAnsi="Times New Roman" w:cs="Times New Roman"/>
                <w:sz w:val="24"/>
                <w:szCs w:val="24"/>
                <w:lang w:eastAsia="ru-RU"/>
              </w:rPr>
            </w:pPr>
            <w:r w:rsidRPr="009274F6">
              <w:rPr>
                <w:rFonts w:ascii="Times New Roman" w:eastAsia="Times New Roman" w:hAnsi="Times New Roman" w:cs="Times New Roman"/>
                <w:sz w:val="24"/>
                <w:szCs w:val="24"/>
                <w:lang w:eastAsia="ru-RU"/>
              </w:rPr>
              <w:t>4,17</w:t>
            </w:r>
          </w:p>
        </w:tc>
        <w:tc>
          <w:tcPr>
            <w:tcW w:w="0" w:type="auto"/>
            <w:tcBorders>
              <w:top w:val="outset" w:sz="6" w:space="0" w:color="auto"/>
              <w:left w:val="outset" w:sz="6" w:space="0" w:color="auto"/>
              <w:bottom w:val="outset" w:sz="6" w:space="0" w:color="auto"/>
              <w:right w:val="outset" w:sz="6" w:space="0" w:color="auto"/>
            </w:tcBorders>
            <w:noWrap/>
            <w:vAlign w:val="center"/>
            <w:hideMark/>
          </w:tcPr>
          <w:p w14:paraId="02F8C583" w14:textId="77777777" w:rsidR="009274F6" w:rsidRPr="009274F6" w:rsidRDefault="009274F6" w:rsidP="009274F6">
            <w:pPr>
              <w:spacing w:after="0" w:line="240" w:lineRule="auto"/>
              <w:rPr>
                <w:rFonts w:ascii="Times New Roman" w:eastAsia="Times New Roman" w:hAnsi="Times New Roman" w:cs="Times New Roman"/>
                <w:sz w:val="24"/>
                <w:szCs w:val="24"/>
                <w:lang w:eastAsia="ru-RU"/>
              </w:rPr>
            </w:pPr>
            <w:r w:rsidRPr="009274F6">
              <w:rPr>
                <w:rFonts w:ascii="Times New Roman" w:eastAsia="Times New Roman" w:hAnsi="Times New Roman" w:cs="Times New Roman"/>
                <w:sz w:val="24"/>
                <w:szCs w:val="24"/>
                <w:lang w:eastAsia="ru-RU"/>
              </w:rPr>
              <w:t>0,04</w:t>
            </w:r>
          </w:p>
        </w:tc>
        <w:tc>
          <w:tcPr>
            <w:tcW w:w="0" w:type="auto"/>
            <w:tcBorders>
              <w:top w:val="outset" w:sz="6" w:space="0" w:color="auto"/>
              <w:left w:val="outset" w:sz="6" w:space="0" w:color="auto"/>
              <w:bottom w:val="outset" w:sz="6" w:space="0" w:color="auto"/>
              <w:right w:val="outset" w:sz="6" w:space="0" w:color="auto"/>
            </w:tcBorders>
            <w:noWrap/>
            <w:vAlign w:val="center"/>
            <w:hideMark/>
          </w:tcPr>
          <w:p w14:paraId="1CBDD655" w14:textId="77777777" w:rsidR="009274F6" w:rsidRPr="009274F6" w:rsidRDefault="009274F6" w:rsidP="009274F6">
            <w:pPr>
              <w:spacing w:after="0" w:line="240" w:lineRule="auto"/>
              <w:rPr>
                <w:rFonts w:ascii="Times New Roman" w:eastAsia="Times New Roman" w:hAnsi="Times New Roman" w:cs="Times New Roman"/>
                <w:sz w:val="24"/>
                <w:szCs w:val="24"/>
                <w:lang w:eastAsia="ru-RU"/>
              </w:rPr>
            </w:pPr>
            <w:r w:rsidRPr="009274F6">
              <w:rPr>
                <w:rFonts w:ascii="Times New Roman" w:eastAsia="Times New Roman" w:hAnsi="Times New Roman" w:cs="Times New Roman"/>
                <w:sz w:val="24"/>
                <w:szCs w:val="24"/>
                <w:lang w:eastAsia="ru-RU"/>
              </w:rPr>
              <w:t>0,49</w:t>
            </w:r>
          </w:p>
        </w:tc>
        <w:tc>
          <w:tcPr>
            <w:tcW w:w="0" w:type="auto"/>
            <w:tcBorders>
              <w:top w:val="outset" w:sz="6" w:space="0" w:color="auto"/>
              <w:left w:val="outset" w:sz="6" w:space="0" w:color="auto"/>
              <w:bottom w:val="outset" w:sz="6" w:space="0" w:color="auto"/>
              <w:right w:val="outset" w:sz="6" w:space="0" w:color="auto"/>
            </w:tcBorders>
            <w:noWrap/>
            <w:vAlign w:val="center"/>
            <w:hideMark/>
          </w:tcPr>
          <w:p w14:paraId="39D44702" w14:textId="77777777" w:rsidR="009274F6" w:rsidRPr="009274F6" w:rsidRDefault="009274F6" w:rsidP="009274F6">
            <w:pPr>
              <w:spacing w:after="0" w:line="240" w:lineRule="auto"/>
              <w:rPr>
                <w:rFonts w:ascii="Times New Roman" w:eastAsia="Times New Roman" w:hAnsi="Times New Roman" w:cs="Times New Roman"/>
                <w:sz w:val="24"/>
                <w:szCs w:val="24"/>
                <w:lang w:eastAsia="ru-RU"/>
              </w:rPr>
            </w:pPr>
            <w:r w:rsidRPr="009274F6">
              <w:rPr>
                <w:rFonts w:ascii="Times New Roman" w:eastAsia="Times New Roman" w:hAnsi="Times New Roman" w:cs="Times New Roman"/>
                <w:sz w:val="24"/>
                <w:szCs w:val="24"/>
                <w:lang w:eastAsia="ru-RU"/>
              </w:rPr>
              <w:t>3</w:t>
            </w:r>
          </w:p>
        </w:tc>
        <w:tc>
          <w:tcPr>
            <w:tcW w:w="0" w:type="auto"/>
            <w:tcBorders>
              <w:top w:val="outset" w:sz="6" w:space="0" w:color="auto"/>
              <w:left w:val="outset" w:sz="6" w:space="0" w:color="auto"/>
              <w:bottom w:val="outset" w:sz="6" w:space="0" w:color="auto"/>
              <w:right w:val="outset" w:sz="6" w:space="0" w:color="auto"/>
            </w:tcBorders>
            <w:vAlign w:val="center"/>
            <w:hideMark/>
          </w:tcPr>
          <w:p w14:paraId="1FB4F730" w14:textId="77777777" w:rsidR="009274F6" w:rsidRPr="009274F6" w:rsidRDefault="009274F6" w:rsidP="009274F6">
            <w:pPr>
              <w:spacing w:after="0" w:line="240" w:lineRule="auto"/>
              <w:rPr>
                <w:rFonts w:ascii="Times New Roman" w:eastAsia="Times New Roman" w:hAnsi="Times New Roman" w:cs="Times New Roman"/>
                <w:sz w:val="24"/>
                <w:szCs w:val="24"/>
                <w:lang w:eastAsia="ru-RU"/>
              </w:rPr>
            </w:pPr>
            <w:r w:rsidRPr="009274F6">
              <w:rPr>
                <w:rFonts w:ascii="Times New Roman" w:eastAsia="Times New Roman" w:hAnsi="Times New Roman" w:cs="Times New Roman"/>
                <w:sz w:val="24"/>
                <w:szCs w:val="24"/>
                <w:lang w:eastAsia="ru-RU"/>
              </w:rPr>
              <w:t xml:space="preserve">30,3 </w:t>
            </w:r>
          </w:p>
        </w:tc>
        <w:tc>
          <w:tcPr>
            <w:tcW w:w="0" w:type="auto"/>
            <w:tcBorders>
              <w:top w:val="outset" w:sz="6" w:space="0" w:color="auto"/>
              <w:left w:val="outset" w:sz="6" w:space="0" w:color="auto"/>
              <w:bottom w:val="outset" w:sz="6" w:space="0" w:color="auto"/>
              <w:right w:val="outset" w:sz="6" w:space="0" w:color="auto"/>
            </w:tcBorders>
            <w:vAlign w:val="center"/>
            <w:hideMark/>
          </w:tcPr>
          <w:p w14:paraId="7C7BAFA5" w14:textId="77777777" w:rsidR="009274F6" w:rsidRPr="009274F6" w:rsidRDefault="009274F6" w:rsidP="009274F6">
            <w:pPr>
              <w:spacing w:after="0" w:line="240" w:lineRule="auto"/>
              <w:rPr>
                <w:rFonts w:ascii="Times New Roman" w:eastAsia="Times New Roman" w:hAnsi="Times New Roman" w:cs="Times New Roman"/>
                <w:sz w:val="24"/>
                <w:szCs w:val="24"/>
                <w:lang w:eastAsia="ru-RU"/>
              </w:rPr>
            </w:pPr>
            <w:r w:rsidRPr="009274F6">
              <w:rPr>
                <w:rFonts w:ascii="Times New Roman" w:eastAsia="Times New Roman" w:hAnsi="Times New Roman" w:cs="Times New Roman"/>
                <w:sz w:val="24"/>
                <w:szCs w:val="24"/>
                <w:lang w:eastAsia="ru-RU"/>
              </w:rPr>
              <w:t xml:space="preserve">0,034 </w:t>
            </w:r>
          </w:p>
        </w:tc>
      </w:tr>
      <w:tr w:rsidR="009274F6" w:rsidRPr="009274F6" w14:paraId="0BEEC4E4" w14:textId="77777777" w:rsidTr="003E6995">
        <w:trPr>
          <w:tblCellSpacing w:w="15" w:type="dxa"/>
        </w:trPr>
        <w:tc>
          <w:tcPr>
            <w:tcW w:w="0" w:type="auto"/>
            <w:tcBorders>
              <w:top w:val="outset" w:sz="6" w:space="0" w:color="auto"/>
              <w:left w:val="outset" w:sz="6" w:space="0" w:color="auto"/>
              <w:bottom w:val="outset" w:sz="6" w:space="0" w:color="auto"/>
              <w:right w:val="outset" w:sz="6" w:space="0" w:color="auto"/>
            </w:tcBorders>
            <w:noWrap/>
            <w:vAlign w:val="center"/>
            <w:hideMark/>
          </w:tcPr>
          <w:p w14:paraId="2F4DBAA4" w14:textId="77777777" w:rsidR="009274F6" w:rsidRPr="009274F6" w:rsidRDefault="009274F6" w:rsidP="009274F6">
            <w:pPr>
              <w:spacing w:after="0" w:line="240" w:lineRule="auto"/>
              <w:rPr>
                <w:rFonts w:ascii="Times New Roman" w:eastAsia="Times New Roman" w:hAnsi="Times New Roman" w:cs="Times New Roman"/>
                <w:sz w:val="24"/>
                <w:szCs w:val="24"/>
                <w:lang w:eastAsia="ru-RU"/>
              </w:rPr>
            </w:pPr>
            <w:r w:rsidRPr="009274F6">
              <w:rPr>
                <w:rFonts w:ascii="Times New Roman" w:eastAsia="Times New Roman" w:hAnsi="Times New Roman" w:cs="Times New Roman"/>
                <w:i/>
                <w:iCs/>
                <w:sz w:val="24"/>
                <w:szCs w:val="24"/>
                <w:lang w:eastAsia="ru-RU"/>
              </w:rPr>
              <w:t>Средне трещиноватые скальные</w:t>
            </w:r>
          </w:p>
          <w:p w14:paraId="53FDF5C0" w14:textId="77777777" w:rsidR="009274F6" w:rsidRPr="009274F6" w:rsidRDefault="009274F6" w:rsidP="009274F6">
            <w:pPr>
              <w:spacing w:after="0" w:line="240" w:lineRule="auto"/>
              <w:rPr>
                <w:rFonts w:ascii="Times New Roman" w:eastAsia="Times New Roman" w:hAnsi="Times New Roman" w:cs="Times New Roman"/>
                <w:sz w:val="24"/>
                <w:szCs w:val="24"/>
                <w:lang w:eastAsia="ru-RU"/>
              </w:rPr>
            </w:pPr>
          </w:p>
        </w:tc>
        <w:tc>
          <w:tcPr>
            <w:tcW w:w="0" w:type="auto"/>
            <w:tcBorders>
              <w:top w:val="outset" w:sz="6" w:space="0" w:color="auto"/>
              <w:left w:val="outset" w:sz="6" w:space="0" w:color="auto"/>
              <w:bottom w:val="outset" w:sz="6" w:space="0" w:color="auto"/>
              <w:right w:val="outset" w:sz="6" w:space="0" w:color="auto"/>
            </w:tcBorders>
            <w:noWrap/>
            <w:vAlign w:val="center"/>
            <w:hideMark/>
          </w:tcPr>
          <w:p w14:paraId="50C9AE3A" w14:textId="77777777" w:rsidR="009274F6" w:rsidRPr="009274F6" w:rsidRDefault="009274F6" w:rsidP="009274F6">
            <w:pPr>
              <w:spacing w:after="0" w:line="240" w:lineRule="auto"/>
              <w:rPr>
                <w:rFonts w:ascii="Times New Roman" w:eastAsia="Times New Roman" w:hAnsi="Times New Roman" w:cs="Times New Roman"/>
                <w:sz w:val="24"/>
                <w:szCs w:val="24"/>
                <w:lang w:eastAsia="ru-RU"/>
              </w:rPr>
            </w:pPr>
            <w:r w:rsidRPr="009274F6">
              <w:rPr>
                <w:rFonts w:ascii="Times New Roman" w:eastAsia="Times New Roman" w:hAnsi="Times New Roman" w:cs="Times New Roman"/>
                <w:sz w:val="24"/>
                <w:szCs w:val="24"/>
                <w:lang w:eastAsia="ru-RU"/>
              </w:rPr>
              <w:t>11,6</w:t>
            </w:r>
          </w:p>
        </w:tc>
        <w:tc>
          <w:tcPr>
            <w:tcW w:w="0" w:type="auto"/>
            <w:tcBorders>
              <w:top w:val="outset" w:sz="6" w:space="0" w:color="auto"/>
              <w:left w:val="outset" w:sz="6" w:space="0" w:color="auto"/>
              <w:bottom w:val="outset" w:sz="6" w:space="0" w:color="auto"/>
              <w:right w:val="outset" w:sz="6" w:space="0" w:color="auto"/>
            </w:tcBorders>
            <w:noWrap/>
            <w:vAlign w:val="center"/>
            <w:hideMark/>
          </w:tcPr>
          <w:p w14:paraId="642DBAFD" w14:textId="77777777" w:rsidR="009274F6" w:rsidRPr="009274F6" w:rsidRDefault="009274F6" w:rsidP="009274F6">
            <w:pPr>
              <w:spacing w:after="0" w:line="240" w:lineRule="auto"/>
              <w:rPr>
                <w:rFonts w:ascii="Times New Roman" w:eastAsia="Times New Roman" w:hAnsi="Times New Roman" w:cs="Times New Roman"/>
                <w:sz w:val="24"/>
                <w:szCs w:val="24"/>
                <w:lang w:eastAsia="ru-RU"/>
              </w:rPr>
            </w:pPr>
            <w:r w:rsidRPr="009274F6">
              <w:rPr>
                <w:rFonts w:ascii="Times New Roman" w:eastAsia="Times New Roman" w:hAnsi="Times New Roman" w:cs="Times New Roman"/>
                <w:sz w:val="24"/>
                <w:szCs w:val="24"/>
                <w:lang w:eastAsia="ru-RU"/>
              </w:rPr>
              <w:t>30</w:t>
            </w:r>
          </w:p>
        </w:tc>
        <w:tc>
          <w:tcPr>
            <w:tcW w:w="0" w:type="auto"/>
            <w:tcBorders>
              <w:top w:val="outset" w:sz="6" w:space="0" w:color="auto"/>
              <w:left w:val="outset" w:sz="6" w:space="0" w:color="auto"/>
              <w:bottom w:val="outset" w:sz="6" w:space="0" w:color="auto"/>
              <w:right w:val="outset" w:sz="6" w:space="0" w:color="auto"/>
            </w:tcBorders>
            <w:noWrap/>
            <w:vAlign w:val="center"/>
            <w:hideMark/>
          </w:tcPr>
          <w:p w14:paraId="496B6688" w14:textId="77777777" w:rsidR="009274F6" w:rsidRPr="009274F6" w:rsidRDefault="009274F6" w:rsidP="009274F6">
            <w:pPr>
              <w:spacing w:after="0" w:line="240" w:lineRule="auto"/>
              <w:rPr>
                <w:rFonts w:ascii="Times New Roman" w:eastAsia="Times New Roman" w:hAnsi="Times New Roman" w:cs="Times New Roman"/>
                <w:sz w:val="24"/>
                <w:szCs w:val="24"/>
                <w:lang w:eastAsia="ru-RU"/>
              </w:rPr>
            </w:pPr>
            <w:r w:rsidRPr="009274F6">
              <w:rPr>
                <w:rFonts w:ascii="Times New Roman" w:eastAsia="Times New Roman" w:hAnsi="Times New Roman" w:cs="Times New Roman"/>
                <w:sz w:val="24"/>
                <w:szCs w:val="24"/>
                <w:lang w:eastAsia="ru-RU"/>
              </w:rPr>
              <w:t>0,035</w:t>
            </w:r>
          </w:p>
        </w:tc>
        <w:tc>
          <w:tcPr>
            <w:tcW w:w="0" w:type="auto"/>
            <w:tcBorders>
              <w:top w:val="outset" w:sz="6" w:space="0" w:color="auto"/>
              <w:left w:val="outset" w:sz="6" w:space="0" w:color="auto"/>
              <w:bottom w:val="outset" w:sz="6" w:space="0" w:color="auto"/>
              <w:right w:val="outset" w:sz="6" w:space="0" w:color="auto"/>
            </w:tcBorders>
            <w:noWrap/>
            <w:vAlign w:val="center"/>
            <w:hideMark/>
          </w:tcPr>
          <w:p w14:paraId="38495B74" w14:textId="77777777" w:rsidR="009274F6" w:rsidRPr="009274F6" w:rsidRDefault="009274F6" w:rsidP="009274F6">
            <w:pPr>
              <w:spacing w:after="0" w:line="240" w:lineRule="auto"/>
              <w:rPr>
                <w:rFonts w:ascii="Times New Roman" w:eastAsia="Times New Roman" w:hAnsi="Times New Roman" w:cs="Times New Roman"/>
                <w:sz w:val="24"/>
                <w:szCs w:val="24"/>
                <w:lang w:eastAsia="ru-RU"/>
              </w:rPr>
            </w:pPr>
            <w:r w:rsidRPr="009274F6">
              <w:rPr>
                <w:rFonts w:ascii="Times New Roman" w:eastAsia="Times New Roman" w:hAnsi="Times New Roman" w:cs="Times New Roman"/>
                <w:sz w:val="24"/>
                <w:szCs w:val="24"/>
                <w:lang w:eastAsia="ru-RU"/>
              </w:rPr>
              <w:t>0,5</w:t>
            </w:r>
          </w:p>
        </w:tc>
        <w:tc>
          <w:tcPr>
            <w:tcW w:w="0" w:type="auto"/>
            <w:tcBorders>
              <w:top w:val="outset" w:sz="6" w:space="0" w:color="auto"/>
              <w:left w:val="outset" w:sz="6" w:space="0" w:color="auto"/>
              <w:bottom w:val="outset" w:sz="6" w:space="0" w:color="auto"/>
              <w:right w:val="outset" w:sz="6" w:space="0" w:color="auto"/>
            </w:tcBorders>
            <w:noWrap/>
            <w:vAlign w:val="center"/>
            <w:hideMark/>
          </w:tcPr>
          <w:p w14:paraId="71464821" w14:textId="77777777" w:rsidR="009274F6" w:rsidRPr="009274F6" w:rsidRDefault="009274F6" w:rsidP="009274F6">
            <w:pPr>
              <w:spacing w:after="0" w:line="240" w:lineRule="auto"/>
              <w:rPr>
                <w:rFonts w:ascii="Times New Roman" w:eastAsia="Times New Roman" w:hAnsi="Times New Roman" w:cs="Times New Roman"/>
                <w:sz w:val="24"/>
                <w:szCs w:val="24"/>
                <w:lang w:eastAsia="ru-RU"/>
              </w:rPr>
            </w:pPr>
            <w:r w:rsidRPr="009274F6">
              <w:rPr>
                <w:rFonts w:ascii="Times New Roman" w:eastAsia="Times New Roman" w:hAnsi="Times New Roman" w:cs="Times New Roman"/>
                <w:sz w:val="24"/>
                <w:szCs w:val="24"/>
                <w:lang w:eastAsia="ru-RU"/>
              </w:rPr>
              <w:t>2,0</w:t>
            </w:r>
          </w:p>
        </w:tc>
        <w:tc>
          <w:tcPr>
            <w:tcW w:w="0" w:type="auto"/>
            <w:tcBorders>
              <w:top w:val="outset" w:sz="6" w:space="0" w:color="auto"/>
              <w:left w:val="outset" w:sz="6" w:space="0" w:color="auto"/>
              <w:bottom w:val="outset" w:sz="6" w:space="0" w:color="auto"/>
              <w:right w:val="outset" w:sz="6" w:space="0" w:color="auto"/>
            </w:tcBorders>
            <w:noWrap/>
            <w:vAlign w:val="center"/>
            <w:hideMark/>
          </w:tcPr>
          <w:p w14:paraId="304A15C5" w14:textId="77777777" w:rsidR="009274F6" w:rsidRPr="009274F6" w:rsidRDefault="009274F6" w:rsidP="009274F6">
            <w:pPr>
              <w:spacing w:after="0" w:line="240" w:lineRule="auto"/>
              <w:rPr>
                <w:rFonts w:ascii="Times New Roman" w:eastAsia="Times New Roman" w:hAnsi="Times New Roman" w:cs="Times New Roman"/>
                <w:sz w:val="24"/>
                <w:szCs w:val="24"/>
                <w:lang w:eastAsia="ru-RU"/>
              </w:rPr>
            </w:pPr>
            <w:r w:rsidRPr="009274F6">
              <w:rPr>
                <w:rFonts w:ascii="Times New Roman" w:eastAsia="Times New Roman" w:hAnsi="Times New Roman" w:cs="Times New Roman"/>
                <w:sz w:val="24"/>
                <w:szCs w:val="24"/>
                <w:lang w:eastAsia="ru-RU"/>
              </w:rPr>
              <w:t>0,05</w:t>
            </w:r>
          </w:p>
        </w:tc>
        <w:tc>
          <w:tcPr>
            <w:tcW w:w="0" w:type="auto"/>
            <w:tcBorders>
              <w:top w:val="outset" w:sz="6" w:space="0" w:color="auto"/>
              <w:left w:val="outset" w:sz="6" w:space="0" w:color="auto"/>
              <w:bottom w:val="outset" w:sz="6" w:space="0" w:color="auto"/>
              <w:right w:val="outset" w:sz="6" w:space="0" w:color="auto"/>
            </w:tcBorders>
            <w:noWrap/>
            <w:vAlign w:val="center"/>
            <w:hideMark/>
          </w:tcPr>
          <w:p w14:paraId="2532031B" w14:textId="77777777" w:rsidR="009274F6" w:rsidRPr="009274F6" w:rsidRDefault="009274F6" w:rsidP="009274F6">
            <w:pPr>
              <w:spacing w:after="0" w:line="240" w:lineRule="auto"/>
              <w:rPr>
                <w:rFonts w:ascii="Times New Roman" w:eastAsia="Times New Roman" w:hAnsi="Times New Roman" w:cs="Times New Roman"/>
                <w:sz w:val="24"/>
                <w:szCs w:val="24"/>
                <w:lang w:eastAsia="ru-RU"/>
              </w:rPr>
            </w:pPr>
            <w:r w:rsidRPr="009274F6">
              <w:rPr>
                <w:rFonts w:ascii="Times New Roman" w:eastAsia="Times New Roman" w:hAnsi="Times New Roman" w:cs="Times New Roman"/>
                <w:sz w:val="24"/>
                <w:szCs w:val="24"/>
                <w:lang w:eastAsia="ru-RU"/>
              </w:rPr>
              <w:t>0,56</w:t>
            </w:r>
          </w:p>
        </w:tc>
        <w:tc>
          <w:tcPr>
            <w:tcW w:w="0" w:type="auto"/>
            <w:tcBorders>
              <w:top w:val="outset" w:sz="6" w:space="0" w:color="auto"/>
              <w:left w:val="outset" w:sz="6" w:space="0" w:color="auto"/>
              <w:bottom w:val="outset" w:sz="6" w:space="0" w:color="auto"/>
              <w:right w:val="outset" w:sz="6" w:space="0" w:color="auto"/>
            </w:tcBorders>
            <w:noWrap/>
            <w:vAlign w:val="center"/>
            <w:hideMark/>
          </w:tcPr>
          <w:p w14:paraId="0AADE2CD" w14:textId="77777777" w:rsidR="009274F6" w:rsidRPr="009274F6" w:rsidRDefault="009274F6" w:rsidP="009274F6">
            <w:pPr>
              <w:spacing w:after="0" w:line="240" w:lineRule="auto"/>
              <w:rPr>
                <w:rFonts w:ascii="Times New Roman" w:eastAsia="Times New Roman" w:hAnsi="Times New Roman" w:cs="Times New Roman"/>
                <w:sz w:val="24"/>
                <w:szCs w:val="24"/>
                <w:lang w:eastAsia="ru-RU"/>
              </w:rPr>
            </w:pPr>
            <w:r w:rsidRPr="009274F6">
              <w:rPr>
                <w:rFonts w:ascii="Times New Roman" w:eastAsia="Times New Roman" w:hAnsi="Times New Roman" w:cs="Times New Roman"/>
                <w:sz w:val="24"/>
                <w:szCs w:val="24"/>
                <w:lang w:eastAsia="ru-RU"/>
              </w:rPr>
              <w:t>3</w:t>
            </w:r>
          </w:p>
        </w:tc>
        <w:tc>
          <w:tcPr>
            <w:tcW w:w="0" w:type="auto"/>
            <w:tcBorders>
              <w:top w:val="outset" w:sz="6" w:space="0" w:color="auto"/>
              <w:left w:val="outset" w:sz="6" w:space="0" w:color="auto"/>
              <w:bottom w:val="outset" w:sz="6" w:space="0" w:color="auto"/>
              <w:right w:val="outset" w:sz="6" w:space="0" w:color="auto"/>
            </w:tcBorders>
            <w:vAlign w:val="center"/>
            <w:hideMark/>
          </w:tcPr>
          <w:p w14:paraId="4BE28A98" w14:textId="77777777" w:rsidR="009274F6" w:rsidRPr="009274F6" w:rsidRDefault="009274F6" w:rsidP="009274F6">
            <w:pPr>
              <w:spacing w:after="0" w:line="240" w:lineRule="auto"/>
              <w:rPr>
                <w:rFonts w:ascii="Times New Roman" w:eastAsia="Times New Roman" w:hAnsi="Times New Roman" w:cs="Times New Roman"/>
                <w:sz w:val="24"/>
                <w:szCs w:val="24"/>
                <w:lang w:eastAsia="ru-RU"/>
              </w:rPr>
            </w:pPr>
            <w:r w:rsidRPr="009274F6">
              <w:rPr>
                <w:rFonts w:ascii="Times New Roman" w:eastAsia="Times New Roman" w:hAnsi="Times New Roman" w:cs="Times New Roman"/>
                <w:sz w:val="24"/>
                <w:szCs w:val="24"/>
                <w:lang w:eastAsia="ru-RU"/>
              </w:rPr>
              <w:t xml:space="preserve">27,5 </w:t>
            </w:r>
          </w:p>
        </w:tc>
        <w:tc>
          <w:tcPr>
            <w:tcW w:w="0" w:type="auto"/>
            <w:tcBorders>
              <w:top w:val="outset" w:sz="6" w:space="0" w:color="auto"/>
              <w:left w:val="outset" w:sz="6" w:space="0" w:color="auto"/>
              <w:bottom w:val="outset" w:sz="6" w:space="0" w:color="auto"/>
              <w:right w:val="outset" w:sz="6" w:space="0" w:color="auto"/>
            </w:tcBorders>
            <w:vAlign w:val="center"/>
            <w:hideMark/>
          </w:tcPr>
          <w:p w14:paraId="4CEBC4EE" w14:textId="77777777" w:rsidR="009274F6" w:rsidRPr="009274F6" w:rsidRDefault="009274F6" w:rsidP="009274F6">
            <w:pPr>
              <w:spacing w:after="0" w:line="240" w:lineRule="auto"/>
              <w:rPr>
                <w:rFonts w:ascii="Times New Roman" w:eastAsia="Times New Roman" w:hAnsi="Times New Roman" w:cs="Times New Roman"/>
                <w:sz w:val="24"/>
                <w:szCs w:val="24"/>
                <w:lang w:eastAsia="ru-RU"/>
              </w:rPr>
            </w:pPr>
            <w:r w:rsidRPr="009274F6">
              <w:rPr>
                <w:rFonts w:ascii="Times New Roman" w:eastAsia="Times New Roman" w:hAnsi="Times New Roman" w:cs="Times New Roman"/>
                <w:sz w:val="24"/>
                <w:szCs w:val="24"/>
                <w:lang w:eastAsia="ru-RU"/>
              </w:rPr>
              <w:t xml:space="preserve">0,035 </w:t>
            </w:r>
          </w:p>
        </w:tc>
      </w:tr>
    </w:tbl>
    <w:p w14:paraId="62041DEA" w14:textId="77777777" w:rsidR="009274F6" w:rsidRPr="009274F6" w:rsidRDefault="009274F6" w:rsidP="009274F6">
      <w:pPr>
        <w:spacing w:after="0" w:line="240" w:lineRule="auto"/>
        <w:ind w:firstLine="567"/>
        <w:jc w:val="both"/>
        <w:rPr>
          <w:rFonts w:ascii="Times New Roman" w:eastAsiaTheme="minorEastAsia" w:hAnsi="Times New Roman" w:cs="Times New Roman"/>
          <w:sz w:val="24"/>
          <w:szCs w:val="24"/>
        </w:rPr>
      </w:pPr>
    </w:p>
    <w:p w14:paraId="52FC97F6" w14:textId="77777777" w:rsidR="009274F6" w:rsidRPr="009274F6" w:rsidRDefault="009274F6" w:rsidP="009274F6">
      <w:pPr>
        <w:spacing w:after="0" w:line="240" w:lineRule="auto"/>
        <w:ind w:firstLine="567"/>
        <w:outlineLvl w:val="0"/>
        <w:rPr>
          <w:rFonts w:ascii="Times New Roman" w:eastAsia="Times New Roman" w:hAnsi="Times New Roman" w:cs="Times New Roman"/>
          <w:sz w:val="24"/>
          <w:szCs w:val="24"/>
          <w:lang w:eastAsia="ru-RU"/>
        </w:rPr>
      </w:pPr>
      <w:r w:rsidRPr="009274F6">
        <w:rPr>
          <w:rFonts w:ascii="Times New Roman" w:eastAsia="Times New Roman" w:hAnsi="Times New Roman" w:cs="Times New Roman"/>
          <w:b/>
          <w:bCs/>
          <w:sz w:val="24"/>
          <w:szCs w:val="24"/>
          <w:lang w:eastAsia="ru-RU"/>
        </w:rPr>
        <w:t>Обоснование угла внутреннего трения и удельного веса пород в массиве</w:t>
      </w:r>
    </w:p>
    <w:p w14:paraId="3F5E9F2B" w14:textId="77777777" w:rsidR="009274F6" w:rsidRPr="009274F6" w:rsidRDefault="009274F6" w:rsidP="009274F6">
      <w:pPr>
        <w:spacing w:after="0" w:line="240" w:lineRule="auto"/>
        <w:ind w:firstLine="567"/>
        <w:rPr>
          <w:rFonts w:ascii="Times New Roman" w:eastAsia="Times New Roman" w:hAnsi="Times New Roman" w:cs="Times New Roman"/>
          <w:sz w:val="24"/>
          <w:szCs w:val="24"/>
          <w:lang w:eastAsia="ru-RU"/>
        </w:rPr>
      </w:pPr>
      <w:r w:rsidRPr="009274F6">
        <w:rPr>
          <w:rFonts w:ascii="Times New Roman" w:eastAsia="Times New Roman" w:hAnsi="Times New Roman" w:cs="Times New Roman"/>
          <w:sz w:val="24"/>
          <w:szCs w:val="24"/>
          <w:lang w:eastAsia="ru-RU"/>
        </w:rPr>
        <w:lastRenderedPageBreak/>
        <w:t xml:space="preserve"> Угол внутреннего трения пород </w:t>
      </w:r>
      <w:r w:rsidRPr="009274F6">
        <w:rPr>
          <w:rFonts w:ascii="Times New Roman" w:eastAsia="Times New Roman" w:hAnsi="Times New Roman" w:cs="Times New Roman"/>
          <w:noProof/>
          <w:sz w:val="24"/>
          <w:szCs w:val="24"/>
          <w:lang w:eastAsia="ru-RU"/>
        </w:rPr>
        <w:drawing>
          <wp:inline distT="0" distB="0" distL="0" distR="0" wp14:anchorId="3C5FE237" wp14:editId="457619B1">
            <wp:extent cx="142875" cy="161925"/>
            <wp:effectExtent l="0" t="0" r="9525" b="9525"/>
            <wp:docPr id="27" name="Рисунок 6" descr="https://konspekta.net/studopediaru/baza21/4400175243139.files/image019.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https://konspekta.net/studopediaru/baza21/4400175243139.files/image019.png"/>
                    <pic:cNvPicPr>
                      <a:picLocks noChangeAspect="1" noChangeArrowheads="1"/>
                    </pic:cNvPicPr>
                  </pic:nvPicPr>
                  <pic:blipFill>
                    <a:blip r:embed="rId78" cstate="print">
                      <a:extLst>
                        <a:ext uri="{28A0092B-C50C-407E-A947-70E740481C1C}">
                          <a14:useLocalDpi xmlns:a14="http://schemas.microsoft.com/office/drawing/2010/main" val="0"/>
                        </a:ext>
                      </a:extLst>
                    </a:blip>
                    <a:srcRect/>
                    <a:stretch>
                      <a:fillRect/>
                    </a:stretch>
                  </pic:blipFill>
                  <pic:spPr bwMode="auto">
                    <a:xfrm>
                      <a:off x="0" y="0"/>
                      <a:ext cx="142875" cy="161925"/>
                    </a:xfrm>
                    <a:prstGeom prst="rect">
                      <a:avLst/>
                    </a:prstGeom>
                    <a:noFill/>
                    <a:ln>
                      <a:noFill/>
                    </a:ln>
                  </pic:spPr>
                </pic:pic>
              </a:graphicData>
            </a:graphic>
          </wp:inline>
        </w:drawing>
      </w:r>
      <w:r w:rsidRPr="009274F6">
        <w:rPr>
          <w:rFonts w:ascii="Times New Roman" w:eastAsia="Times New Roman" w:hAnsi="Times New Roman" w:cs="Times New Roman"/>
          <w:sz w:val="24"/>
          <w:szCs w:val="24"/>
          <w:lang w:eastAsia="ru-RU"/>
        </w:rPr>
        <w:t xml:space="preserve"> - это угол предельного равновесия, при котором одна часть породы относительно другой находится в равновесии при полном отсутствии сцепления между этими частями. Для снижения влияния ошибки в расчете сил трения, которая может привести к завышению расчетной устойчивости откоса, принимают величину </w:t>
      </w:r>
      <w:proofErr w:type="spellStart"/>
      <w:r w:rsidRPr="009274F6">
        <w:rPr>
          <w:rFonts w:ascii="Times New Roman" w:eastAsia="Times New Roman" w:hAnsi="Times New Roman" w:cs="Times New Roman"/>
          <w:sz w:val="24"/>
          <w:szCs w:val="24"/>
          <w:lang w:eastAsia="ru-RU"/>
        </w:rPr>
        <w:t>tg</w:t>
      </w:r>
      <w:proofErr w:type="spellEnd"/>
      <w:r w:rsidRPr="009274F6">
        <w:rPr>
          <w:rFonts w:ascii="Times New Roman" w:eastAsia="Times New Roman" w:hAnsi="Times New Roman" w:cs="Times New Roman"/>
          <w:sz w:val="24"/>
          <w:szCs w:val="24"/>
          <w:lang w:eastAsia="ru-RU"/>
        </w:rPr>
        <w:t xml:space="preserve"> </w:t>
      </w:r>
      <w:r w:rsidRPr="009274F6">
        <w:rPr>
          <w:rFonts w:ascii="Times New Roman" w:eastAsia="Times New Roman" w:hAnsi="Times New Roman" w:cs="Times New Roman"/>
          <w:noProof/>
          <w:sz w:val="24"/>
          <w:szCs w:val="24"/>
          <w:lang w:eastAsia="ru-RU"/>
        </w:rPr>
        <w:drawing>
          <wp:inline distT="0" distB="0" distL="0" distR="0" wp14:anchorId="5EC4809A" wp14:editId="338683F7">
            <wp:extent cx="142875" cy="161925"/>
            <wp:effectExtent l="0" t="0" r="9525" b="9525"/>
            <wp:docPr id="28" name="Рисунок 7" descr="https://konspekta.net/studopediaru/baza21/4400175243139.files/image019.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https://konspekta.net/studopediaru/baza21/4400175243139.files/image019.png"/>
                    <pic:cNvPicPr>
                      <a:picLocks noChangeAspect="1" noChangeArrowheads="1"/>
                    </pic:cNvPicPr>
                  </pic:nvPicPr>
                  <pic:blipFill>
                    <a:blip r:embed="rId78" cstate="print">
                      <a:extLst>
                        <a:ext uri="{28A0092B-C50C-407E-A947-70E740481C1C}">
                          <a14:useLocalDpi xmlns:a14="http://schemas.microsoft.com/office/drawing/2010/main" val="0"/>
                        </a:ext>
                      </a:extLst>
                    </a:blip>
                    <a:srcRect/>
                    <a:stretch>
                      <a:fillRect/>
                    </a:stretch>
                  </pic:blipFill>
                  <pic:spPr bwMode="auto">
                    <a:xfrm>
                      <a:off x="0" y="0"/>
                      <a:ext cx="142875" cy="161925"/>
                    </a:xfrm>
                    <a:prstGeom prst="rect">
                      <a:avLst/>
                    </a:prstGeom>
                    <a:noFill/>
                    <a:ln>
                      <a:noFill/>
                    </a:ln>
                  </pic:spPr>
                </pic:pic>
              </a:graphicData>
            </a:graphic>
          </wp:inline>
        </w:drawing>
      </w:r>
      <w:r w:rsidRPr="009274F6">
        <w:rPr>
          <w:rFonts w:ascii="Times New Roman" w:eastAsia="Times New Roman" w:hAnsi="Times New Roman" w:cs="Times New Roman"/>
          <w:sz w:val="24"/>
          <w:szCs w:val="24"/>
          <w:lang w:eastAsia="ru-RU"/>
        </w:rPr>
        <w:t xml:space="preserve"> всех типов пород в расчетах на 10% ниже: </w:t>
      </w:r>
      <w:proofErr w:type="spellStart"/>
      <w:r w:rsidRPr="009274F6">
        <w:rPr>
          <w:rFonts w:ascii="Times New Roman" w:eastAsia="Times New Roman" w:hAnsi="Times New Roman" w:cs="Times New Roman"/>
          <w:sz w:val="24"/>
          <w:szCs w:val="24"/>
          <w:lang w:eastAsia="ru-RU"/>
        </w:rPr>
        <w:t>tg</w:t>
      </w:r>
      <w:proofErr w:type="spellEnd"/>
      <w:r w:rsidRPr="009274F6">
        <w:rPr>
          <w:rFonts w:ascii="Times New Roman" w:eastAsia="Times New Roman" w:hAnsi="Times New Roman" w:cs="Times New Roman"/>
          <w:sz w:val="24"/>
          <w:szCs w:val="24"/>
          <w:lang w:eastAsia="ru-RU"/>
        </w:rPr>
        <w:t xml:space="preserve"> </w:t>
      </w:r>
      <w:r w:rsidRPr="009274F6">
        <w:rPr>
          <w:rFonts w:ascii="Times New Roman" w:eastAsia="Times New Roman" w:hAnsi="Times New Roman" w:cs="Times New Roman"/>
          <w:noProof/>
          <w:sz w:val="24"/>
          <w:szCs w:val="24"/>
          <w:lang w:eastAsia="ru-RU"/>
        </w:rPr>
        <w:drawing>
          <wp:inline distT="0" distB="0" distL="0" distR="0" wp14:anchorId="4A816369" wp14:editId="60CF9453">
            <wp:extent cx="142875" cy="161925"/>
            <wp:effectExtent l="0" t="0" r="9525" b="9525"/>
            <wp:docPr id="29" name="Рисунок 8" descr="https://konspekta.net/studopediaru/baza21/4400175243139.files/image02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descr="https://konspekta.net/studopediaru/baza21/4400175243139.files/image020.png"/>
                    <pic:cNvPicPr>
                      <a:picLocks noChangeAspect="1" noChangeArrowheads="1"/>
                    </pic:cNvPicPr>
                  </pic:nvPicPr>
                  <pic:blipFill>
                    <a:blip r:embed="rId76" cstate="print">
                      <a:extLst>
                        <a:ext uri="{28A0092B-C50C-407E-A947-70E740481C1C}">
                          <a14:useLocalDpi xmlns:a14="http://schemas.microsoft.com/office/drawing/2010/main" val="0"/>
                        </a:ext>
                      </a:extLst>
                    </a:blip>
                    <a:srcRect/>
                    <a:stretch>
                      <a:fillRect/>
                    </a:stretch>
                  </pic:blipFill>
                  <pic:spPr bwMode="auto">
                    <a:xfrm>
                      <a:off x="0" y="0"/>
                      <a:ext cx="142875" cy="161925"/>
                    </a:xfrm>
                    <a:prstGeom prst="rect">
                      <a:avLst/>
                    </a:prstGeom>
                    <a:noFill/>
                    <a:ln>
                      <a:noFill/>
                    </a:ln>
                  </pic:spPr>
                </pic:pic>
              </a:graphicData>
            </a:graphic>
          </wp:inline>
        </w:drawing>
      </w:r>
      <w:r w:rsidRPr="009274F6">
        <w:rPr>
          <w:rFonts w:ascii="Times New Roman" w:eastAsia="Times New Roman" w:hAnsi="Times New Roman" w:cs="Times New Roman"/>
          <w:sz w:val="24"/>
          <w:szCs w:val="24"/>
          <w:lang w:eastAsia="ru-RU"/>
        </w:rPr>
        <w:t xml:space="preserve"> = 0.9 * </w:t>
      </w:r>
      <w:proofErr w:type="spellStart"/>
      <w:r w:rsidRPr="009274F6">
        <w:rPr>
          <w:rFonts w:ascii="Times New Roman" w:eastAsia="Times New Roman" w:hAnsi="Times New Roman" w:cs="Times New Roman"/>
          <w:sz w:val="24"/>
          <w:szCs w:val="24"/>
          <w:lang w:eastAsia="ru-RU"/>
        </w:rPr>
        <w:t>tg</w:t>
      </w:r>
      <w:proofErr w:type="spellEnd"/>
      <w:r w:rsidRPr="009274F6">
        <w:rPr>
          <w:rFonts w:ascii="Times New Roman" w:eastAsia="Times New Roman" w:hAnsi="Times New Roman" w:cs="Times New Roman"/>
          <w:sz w:val="24"/>
          <w:szCs w:val="24"/>
          <w:lang w:eastAsia="ru-RU"/>
        </w:rPr>
        <w:t xml:space="preserve"> </w:t>
      </w:r>
      <w:r w:rsidRPr="009274F6">
        <w:rPr>
          <w:rFonts w:ascii="Times New Roman" w:eastAsia="Times New Roman" w:hAnsi="Times New Roman" w:cs="Times New Roman"/>
          <w:noProof/>
          <w:sz w:val="24"/>
          <w:szCs w:val="24"/>
          <w:lang w:eastAsia="ru-RU"/>
        </w:rPr>
        <w:drawing>
          <wp:inline distT="0" distB="0" distL="0" distR="0" wp14:anchorId="167A248C" wp14:editId="66D8D404">
            <wp:extent cx="180975" cy="228600"/>
            <wp:effectExtent l="0" t="0" r="9525" b="0"/>
            <wp:docPr id="30" name="Рисунок 9" descr="https://konspekta.net/studopediaru/baza21/4400175243139.files/image02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descr="https://konspekta.net/studopediaru/baza21/4400175243139.files/image022.png"/>
                    <pic:cNvPicPr>
                      <a:picLocks noChangeAspect="1" noChangeArrowheads="1"/>
                    </pic:cNvPicPr>
                  </pic:nvPicPr>
                  <pic:blipFill>
                    <a:blip r:embed="rId79" cstate="print">
                      <a:extLst>
                        <a:ext uri="{28A0092B-C50C-407E-A947-70E740481C1C}">
                          <a14:useLocalDpi xmlns:a14="http://schemas.microsoft.com/office/drawing/2010/main" val="0"/>
                        </a:ext>
                      </a:extLst>
                    </a:blip>
                    <a:srcRect/>
                    <a:stretch>
                      <a:fillRect/>
                    </a:stretch>
                  </pic:blipFill>
                  <pic:spPr bwMode="auto">
                    <a:xfrm>
                      <a:off x="0" y="0"/>
                      <a:ext cx="180975" cy="228600"/>
                    </a:xfrm>
                    <a:prstGeom prst="rect">
                      <a:avLst/>
                    </a:prstGeom>
                    <a:noFill/>
                    <a:ln>
                      <a:noFill/>
                    </a:ln>
                  </pic:spPr>
                </pic:pic>
              </a:graphicData>
            </a:graphic>
          </wp:inline>
        </w:drawing>
      </w:r>
      <w:r w:rsidRPr="009274F6">
        <w:rPr>
          <w:rFonts w:ascii="Times New Roman" w:eastAsia="Times New Roman" w:hAnsi="Times New Roman" w:cs="Times New Roman"/>
          <w:sz w:val="24"/>
          <w:szCs w:val="24"/>
          <w:lang w:eastAsia="ru-RU"/>
        </w:rPr>
        <w:t>, откуда</w:t>
      </w:r>
    </w:p>
    <w:p w14:paraId="2C0D168E" w14:textId="77777777" w:rsidR="009274F6" w:rsidRPr="009274F6" w:rsidRDefault="009274F6" w:rsidP="009274F6">
      <w:pPr>
        <w:spacing w:after="0" w:line="240" w:lineRule="auto"/>
        <w:ind w:firstLine="567"/>
        <w:rPr>
          <w:rFonts w:ascii="Times New Roman" w:eastAsia="Times New Roman" w:hAnsi="Times New Roman" w:cs="Times New Roman"/>
          <w:sz w:val="24"/>
          <w:szCs w:val="24"/>
          <w:lang w:eastAsia="ru-RU"/>
        </w:rPr>
      </w:pPr>
    </w:p>
    <w:p w14:paraId="0D270893" w14:textId="77777777" w:rsidR="009274F6" w:rsidRPr="009274F6" w:rsidRDefault="009274F6" w:rsidP="009274F6">
      <w:pPr>
        <w:spacing w:after="0" w:line="240" w:lineRule="auto"/>
        <w:ind w:firstLine="567"/>
        <w:rPr>
          <w:rFonts w:ascii="Times New Roman" w:eastAsia="Times New Roman" w:hAnsi="Times New Roman" w:cs="Times New Roman"/>
          <w:sz w:val="24"/>
          <w:szCs w:val="24"/>
          <w:lang w:eastAsia="ru-RU"/>
        </w:rPr>
      </w:pPr>
      <w:r w:rsidRPr="009274F6">
        <w:rPr>
          <w:rFonts w:ascii="Times New Roman" w:eastAsia="Times New Roman" w:hAnsi="Times New Roman" w:cs="Times New Roman"/>
          <w:sz w:val="24"/>
          <w:szCs w:val="24"/>
          <w:lang w:eastAsia="ru-RU"/>
        </w:rPr>
        <w:t> </w:t>
      </w:r>
      <w:r w:rsidRPr="009274F6">
        <w:rPr>
          <w:rFonts w:ascii="Times New Roman" w:eastAsia="Times New Roman" w:hAnsi="Times New Roman" w:cs="Times New Roman"/>
          <w:noProof/>
          <w:sz w:val="24"/>
          <w:szCs w:val="24"/>
          <w:lang w:eastAsia="ru-RU"/>
        </w:rPr>
        <w:drawing>
          <wp:inline distT="0" distB="0" distL="0" distR="0" wp14:anchorId="274A9065" wp14:editId="72923E97">
            <wp:extent cx="142875" cy="161925"/>
            <wp:effectExtent l="0" t="0" r="9525" b="9525"/>
            <wp:docPr id="31" name="Рисунок 10" descr="https://konspekta.net/studopediaru/baza21/4400175243139.files/image019.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descr="https://konspekta.net/studopediaru/baza21/4400175243139.files/image019.png"/>
                    <pic:cNvPicPr>
                      <a:picLocks noChangeAspect="1" noChangeArrowheads="1"/>
                    </pic:cNvPicPr>
                  </pic:nvPicPr>
                  <pic:blipFill>
                    <a:blip r:embed="rId78" cstate="print">
                      <a:extLst>
                        <a:ext uri="{28A0092B-C50C-407E-A947-70E740481C1C}">
                          <a14:useLocalDpi xmlns:a14="http://schemas.microsoft.com/office/drawing/2010/main" val="0"/>
                        </a:ext>
                      </a:extLst>
                    </a:blip>
                    <a:srcRect/>
                    <a:stretch>
                      <a:fillRect/>
                    </a:stretch>
                  </pic:blipFill>
                  <pic:spPr bwMode="auto">
                    <a:xfrm>
                      <a:off x="0" y="0"/>
                      <a:ext cx="142875" cy="161925"/>
                    </a:xfrm>
                    <a:prstGeom prst="rect">
                      <a:avLst/>
                    </a:prstGeom>
                    <a:noFill/>
                    <a:ln>
                      <a:noFill/>
                    </a:ln>
                  </pic:spPr>
                </pic:pic>
              </a:graphicData>
            </a:graphic>
          </wp:inline>
        </w:drawing>
      </w:r>
      <w:r w:rsidRPr="009274F6">
        <w:rPr>
          <w:rFonts w:ascii="Times New Roman" w:eastAsia="Times New Roman" w:hAnsi="Times New Roman" w:cs="Times New Roman"/>
          <w:sz w:val="24"/>
          <w:szCs w:val="24"/>
          <w:lang w:eastAsia="ru-RU"/>
        </w:rPr>
        <w:t xml:space="preserve"> = </w:t>
      </w:r>
      <w:proofErr w:type="spellStart"/>
      <w:r w:rsidRPr="009274F6">
        <w:rPr>
          <w:rFonts w:ascii="Times New Roman" w:eastAsia="Times New Roman" w:hAnsi="Times New Roman" w:cs="Times New Roman"/>
          <w:sz w:val="24"/>
          <w:szCs w:val="24"/>
          <w:lang w:eastAsia="ru-RU"/>
        </w:rPr>
        <w:t>arctg</w:t>
      </w:r>
      <w:proofErr w:type="spellEnd"/>
      <w:r w:rsidRPr="009274F6">
        <w:rPr>
          <w:rFonts w:ascii="Times New Roman" w:eastAsia="Times New Roman" w:hAnsi="Times New Roman" w:cs="Times New Roman"/>
          <w:sz w:val="24"/>
          <w:szCs w:val="24"/>
          <w:lang w:eastAsia="ru-RU"/>
        </w:rPr>
        <w:t xml:space="preserve"> (0.9*</w:t>
      </w:r>
      <w:proofErr w:type="spellStart"/>
      <w:r w:rsidRPr="009274F6">
        <w:rPr>
          <w:rFonts w:ascii="Times New Roman" w:eastAsia="Times New Roman" w:hAnsi="Times New Roman" w:cs="Times New Roman"/>
          <w:sz w:val="24"/>
          <w:szCs w:val="24"/>
          <w:lang w:eastAsia="ru-RU"/>
        </w:rPr>
        <w:t>tg</w:t>
      </w:r>
      <w:proofErr w:type="spellEnd"/>
      <w:r w:rsidRPr="009274F6">
        <w:rPr>
          <w:rFonts w:ascii="Times New Roman" w:eastAsia="Times New Roman" w:hAnsi="Times New Roman" w:cs="Times New Roman"/>
          <w:sz w:val="24"/>
          <w:szCs w:val="24"/>
          <w:lang w:eastAsia="ru-RU"/>
        </w:rPr>
        <w:t xml:space="preserve"> </w:t>
      </w:r>
      <w:r w:rsidRPr="009274F6">
        <w:rPr>
          <w:rFonts w:ascii="Times New Roman" w:eastAsia="Times New Roman" w:hAnsi="Times New Roman" w:cs="Times New Roman"/>
          <w:noProof/>
          <w:sz w:val="24"/>
          <w:szCs w:val="24"/>
          <w:lang w:eastAsia="ru-RU"/>
        </w:rPr>
        <w:drawing>
          <wp:inline distT="0" distB="0" distL="0" distR="0" wp14:anchorId="6F782721" wp14:editId="6F821BFD">
            <wp:extent cx="180975" cy="228600"/>
            <wp:effectExtent l="0" t="0" r="9525" b="0"/>
            <wp:docPr id="32" name="Рисунок 11" descr="https://konspekta.net/studopediaru/baza21/4400175243139.files/image02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descr="https://konspekta.net/studopediaru/baza21/4400175243139.files/image022.png"/>
                    <pic:cNvPicPr>
                      <a:picLocks noChangeAspect="1" noChangeArrowheads="1"/>
                    </pic:cNvPicPr>
                  </pic:nvPicPr>
                  <pic:blipFill>
                    <a:blip r:embed="rId79" cstate="print">
                      <a:extLst>
                        <a:ext uri="{28A0092B-C50C-407E-A947-70E740481C1C}">
                          <a14:useLocalDpi xmlns:a14="http://schemas.microsoft.com/office/drawing/2010/main" val="0"/>
                        </a:ext>
                      </a:extLst>
                    </a:blip>
                    <a:srcRect/>
                    <a:stretch>
                      <a:fillRect/>
                    </a:stretch>
                  </pic:blipFill>
                  <pic:spPr bwMode="auto">
                    <a:xfrm>
                      <a:off x="0" y="0"/>
                      <a:ext cx="180975" cy="228600"/>
                    </a:xfrm>
                    <a:prstGeom prst="rect">
                      <a:avLst/>
                    </a:prstGeom>
                    <a:noFill/>
                    <a:ln>
                      <a:noFill/>
                    </a:ln>
                  </pic:spPr>
                </pic:pic>
              </a:graphicData>
            </a:graphic>
          </wp:inline>
        </w:drawing>
      </w:r>
      <w:r w:rsidRPr="009274F6">
        <w:rPr>
          <w:rFonts w:ascii="Times New Roman" w:eastAsia="Times New Roman" w:hAnsi="Times New Roman" w:cs="Times New Roman"/>
          <w:sz w:val="24"/>
          <w:szCs w:val="24"/>
          <w:lang w:eastAsia="ru-RU"/>
        </w:rPr>
        <w:t>).</w:t>
      </w:r>
    </w:p>
    <w:p w14:paraId="2D80B1B7" w14:textId="77777777" w:rsidR="009274F6" w:rsidRPr="009274F6" w:rsidRDefault="009274F6" w:rsidP="009274F6">
      <w:pPr>
        <w:spacing w:after="0" w:line="240" w:lineRule="auto"/>
        <w:ind w:firstLine="567"/>
        <w:rPr>
          <w:rFonts w:ascii="Times New Roman" w:eastAsia="Times New Roman" w:hAnsi="Times New Roman" w:cs="Times New Roman"/>
          <w:sz w:val="24"/>
          <w:szCs w:val="24"/>
          <w:lang w:eastAsia="ru-RU"/>
        </w:rPr>
      </w:pPr>
      <w:r w:rsidRPr="009274F6">
        <w:rPr>
          <w:rFonts w:ascii="Times New Roman" w:eastAsia="Times New Roman" w:hAnsi="Times New Roman" w:cs="Times New Roman"/>
          <w:sz w:val="24"/>
          <w:szCs w:val="24"/>
          <w:lang w:eastAsia="ru-RU"/>
        </w:rPr>
        <w:t xml:space="preserve"> Удельный вес пород </w:t>
      </w:r>
      <w:r w:rsidRPr="009274F6">
        <w:rPr>
          <w:rFonts w:ascii="Times New Roman" w:eastAsia="Times New Roman" w:hAnsi="Times New Roman" w:cs="Times New Roman"/>
          <w:noProof/>
          <w:sz w:val="24"/>
          <w:szCs w:val="24"/>
          <w:lang w:eastAsia="ru-RU"/>
        </w:rPr>
        <w:drawing>
          <wp:inline distT="0" distB="0" distL="0" distR="0" wp14:anchorId="6D78B49D" wp14:editId="4AB5E70B">
            <wp:extent cx="123825" cy="161925"/>
            <wp:effectExtent l="0" t="0" r="9525" b="9525"/>
            <wp:docPr id="33" name="Рисунок 12" descr="https://konspekta.net/studopediaru/baza21/4400175243139.files/image02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descr="https://konspekta.net/studopediaru/baza21/4400175243139.files/image024.png"/>
                    <pic:cNvPicPr>
                      <a:picLocks noChangeAspect="1" noChangeArrowheads="1"/>
                    </pic:cNvPicPr>
                  </pic:nvPicPr>
                  <pic:blipFill>
                    <a:blip r:embed="rId80" cstate="print">
                      <a:extLst>
                        <a:ext uri="{28A0092B-C50C-407E-A947-70E740481C1C}">
                          <a14:useLocalDpi xmlns:a14="http://schemas.microsoft.com/office/drawing/2010/main" val="0"/>
                        </a:ext>
                      </a:extLst>
                    </a:blip>
                    <a:srcRect/>
                    <a:stretch>
                      <a:fillRect/>
                    </a:stretch>
                  </pic:blipFill>
                  <pic:spPr bwMode="auto">
                    <a:xfrm>
                      <a:off x="0" y="0"/>
                      <a:ext cx="123825" cy="161925"/>
                    </a:xfrm>
                    <a:prstGeom prst="rect">
                      <a:avLst/>
                    </a:prstGeom>
                    <a:noFill/>
                    <a:ln>
                      <a:noFill/>
                    </a:ln>
                  </pic:spPr>
                </pic:pic>
              </a:graphicData>
            </a:graphic>
          </wp:inline>
        </w:drawing>
      </w:r>
      <w:r w:rsidRPr="009274F6">
        <w:rPr>
          <w:rFonts w:ascii="Times New Roman" w:eastAsia="Times New Roman" w:hAnsi="Times New Roman" w:cs="Times New Roman"/>
          <w:sz w:val="24"/>
          <w:szCs w:val="24"/>
          <w:lang w:eastAsia="ru-RU"/>
        </w:rPr>
        <w:t xml:space="preserve"> в равной степени оказывает влияние на величину как касательных (разрушающих) сил, так и сил трения, поэтому в расчетах принимается </w:t>
      </w:r>
      <w:r w:rsidRPr="009274F6">
        <w:rPr>
          <w:rFonts w:ascii="Times New Roman" w:eastAsia="Times New Roman" w:hAnsi="Times New Roman" w:cs="Times New Roman"/>
          <w:noProof/>
          <w:sz w:val="24"/>
          <w:szCs w:val="24"/>
          <w:lang w:eastAsia="ru-RU"/>
        </w:rPr>
        <w:drawing>
          <wp:inline distT="0" distB="0" distL="0" distR="0" wp14:anchorId="3F6D5C26" wp14:editId="6174FEC3">
            <wp:extent cx="114300" cy="161925"/>
            <wp:effectExtent l="0" t="0" r="0" b="9525"/>
            <wp:docPr id="34" name="Рисунок 13" descr="https://konspekta.net/studopediaru/baza21/4400175243139.files/image025.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descr="https://konspekta.net/studopediaru/baza21/4400175243139.files/image025.png"/>
                    <pic:cNvPicPr>
                      <a:picLocks noChangeAspect="1" noChangeArrowheads="1"/>
                    </pic:cNvPicPr>
                  </pic:nvPicPr>
                  <pic:blipFill>
                    <a:blip r:embed="rId81" cstate="print">
                      <a:extLst>
                        <a:ext uri="{28A0092B-C50C-407E-A947-70E740481C1C}">
                          <a14:useLocalDpi xmlns:a14="http://schemas.microsoft.com/office/drawing/2010/main" val="0"/>
                        </a:ext>
                      </a:extLst>
                    </a:blip>
                    <a:srcRect/>
                    <a:stretch>
                      <a:fillRect/>
                    </a:stretch>
                  </pic:blipFill>
                  <pic:spPr bwMode="auto">
                    <a:xfrm>
                      <a:off x="0" y="0"/>
                      <a:ext cx="114300" cy="161925"/>
                    </a:xfrm>
                    <a:prstGeom prst="rect">
                      <a:avLst/>
                    </a:prstGeom>
                    <a:noFill/>
                    <a:ln>
                      <a:noFill/>
                    </a:ln>
                  </pic:spPr>
                </pic:pic>
              </a:graphicData>
            </a:graphic>
          </wp:inline>
        </w:drawing>
      </w:r>
      <w:r w:rsidRPr="009274F6">
        <w:rPr>
          <w:rFonts w:ascii="Times New Roman" w:eastAsia="Times New Roman" w:hAnsi="Times New Roman" w:cs="Times New Roman"/>
          <w:sz w:val="24"/>
          <w:szCs w:val="24"/>
          <w:lang w:eastAsia="ru-RU"/>
        </w:rPr>
        <w:t xml:space="preserve"> = </w:t>
      </w:r>
      <w:r w:rsidRPr="009274F6">
        <w:rPr>
          <w:rFonts w:ascii="Times New Roman" w:eastAsia="Times New Roman" w:hAnsi="Times New Roman" w:cs="Times New Roman"/>
          <w:noProof/>
          <w:sz w:val="24"/>
          <w:szCs w:val="24"/>
          <w:lang w:eastAsia="ru-RU"/>
        </w:rPr>
        <w:drawing>
          <wp:inline distT="0" distB="0" distL="0" distR="0" wp14:anchorId="605E5A53" wp14:editId="1EBC1A0A">
            <wp:extent cx="180975" cy="228600"/>
            <wp:effectExtent l="0" t="0" r="9525" b="0"/>
            <wp:docPr id="35" name="Рисунок 14" descr="https://konspekta.net/studopediaru/baza21/4400175243139.files/image027.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descr="https://konspekta.net/studopediaru/baza21/4400175243139.files/image027.png"/>
                    <pic:cNvPicPr>
                      <a:picLocks noChangeAspect="1" noChangeArrowheads="1"/>
                    </pic:cNvPicPr>
                  </pic:nvPicPr>
                  <pic:blipFill>
                    <a:blip r:embed="rId82" cstate="print">
                      <a:extLst>
                        <a:ext uri="{28A0092B-C50C-407E-A947-70E740481C1C}">
                          <a14:useLocalDpi xmlns:a14="http://schemas.microsoft.com/office/drawing/2010/main" val="0"/>
                        </a:ext>
                      </a:extLst>
                    </a:blip>
                    <a:srcRect/>
                    <a:stretch>
                      <a:fillRect/>
                    </a:stretch>
                  </pic:blipFill>
                  <pic:spPr bwMode="auto">
                    <a:xfrm>
                      <a:off x="0" y="0"/>
                      <a:ext cx="180975" cy="228600"/>
                    </a:xfrm>
                    <a:prstGeom prst="rect">
                      <a:avLst/>
                    </a:prstGeom>
                    <a:noFill/>
                    <a:ln>
                      <a:noFill/>
                    </a:ln>
                  </pic:spPr>
                </pic:pic>
              </a:graphicData>
            </a:graphic>
          </wp:inline>
        </w:drawing>
      </w:r>
      <w:r w:rsidRPr="009274F6">
        <w:rPr>
          <w:rFonts w:ascii="Times New Roman" w:eastAsia="Times New Roman" w:hAnsi="Times New Roman" w:cs="Times New Roman"/>
          <w:sz w:val="24"/>
          <w:szCs w:val="24"/>
          <w:lang w:eastAsia="ru-RU"/>
        </w:rPr>
        <w:t>.</w:t>
      </w:r>
    </w:p>
    <w:p w14:paraId="3D2E89CE" w14:textId="77777777" w:rsidR="009274F6" w:rsidRPr="009274F6" w:rsidRDefault="009274F6" w:rsidP="009274F6">
      <w:pPr>
        <w:spacing w:after="0" w:line="240" w:lineRule="auto"/>
        <w:ind w:firstLine="567"/>
        <w:rPr>
          <w:rFonts w:ascii="Times New Roman" w:eastAsia="Times New Roman" w:hAnsi="Times New Roman" w:cs="Times New Roman"/>
          <w:sz w:val="24"/>
          <w:szCs w:val="24"/>
          <w:lang w:eastAsia="ru-RU"/>
        </w:rPr>
      </w:pPr>
      <w:r w:rsidRPr="009274F6">
        <w:rPr>
          <w:rFonts w:ascii="Times New Roman" w:eastAsia="Times New Roman" w:hAnsi="Times New Roman" w:cs="Times New Roman"/>
          <w:sz w:val="24"/>
          <w:szCs w:val="24"/>
          <w:lang w:eastAsia="ru-RU"/>
        </w:rPr>
        <w:t>Результаты расчетов свойств пород в массиве занесены в таблицу 3.</w:t>
      </w:r>
    </w:p>
    <w:p w14:paraId="3D6972E3" w14:textId="77777777" w:rsidR="009274F6" w:rsidRPr="009274F6" w:rsidRDefault="009274F6" w:rsidP="009274F6">
      <w:pPr>
        <w:spacing w:after="0" w:line="240" w:lineRule="auto"/>
        <w:ind w:firstLine="567"/>
        <w:jc w:val="both"/>
        <w:rPr>
          <w:rFonts w:ascii="Times New Roman" w:eastAsia="Times New Roman" w:hAnsi="Times New Roman" w:cs="Times New Roman"/>
          <w:sz w:val="24"/>
          <w:szCs w:val="24"/>
          <w:lang w:eastAsia="ru-RU"/>
        </w:rPr>
      </w:pPr>
      <w:r w:rsidRPr="009274F6">
        <w:rPr>
          <w:rFonts w:ascii="Times New Roman" w:eastAsia="Times New Roman" w:hAnsi="Times New Roman" w:cs="Times New Roman"/>
          <w:sz w:val="24"/>
          <w:szCs w:val="24"/>
          <w:lang w:eastAsia="ru-RU"/>
        </w:rPr>
        <w:t xml:space="preserve"> Коэффициент запаса устойчивости - это величина, показывающая относительное превышение прочности массива по сравнению со сдвигающимися напряжениями. Для карьеров со сроком службы до 25 лет можно принять </w:t>
      </w:r>
      <w:proofErr w:type="spellStart"/>
      <w:r w:rsidRPr="009274F6">
        <w:rPr>
          <w:rFonts w:ascii="Times New Roman" w:eastAsia="Times New Roman" w:hAnsi="Times New Roman" w:cs="Times New Roman"/>
          <w:sz w:val="24"/>
          <w:szCs w:val="24"/>
          <w:lang w:eastAsia="ru-RU"/>
        </w:rPr>
        <w:t>Кзу</w:t>
      </w:r>
      <w:proofErr w:type="spellEnd"/>
      <w:r w:rsidRPr="009274F6">
        <w:rPr>
          <w:rFonts w:ascii="Times New Roman" w:eastAsia="Times New Roman" w:hAnsi="Times New Roman" w:cs="Times New Roman"/>
          <w:sz w:val="24"/>
          <w:szCs w:val="24"/>
          <w:lang w:eastAsia="ru-RU"/>
        </w:rPr>
        <w:t xml:space="preserve">=1,3, более 25 лет - </w:t>
      </w:r>
      <w:proofErr w:type="spellStart"/>
      <w:r w:rsidRPr="009274F6">
        <w:rPr>
          <w:rFonts w:ascii="Times New Roman" w:eastAsia="Times New Roman" w:hAnsi="Times New Roman" w:cs="Times New Roman"/>
          <w:sz w:val="24"/>
          <w:szCs w:val="24"/>
          <w:lang w:eastAsia="ru-RU"/>
        </w:rPr>
        <w:t>Кзу</w:t>
      </w:r>
      <w:proofErr w:type="spellEnd"/>
      <w:r w:rsidRPr="009274F6">
        <w:rPr>
          <w:rFonts w:ascii="Times New Roman" w:eastAsia="Times New Roman" w:hAnsi="Times New Roman" w:cs="Times New Roman"/>
          <w:sz w:val="24"/>
          <w:szCs w:val="24"/>
          <w:lang w:eastAsia="ru-RU"/>
        </w:rPr>
        <w:t xml:space="preserve"> =1,4.</w:t>
      </w:r>
    </w:p>
    <w:p w14:paraId="11693A25" w14:textId="77777777" w:rsidR="009274F6" w:rsidRPr="009274F6" w:rsidRDefault="009274F6" w:rsidP="009274F6">
      <w:pPr>
        <w:spacing w:after="0" w:line="240" w:lineRule="auto"/>
        <w:ind w:firstLine="567"/>
        <w:rPr>
          <w:rFonts w:ascii="Times New Roman" w:eastAsia="Times New Roman" w:hAnsi="Times New Roman" w:cs="Times New Roman"/>
          <w:sz w:val="24"/>
          <w:szCs w:val="24"/>
          <w:lang w:eastAsia="ru-RU"/>
        </w:rPr>
      </w:pPr>
      <w:r w:rsidRPr="009274F6">
        <w:rPr>
          <w:rFonts w:ascii="Times New Roman" w:eastAsia="Times New Roman" w:hAnsi="Times New Roman" w:cs="Times New Roman"/>
          <w:sz w:val="24"/>
          <w:szCs w:val="24"/>
          <w:lang w:eastAsia="ru-RU"/>
        </w:rPr>
        <w:t xml:space="preserve">По условию срок службы карьера 25 лет, значит, </w:t>
      </w:r>
      <w:proofErr w:type="spellStart"/>
      <w:r w:rsidRPr="009274F6">
        <w:rPr>
          <w:rFonts w:ascii="Times New Roman" w:eastAsia="Times New Roman" w:hAnsi="Times New Roman" w:cs="Times New Roman"/>
          <w:sz w:val="24"/>
          <w:szCs w:val="24"/>
          <w:lang w:eastAsia="ru-RU"/>
        </w:rPr>
        <w:t>Кзу</w:t>
      </w:r>
      <w:proofErr w:type="spellEnd"/>
      <w:r w:rsidRPr="009274F6">
        <w:rPr>
          <w:rFonts w:ascii="Times New Roman" w:eastAsia="Times New Roman" w:hAnsi="Times New Roman" w:cs="Times New Roman"/>
          <w:sz w:val="24"/>
          <w:szCs w:val="24"/>
          <w:lang w:eastAsia="ru-RU"/>
        </w:rPr>
        <w:t xml:space="preserve"> = 1,3.</w:t>
      </w:r>
    </w:p>
    <w:p w14:paraId="0CE86274" w14:textId="77777777" w:rsidR="009274F6" w:rsidRPr="009274F6" w:rsidRDefault="009274F6" w:rsidP="009274F6">
      <w:pPr>
        <w:spacing w:after="0" w:line="240" w:lineRule="auto"/>
        <w:ind w:firstLine="567"/>
        <w:rPr>
          <w:rFonts w:ascii="Times New Roman" w:eastAsia="Times New Roman" w:hAnsi="Times New Roman" w:cs="Times New Roman"/>
          <w:sz w:val="24"/>
          <w:szCs w:val="24"/>
          <w:lang w:eastAsia="ru-RU"/>
        </w:rPr>
      </w:pPr>
      <w:r w:rsidRPr="009274F6">
        <w:rPr>
          <w:rFonts w:ascii="Times New Roman" w:eastAsia="Times New Roman" w:hAnsi="Times New Roman" w:cs="Times New Roman"/>
          <w:sz w:val="24"/>
          <w:szCs w:val="24"/>
          <w:lang w:eastAsia="ru-RU"/>
        </w:rPr>
        <w:t xml:space="preserve">Для определения угла откоса борта с заданным запасом используют известную зависимость H = f (a), где Н - высота откоса, а = его угол, </w:t>
      </w:r>
      <w:proofErr w:type="spellStart"/>
      <w:r w:rsidRPr="009274F6">
        <w:rPr>
          <w:rFonts w:ascii="Times New Roman" w:eastAsia="Times New Roman" w:hAnsi="Times New Roman" w:cs="Times New Roman"/>
          <w:sz w:val="24"/>
          <w:szCs w:val="24"/>
          <w:lang w:eastAsia="ru-RU"/>
        </w:rPr>
        <w:t>Кзу</w:t>
      </w:r>
      <w:proofErr w:type="spellEnd"/>
      <w:r w:rsidRPr="009274F6">
        <w:rPr>
          <w:rFonts w:ascii="Times New Roman" w:eastAsia="Times New Roman" w:hAnsi="Times New Roman" w:cs="Times New Roman"/>
          <w:sz w:val="24"/>
          <w:szCs w:val="24"/>
          <w:lang w:eastAsia="ru-RU"/>
        </w:rPr>
        <w:t xml:space="preserve"> = 1.</w:t>
      </w:r>
    </w:p>
    <w:p w14:paraId="4A15BAC8" w14:textId="77777777" w:rsidR="009274F6" w:rsidRPr="009274F6" w:rsidRDefault="009274F6" w:rsidP="009274F6">
      <w:pPr>
        <w:pStyle w:val="a9"/>
        <w:spacing w:before="0" w:beforeAutospacing="0" w:after="0" w:afterAutospacing="0"/>
        <w:ind w:firstLine="567"/>
      </w:pPr>
      <w:r w:rsidRPr="009274F6">
        <w:t>Параметры определим по расчетным механическим свойствам:</w:t>
      </w:r>
    </w:p>
    <w:p w14:paraId="3EAB5ECD" w14:textId="77777777" w:rsidR="009274F6" w:rsidRPr="009274F6" w:rsidRDefault="009274F6" w:rsidP="009274F6">
      <w:pPr>
        <w:pStyle w:val="a9"/>
        <w:spacing w:before="0" w:beforeAutospacing="0" w:after="0" w:afterAutospacing="0"/>
        <w:ind w:firstLine="567"/>
      </w:pPr>
      <w:r w:rsidRPr="009274F6">
        <w:t> </w:t>
      </w:r>
      <w:r w:rsidRPr="009274F6">
        <w:rPr>
          <w:noProof/>
        </w:rPr>
        <w:drawing>
          <wp:inline distT="0" distB="0" distL="0" distR="0" wp14:anchorId="313FBD16" wp14:editId="7545CB75">
            <wp:extent cx="647700" cy="466725"/>
            <wp:effectExtent l="0" t="0" r="0" b="9525"/>
            <wp:docPr id="36" name="Рисунок 20" descr="https://konspekta.net/studopediaru/baza21/4400175243139.files/image08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https://konspekta.net/studopediaru/baza21/4400175243139.files/image084.png"/>
                    <pic:cNvPicPr>
                      <a:picLocks noChangeAspect="1" noChangeArrowheads="1"/>
                    </pic:cNvPicPr>
                  </pic:nvPicPr>
                  <pic:blipFill>
                    <a:blip r:embed="rId83" cstate="print">
                      <a:extLst>
                        <a:ext uri="{28A0092B-C50C-407E-A947-70E740481C1C}">
                          <a14:useLocalDpi xmlns:a14="http://schemas.microsoft.com/office/drawing/2010/main" val="0"/>
                        </a:ext>
                      </a:extLst>
                    </a:blip>
                    <a:srcRect/>
                    <a:stretch>
                      <a:fillRect/>
                    </a:stretch>
                  </pic:blipFill>
                  <pic:spPr bwMode="auto">
                    <a:xfrm>
                      <a:off x="0" y="0"/>
                      <a:ext cx="647700" cy="466725"/>
                    </a:xfrm>
                    <a:prstGeom prst="rect">
                      <a:avLst/>
                    </a:prstGeom>
                    <a:noFill/>
                    <a:ln>
                      <a:noFill/>
                    </a:ln>
                  </pic:spPr>
                </pic:pic>
              </a:graphicData>
            </a:graphic>
          </wp:inline>
        </w:drawing>
      </w:r>
      <w:r w:rsidRPr="009274F6">
        <w:t> = 0,51/1,3 = 0,39 МПа</w:t>
      </w:r>
    </w:p>
    <w:p w14:paraId="4F60B7A3" w14:textId="77777777" w:rsidR="009274F6" w:rsidRPr="009274F6" w:rsidRDefault="009274F6" w:rsidP="009274F6">
      <w:pPr>
        <w:pStyle w:val="a9"/>
        <w:spacing w:before="0" w:beforeAutospacing="0" w:after="0" w:afterAutospacing="0"/>
        <w:ind w:firstLine="567"/>
      </w:pPr>
      <w:r w:rsidRPr="009274F6">
        <w:rPr>
          <w:noProof/>
        </w:rPr>
        <w:drawing>
          <wp:inline distT="0" distB="0" distL="0" distR="0" wp14:anchorId="119B38E0" wp14:editId="0AE1961C">
            <wp:extent cx="990600" cy="466725"/>
            <wp:effectExtent l="0" t="0" r="0" b="9525"/>
            <wp:docPr id="37" name="Рисунок 21" descr="https://konspekta.net/studopediaru/baza21/4400175243139.files/image086.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descr="https://konspekta.net/studopediaru/baza21/4400175243139.files/image086.png"/>
                    <pic:cNvPicPr>
                      <a:picLocks noChangeAspect="1" noChangeArrowheads="1"/>
                    </pic:cNvPicPr>
                  </pic:nvPicPr>
                  <pic:blipFill>
                    <a:blip r:embed="rId84" cstate="print">
                      <a:extLst>
                        <a:ext uri="{28A0092B-C50C-407E-A947-70E740481C1C}">
                          <a14:useLocalDpi xmlns:a14="http://schemas.microsoft.com/office/drawing/2010/main" val="0"/>
                        </a:ext>
                      </a:extLst>
                    </a:blip>
                    <a:srcRect/>
                    <a:stretch>
                      <a:fillRect/>
                    </a:stretch>
                  </pic:blipFill>
                  <pic:spPr bwMode="auto">
                    <a:xfrm>
                      <a:off x="0" y="0"/>
                      <a:ext cx="990600" cy="466725"/>
                    </a:xfrm>
                    <a:prstGeom prst="rect">
                      <a:avLst/>
                    </a:prstGeom>
                    <a:noFill/>
                    <a:ln>
                      <a:noFill/>
                    </a:ln>
                  </pic:spPr>
                </pic:pic>
              </a:graphicData>
            </a:graphic>
          </wp:inline>
        </w:drawing>
      </w:r>
      <w:r w:rsidRPr="009274F6">
        <w:t xml:space="preserve"> = </w:t>
      </w:r>
      <w:proofErr w:type="spellStart"/>
      <w:r w:rsidRPr="009274F6">
        <w:t>arctg</w:t>
      </w:r>
      <w:proofErr w:type="spellEnd"/>
      <w:r w:rsidRPr="009274F6">
        <w:t xml:space="preserve"> (</w:t>
      </w:r>
      <w:proofErr w:type="spellStart"/>
      <w:r w:rsidRPr="009274F6">
        <w:t>tg</w:t>
      </w:r>
      <w:proofErr w:type="spellEnd"/>
      <w:r w:rsidRPr="009274F6">
        <w:t xml:space="preserve"> 28,3° / 1,3) = 22,5°</w:t>
      </w:r>
    </w:p>
    <w:p w14:paraId="4C71C7E6" w14:textId="77777777" w:rsidR="009274F6" w:rsidRPr="009274F6" w:rsidRDefault="009274F6" w:rsidP="009274F6">
      <w:pPr>
        <w:pStyle w:val="a9"/>
        <w:spacing w:before="0" w:beforeAutospacing="0" w:after="0" w:afterAutospacing="0"/>
        <w:ind w:firstLine="567"/>
      </w:pPr>
      <w:r w:rsidRPr="009274F6">
        <w:t> </w:t>
      </w:r>
    </w:p>
    <w:p w14:paraId="440E9AAC" w14:textId="77777777" w:rsidR="009274F6" w:rsidRPr="009274F6" w:rsidRDefault="009274F6" w:rsidP="009274F6">
      <w:pPr>
        <w:pStyle w:val="a9"/>
        <w:spacing w:before="0" w:beforeAutospacing="0" w:after="0" w:afterAutospacing="0"/>
        <w:ind w:firstLine="567"/>
      </w:pPr>
      <w:r w:rsidRPr="009274F6">
        <w:t>Расчетная высота вертикального обнажения пород:</w:t>
      </w:r>
    </w:p>
    <w:p w14:paraId="7F508356" w14:textId="77777777" w:rsidR="009274F6" w:rsidRPr="009274F6" w:rsidRDefault="009274F6" w:rsidP="009274F6">
      <w:pPr>
        <w:pStyle w:val="a9"/>
        <w:spacing w:before="0" w:beforeAutospacing="0" w:after="0" w:afterAutospacing="0"/>
        <w:ind w:firstLine="567"/>
        <w:outlineLvl w:val="0"/>
      </w:pPr>
      <w:r w:rsidRPr="009274F6">
        <w:t> </w:t>
      </w:r>
      <w:r w:rsidRPr="009274F6">
        <w:rPr>
          <w:noProof/>
        </w:rPr>
        <w:drawing>
          <wp:inline distT="0" distB="0" distL="0" distR="0" wp14:anchorId="0B487483" wp14:editId="75AA6BE0">
            <wp:extent cx="1752600" cy="485775"/>
            <wp:effectExtent l="0" t="0" r="0" b="9525"/>
            <wp:docPr id="38" name="Рисунок 22" descr="https://konspekta.net/studopediaru/baza21/4400175243139.files/image088.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descr="https://konspekta.net/studopediaru/baza21/4400175243139.files/image088.png"/>
                    <pic:cNvPicPr>
                      <a:picLocks noChangeAspect="1" noChangeArrowheads="1"/>
                    </pic:cNvPicPr>
                  </pic:nvPicPr>
                  <pic:blipFill>
                    <a:blip r:embed="rId85" cstate="print">
                      <a:extLst>
                        <a:ext uri="{28A0092B-C50C-407E-A947-70E740481C1C}">
                          <a14:useLocalDpi xmlns:a14="http://schemas.microsoft.com/office/drawing/2010/main" val="0"/>
                        </a:ext>
                      </a:extLst>
                    </a:blip>
                    <a:srcRect/>
                    <a:stretch>
                      <a:fillRect/>
                    </a:stretch>
                  </pic:blipFill>
                  <pic:spPr bwMode="auto">
                    <a:xfrm>
                      <a:off x="0" y="0"/>
                      <a:ext cx="1752600" cy="485775"/>
                    </a:xfrm>
                    <a:prstGeom prst="rect">
                      <a:avLst/>
                    </a:prstGeom>
                    <a:noFill/>
                    <a:ln>
                      <a:noFill/>
                    </a:ln>
                  </pic:spPr>
                </pic:pic>
              </a:graphicData>
            </a:graphic>
          </wp:inline>
        </w:drawing>
      </w:r>
      <w:r w:rsidRPr="009274F6">
        <w:t> = (2*0,39/0,034) *</w:t>
      </w:r>
      <w:proofErr w:type="spellStart"/>
      <w:r w:rsidRPr="009274F6">
        <w:t>ctg</w:t>
      </w:r>
      <w:proofErr w:type="spellEnd"/>
      <w:r w:rsidRPr="009274F6">
        <w:t xml:space="preserve"> (45° - (22,5° /2)) = 34 м</w:t>
      </w:r>
    </w:p>
    <w:p w14:paraId="4ECB65B0" w14:textId="77777777" w:rsidR="009274F6" w:rsidRPr="009274F6" w:rsidRDefault="009274F6" w:rsidP="009274F6">
      <w:pPr>
        <w:pStyle w:val="a9"/>
        <w:spacing w:before="0" w:beforeAutospacing="0" w:after="0" w:afterAutospacing="0"/>
        <w:ind w:firstLine="567"/>
      </w:pPr>
      <w:r w:rsidRPr="009274F6">
        <w:t>H' = Н / Н</w:t>
      </w:r>
      <w:r w:rsidRPr="009274F6">
        <w:rPr>
          <w:vertAlign w:val="subscript"/>
        </w:rPr>
        <w:t xml:space="preserve">90 (р) </w:t>
      </w:r>
      <w:r w:rsidRPr="009274F6">
        <w:t>= 360/35 = 10,59</w:t>
      </w:r>
    </w:p>
    <w:p w14:paraId="6C08FD0F" w14:textId="77777777" w:rsidR="009274F6" w:rsidRPr="009274F6" w:rsidRDefault="009274F6" w:rsidP="009274F6">
      <w:pPr>
        <w:pStyle w:val="a9"/>
        <w:spacing w:before="0" w:beforeAutospacing="0" w:after="0" w:afterAutospacing="0"/>
        <w:ind w:firstLine="567"/>
      </w:pPr>
      <w:r w:rsidRPr="009274F6">
        <w:t xml:space="preserve"> По величине H' и </w:t>
      </w:r>
      <w:r w:rsidRPr="009274F6">
        <w:rPr>
          <w:noProof/>
        </w:rPr>
        <w:drawing>
          <wp:inline distT="0" distB="0" distL="0" distR="0" wp14:anchorId="25F9699C" wp14:editId="6C555B9D">
            <wp:extent cx="190500" cy="238125"/>
            <wp:effectExtent l="0" t="0" r="0" b="9525"/>
            <wp:docPr id="39" name="Рисунок 23" descr="https://konspekta.net/studopediaru/baza21/4400175243139.files/image09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 descr="https://konspekta.net/studopediaru/baza21/4400175243139.files/image090.png"/>
                    <pic:cNvPicPr>
                      <a:picLocks noChangeAspect="1" noChangeArrowheads="1"/>
                    </pic:cNvPicPr>
                  </pic:nvPicPr>
                  <pic:blipFill>
                    <a:blip r:embed="rId86" cstate="print">
                      <a:extLst>
                        <a:ext uri="{28A0092B-C50C-407E-A947-70E740481C1C}">
                          <a14:useLocalDpi xmlns:a14="http://schemas.microsoft.com/office/drawing/2010/main" val="0"/>
                        </a:ext>
                      </a:extLst>
                    </a:blip>
                    <a:srcRect/>
                    <a:stretch>
                      <a:fillRect/>
                    </a:stretch>
                  </pic:blipFill>
                  <pic:spPr bwMode="auto">
                    <a:xfrm>
                      <a:off x="0" y="0"/>
                      <a:ext cx="190500" cy="238125"/>
                    </a:xfrm>
                    <a:prstGeom prst="rect">
                      <a:avLst/>
                    </a:prstGeom>
                    <a:noFill/>
                    <a:ln>
                      <a:noFill/>
                    </a:ln>
                  </pic:spPr>
                </pic:pic>
              </a:graphicData>
            </a:graphic>
          </wp:inline>
        </w:drawing>
      </w:r>
      <w:r w:rsidRPr="009274F6">
        <w:t xml:space="preserve"> на графике Фисенко определяем угол устойчивого откоса </w:t>
      </w:r>
      <w:r w:rsidRPr="009274F6">
        <w:rPr>
          <w:noProof/>
        </w:rPr>
        <w:drawing>
          <wp:inline distT="0" distB="0" distL="0" distR="0" wp14:anchorId="21A87CFD" wp14:editId="57CFBF90">
            <wp:extent cx="152400" cy="142875"/>
            <wp:effectExtent l="0" t="0" r="0" b="9525"/>
            <wp:docPr id="40" name="Рисунок 24" descr="https://konspekta.net/studopediaru/baza21/4400175243139.files/image09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descr="https://konspekta.net/studopediaru/baza21/4400175243139.files/image092.png"/>
                    <pic:cNvPicPr>
                      <a:picLocks noChangeAspect="1" noChangeArrowheads="1"/>
                    </pic:cNvPicPr>
                  </pic:nvPicPr>
                  <pic:blipFill>
                    <a:blip r:embed="rId87" cstate="print">
                      <a:extLst>
                        <a:ext uri="{28A0092B-C50C-407E-A947-70E740481C1C}">
                          <a14:useLocalDpi xmlns:a14="http://schemas.microsoft.com/office/drawing/2010/main" val="0"/>
                        </a:ext>
                      </a:extLst>
                    </a:blip>
                    <a:srcRect/>
                    <a:stretch>
                      <a:fillRect/>
                    </a:stretch>
                  </pic:blipFill>
                  <pic:spPr bwMode="auto">
                    <a:xfrm>
                      <a:off x="0" y="0"/>
                      <a:ext cx="152400" cy="142875"/>
                    </a:xfrm>
                    <a:prstGeom prst="rect">
                      <a:avLst/>
                    </a:prstGeom>
                    <a:noFill/>
                    <a:ln>
                      <a:noFill/>
                    </a:ln>
                  </pic:spPr>
                </pic:pic>
              </a:graphicData>
            </a:graphic>
          </wp:inline>
        </w:drawing>
      </w:r>
      <w:r w:rsidRPr="009274F6">
        <w:t>=35°.</w:t>
      </w:r>
    </w:p>
    <w:p w14:paraId="2FE10669" w14:textId="77777777" w:rsidR="009274F6" w:rsidRPr="009274F6" w:rsidRDefault="009274F6" w:rsidP="009274F6">
      <w:pPr>
        <w:spacing w:after="0" w:line="240" w:lineRule="auto"/>
        <w:ind w:firstLine="567"/>
        <w:rPr>
          <w:rFonts w:ascii="Times New Roman" w:eastAsia="Times New Roman" w:hAnsi="Times New Roman" w:cs="Times New Roman"/>
          <w:sz w:val="24"/>
          <w:szCs w:val="24"/>
          <w:lang w:eastAsia="ru-RU"/>
        </w:rPr>
      </w:pPr>
      <w:r w:rsidRPr="009274F6">
        <w:rPr>
          <w:rFonts w:ascii="Times New Roman" w:eastAsia="Times New Roman" w:hAnsi="Times New Roman" w:cs="Times New Roman"/>
          <w:sz w:val="24"/>
          <w:szCs w:val="24"/>
          <w:lang w:eastAsia="ru-RU"/>
        </w:rPr>
        <w:t xml:space="preserve">На схеме поперечного сечения месторождения строим результирующую линию устойчивого откоса борта под углом </w:t>
      </w:r>
      <w:r w:rsidRPr="009274F6">
        <w:rPr>
          <w:rFonts w:ascii="Times New Roman" w:eastAsia="Times New Roman" w:hAnsi="Times New Roman" w:cs="Times New Roman"/>
          <w:noProof/>
          <w:sz w:val="24"/>
          <w:szCs w:val="24"/>
          <w:lang w:eastAsia="ru-RU"/>
        </w:rPr>
        <w:drawing>
          <wp:inline distT="0" distB="0" distL="0" distR="0" wp14:anchorId="57F4E65B" wp14:editId="6936123D">
            <wp:extent cx="152400" cy="142875"/>
            <wp:effectExtent l="0" t="0" r="0" b="9525"/>
            <wp:docPr id="41" name="Рисунок 25" descr="https://konspekta.net/studopediaru/baza21/4400175243139.files/image09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 descr="https://konspekta.net/studopediaru/baza21/4400175243139.files/image092.png"/>
                    <pic:cNvPicPr>
                      <a:picLocks noChangeAspect="1" noChangeArrowheads="1"/>
                    </pic:cNvPicPr>
                  </pic:nvPicPr>
                  <pic:blipFill>
                    <a:blip r:embed="rId87" cstate="print">
                      <a:extLst>
                        <a:ext uri="{28A0092B-C50C-407E-A947-70E740481C1C}">
                          <a14:useLocalDpi xmlns:a14="http://schemas.microsoft.com/office/drawing/2010/main" val="0"/>
                        </a:ext>
                      </a:extLst>
                    </a:blip>
                    <a:srcRect/>
                    <a:stretch>
                      <a:fillRect/>
                    </a:stretch>
                  </pic:blipFill>
                  <pic:spPr bwMode="auto">
                    <a:xfrm>
                      <a:off x="0" y="0"/>
                      <a:ext cx="152400" cy="142875"/>
                    </a:xfrm>
                    <a:prstGeom prst="rect">
                      <a:avLst/>
                    </a:prstGeom>
                    <a:noFill/>
                    <a:ln>
                      <a:noFill/>
                    </a:ln>
                  </pic:spPr>
                </pic:pic>
              </a:graphicData>
            </a:graphic>
          </wp:inline>
        </w:drawing>
      </w:r>
      <w:r w:rsidRPr="009274F6">
        <w:rPr>
          <w:rFonts w:ascii="Times New Roman" w:eastAsia="Times New Roman" w:hAnsi="Times New Roman" w:cs="Times New Roman"/>
          <w:sz w:val="24"/>
          <w:szCs w:val="24"/>
          <w:lang w:eastAsia="ru-RU"/>
        </w:rPr>
        <w:t>.</w:t>
      </w:r>
    </w:p>
    <w:p w14:paraId="66BFBB97" w14:textId="77777777" w:rsidR="009274F6" w:rsidRPr="009274F6" w:rsidRDefault="009274F6" w:rsidP="009274F6">
      <w:pPr>
        <w:spacing w:after="0" w:line="240" w:lineRule="auto"/>
        <w:ind w:firstLine="567"/>
        <w:outlineLvl w:val="0"/>
        <w:rPr>
          <w:rFonts w:ascii="Times New Roman" w:eastAsia="Times New Roman" w:hAnsi="Times New Roman" w:cs="Times New Roman"/>
          <w:sz w:val="24"/>
          <w:szCs w:val="24"/>
          <w:lang w:eastAsia="ru-RU"/>
        </w:rPr>
      </w:pPr>
      <w:r w:rsidRPr="009274F6">
        <w:rPr>
          <w:rFonts w:ascii="Times New Roman" w:eastAsia="Times New Roman" w:hAnsi="Times New Roman" w:cs="Times New Roman"/>
          <w:sz w:val="24"/>
          <w:szCs w:val="24"/>
          <w:lang w:eastAsia="ru-RU"/>
        </w:rPr>
        <w:t>3. Построение наиболее вероятной линии скольжения в проектном борту</w:t>
      </w:r>
    </w:p>
    <w:p w14:paraId="648C7AB4" w14:textId="77777777" w:rsidR="009274F6" w:rsidRPr="009274F6" w:rsidRDefault="009274F6" w:rsidP="009274F6">
      <w:pPr>
        <w:spacing w:after="0" w:line="240" w:lineRule="auto"/>
        <w:ind w:firstLine="567"/>
        <w:rPr>
          <w:rFonts w:ascii="Times New Roman" w:eastAsia="Times New Roman" w:hAnsi="Times New Roman" w:cs="Times New Roman"/>
          <w:sz w:val="24"/>
          <w:szCs w:val="24"/>
          <w:lang w:eastAsia="ru-RU"/>
        </w:rPr>
      </w:pPr>
      <w:r w:rsidRPr="009274F6">
        <w:rPr>
          <w:rFonts w:ascii="Times New Roman" w:eastAsia="Times New Roman" w:hAnsi="Times New Roman" w:cs="Times New Roman"/>
          <w:sz w:val="24"/>
          <w:szCs w:val="24"/>
          <w:lang w:eastAsia="ru-RU"/>
        </w:rPr>
        <w:t>Это теоретически обоснованное положение поперечного сечения поверхности, по которой деформация сдвига пород откоса вероятна в наибольшей степени, то есть расчетная величина коэффициента запаса устойчивости по ней является минимальной.</w:t>
      </w:r>
    </w:p>
    <w:p w14:paraId="7C4C25FA" w14:textId="77777777" w:rsidR="009274F6" w:rsidRPr="009274F6" w:rsidRDefault="009274F6" w:rsidP="009274F6">
      <w:pPr>
        <w:spacing w:after="0" w:line="240" w:lineRule="auto"/>
        <w:ind w:firstLine="567"/>
        <w:rPr>
          <w:rFonts w:ascii="Times New Roman" w:eastAsia="Times New Roman" w:hAnsi="Times New Roman" w:cs="Times New Roman"/>
          <w:sz w:val="24"/>
          <w:szCs w:val="24"/>
          <w:lang w:eastAsia="ru-RU"/>
        </w:rPr>
      </w:pPr>
      <w:r w:rsidRPr="009274F6">
        <w:rPr>
          <w:rFonts w:ascii="Times New Roman" w:eastAsia="Times New Roman" w:hAnsi="Times New Roman" w:cs="Times New Roman"/>
          <w:sz w:val="24"/>
          <w:szCs w:val="24"/>
          <w:lang w:eastAsia="ru-RU"/>
        </w:rPr>
        <w:t>Определим фактическую высоту вертикального обнажения усредненных пород массива</w:t>
      </w:r>
    </w:p>
    <w:p w14:paraId="1059D8D1" w14:textId="77777777" w:rsidR="009274F6" w:rsidRPr="009274F6" w:rsidRDefault="009274F6" w:rsidP="009274F6">
      <w:pPr>
        <w:spacing w:after="0" w:line="240" w:lineRule="auto"/>
        <w:ind w:firstLine="567"/>
        <w:rPr>
          <w:rFonts w:ascii="Times New Roman" w:eastAsia="Times New Roman" w:hAnsi="Times New Roman" w:cs="Times New Roman"/>
          <w:sz w:val="24"/>
          <w:szCs w:val="24"/>
          <w:lang w:eastAsia="ru-RU"/>
        </w:rPr>
      </w:pPr>
      <w:r w:rsidRPr="009274F6">
        <w:rPr>
          <w:rFonts w:ascii="Times New Roman" w:eastAsia="Times New Roman" w:hAnsi="Times New Roman" w:cs="Times New Roman"/>
          <w:sz w:val="24"/>
          <w:szCs w:val="24"/>
          <w:lang w:eastAsia="ru-RU"/>
        </w:rPr>
        <w:t> </w:t>
      </w:r>
    </w:p>
    <w:p w14:paraId="61DF7A1A" w14:textId="77777777" w:rsidR="009274F6" w:rsidRPr="009274F6" w:rsidRDefault="009274F6" w:rsidP="009274F6">
      <w:pPr>
        <w:spacing w:after="0" w:line="240" w:lineRule="auto"/>
        <w:ind w:firstLine="567"/>
        <w:rPr>
          <w:rFonts w:ascii="Times New Roman" w:eastAsia="Times New Roman" w:hAnsi="Times New Roman" w:cs="Times New Roman"/>
          <w:sz w:val="24"/>
          <w:szCs w:val="24"/>
          <w:lang w:eastAsia="ru-RU"/>
        </w:rPr>
      </w:pPr>
      <w:r w:rsidRPr="009274F6">
        <w:rPr>
          <w:rFonts w:ascii="Times New Roman" w:eastAsia="Times New Roman" w:hAnsi="Times New Roman" w:cs="Times New Roman"/>
          <w:noProof/>
          <w:sz w:val="24"/>
          <w:szCs w:val="24"/>
          <w:lang w:eastAsia="ru-RU"/>
        </w:rPr>
        <w:drawing>
          <wp:inline distT="0" distB="0" distL="0" distR="0" wp14:anchorId="5A669E8D" wp14:editId="2DDD72BF">
            <wp:extent cx="1476375" cy="504825"/>
            <wp:effectExtent l="0" t="0" r="9525" b="9525"/>
            <wp:docPr id="42" name="Рисунок 26" descr="https://konspekta.net/studopediaru/baza21/4400175243139.files/image09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 descr="https://konspekta.net/studopediaru/baza21/4400175243139.files/image094.png"/>
                    <pic:cNvPicPr>
                      <a:picLocks noChangeAspect="1" noChangeArrowheads="1"/>
                    </pic:cNvPicPr>
                  </pic:nvPicPr>
                  <pic:blipFill>
                    <a:blip r:embed="rId88" cstate="print">
                      <a:extLst>
                        <a:ext uri="{28A0092B-C50C-407E-A947-70E740481C1C}">
                          <a14:useLocalDpi xmlns:a14="http://schemas.microsoft.com/office/drawing/2010/main" val="0"/>
                        </a:ext>
                      </a:extLst>
                    </a:blip>
                    <a:srcRect/>
                    <a:stretch>
                      <a:fillRect/>
                    </a:stretch>
                  </pic:blipFill>
                  <pic:spPr bwMode="auto">
                    <a:xfrm>
                      <a:off x="0" y="0"/>
                      <a:ext cx="1476375" cy="504825"/>
                    </a:xfrm>
                    <a:prstGeom prst="rect">
                      <a:avLst/>
                    </a:prstGeom>
                    <a:noFill/>
                    <a:ln>
                      <a:noFill/>
                    </a:ln>
                  </pic:spPr>
                </pic:pic>
              </a:graphicData>
            </a:graphic>
          </wp:inline>
        </w:drawing>
      </w:r>
      <w:r w:rsidRPr="009274F6">
        <w:rPr>
          <w:rFonts w:ascii="Times New Roman" w:eastAsia="Times New Roman" w:hAnsi="Times New Roman" w:cs="Times New Roman"/>
          <w:sz w:val="24"/>
          <w:szCs w:val="24"/>
          <w:lang w:eastAsia="ru-RU"/>
        </w:rPr>
        <w:t xml:space="preserve"> = </w:t>
      </w:r>
      <w:r w:rsidRPr="009274F6">
        <w:rPr>
          <w:rFonts w:ascii="Times New Roman" w:eastAsia="Times New Roman" w:hAnsi="Times New Roman" w:cs="Times New Roman"/>
          <w:noProof/>
          <w:sz w:val="24"/>
          <w:szCs w:val="24"/>
          <w:lang w:eastAsia="ru-RU"/>
        </w:rPr>
        <w:drawing>
          <wp:inline distT="0" distB="0" distL="0" distR="0" wp14:anchorId="2387D5F7" wp14:editId="2D2830A2">
            <wp:extent cx="1571625" cy="428625"/>
            <wp:effectExtent l="0" t="0" r="9525" b="9525"/>
            <wp:docPr id="43" name="Рисунок 27" descr="https://konspekta.net/studopediaru/baza21/4400175243139.files/image096.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 descr="https://konspekta.net/studopediaru/baza21/4400175243139.files/image096.png"/>
                    <pic:cNvPicPr>
                      <a:picLocks noChangeAspect="1" noChangeArrowheads="1"/>
                    </pic:cNvPicPr>
                  </pic:nvPicPr>
                  <pic:blipFill>
                    <a:blip r:embed="rId89" cstate="print">
                      <a:extLst>
                        <a:ext uri="{28A0092B-C50C-407E-A947-70E740481C1C}">
                          <a14:useLocalDpi xmlns:a14="http://schemas.microsoft.com/office/drawing/2010/main" val="0"/>
                        </a:ext>
                      </a:extLst>
                    </a:blip>
                    <a:srcRect/>
                    <a:stretch>
                      <a:fillRect/>
                    </a:stretch>
                  </pic:blipFill>
                  <pic:spPr bwMode="auto">
                    <a:xfrm>
                      <a:off x="0" y="0"/>
                      <a:ext cx="1571625" cy="428625"/>
                    </a:xfrm>
                    <a:prstGeom prst="rect">
                      <a:avLst/>
                    </a:prstGeom>
                    <a:noFill/>
                    <a:ln>
                      <a:noFill/>
                    </a:ln>
                  </pic:spPr>
                </pic:pic>
              </a:graphicData>
            </a:graphic>
          </wp:inline>
        </w:drawing>
      </w:r>
      <w:r w:rsidRPr="009274F6">
        <w:rPr>
          <w:rFonts w:ascii="Times New Roman" w:eastAsia="Times New Roman" w:hAnsi="Times New Roman" w:cs="Times New Roman"/>
          <w:sz w:val="24"/>
          <w:szCs w:val="24"/>
          <w:lang w:eastAsia="ru-RU"/>
        </w:rPr>
        <w:t>= 50 м</w:t>
      </w:r>
    </w:p>
    <w:p w14:paraId="555C2FC7" w14:textId="77777777" w:rsidR="009274F6" w:rsidRPr="009274F6" w:rsidRDefault="009274F6" w:rsidP="009274F6">
      <w:pPr>
        <w:spacing w:after="0" w:line="240" w:lineRule="auto"/>
        <w:ind w:firstLine="567"/>
        <w:rPr>
          <w:rFonts w:ascii="Times New Roman" w:eastAsia="Times New Roman" w:hAnsi="Times New Roman" w:cs="Times New Roman"/>
          <w:sz w:val="24"/>
          <w:szCs w:val="24"/>
          <w:lang w:eastAsia="ru-RU"/>
        </w:rPr>
      </w:pPr>
      <w:r w:rsidRPr="009274F6">
        <w:rPr>
          <w:rFonts w:ascii="Times New Roman" w:eastAsia="Times New Roman" w:hAnsi="Times New Roman" w:cs="Times New Roman"/>
          <w:sz w:val="24"/>
          <w:szCs w:val="24"/>
          <w:lang w:eastAsia="ru-RU"/>
        </w:rPr>
        <w:t> </w:t>
      </w:r>
    </w:p>
    <w:p w14:paraId="4CA1DA8E" w14:textId="77777777" w:rsidR="009274F6" w:rsidRPr="009274F6" w:rsidRDefault="009274F6" w:rsidP="009274F6">
      <w:pPr>
        <w:spacing w:after="0" w:line="240" w:lineRule="auto"/>
        <w:ind w:firstLine="567"/>
        <w:rPr>
          <w:rFonts w:ascii="Times New Roman" w:eastAsia="Times New Roman" w:hAnsi="Times New Roman" w:cs="Times New Roman"/>
          <w:sz w:val="24"/>
          <w:szCs w:val="24"/>
          <w:lang w:eastAsia="ru-RU"/>
        </w:rPr>
      </w:pPr>
      <w:r w:rsidRPr="009274F6">
        <w:rPr>
          <w:rFonts w:ascii="Times New Roman" w:eastAsia="Times New Roman" w:hAnsi="Times New Roman" w:cs="Times New Roman"/>
          <w:sz w:val="24"/>
          <w:szCs w:val="24"/>
          <w:lang w:eastAsia="ru-RU"/>
        </w:rPr>
        <w:t>На глубине Н</w:t>
      </w:r>
      <w:r w:rsidRPr="009274F6">
        <w:rPr>
          <w:rFonts w:ascii="Times New Roman" w:eastAsia="Times New Roman" w:hAnsi="Times New Roman" w:cs="Times New Roman"/>
          <w:sz w:val="24"/>
          <w:szCs w:val="24"/>
          <w:vertAlign w:val="subscript"/>
          <w:lang w:eastAsia="ru-RU"/>
        </w:rPr>
        <w:t>90</w:t>
      </w:r>
      <w:r w:rsidRPr="009274F6">
        <w:rPr>
          <w:rFonts w:ascii="Times New Roman" w:eastAsia="Times New Roman" w:hAnsi="Times New Roman" w:cs="Times New Roman"/>
          <w:sz w:val="24"/>
          <w:szCs w:val="24"/>
          <w:lang w:eastAsia="ru-RU"/>
        </w:rPr>
        <w:t xml:space="preserve"> от верхней площадки борта проводим горизонтальную линию.</w:t>
      </w:r>
    </w:p>
    <w:p w14:paraId="784A5DB0" w14:textId="77777777" w:rsidR="009274F6" w:rsidRPr="009274F6" w:rsidRDefault="009274F6" w:rsidP="009274F6">
      <w:pPr>
        <w:spacing w:after="0" w:line="240" w:lineRule="auto"/>
        <w:ind w:firstLine="567"/>
        <w:rPr>
          <w:rFonts w:ascii="Times New Roman" w:eastAsia="Times New Roman" w:hAnsi="Times New Roman" w:cs="Times New Roman"/>
          <w:sz w:val="24"/>
          <w:szCs w:val="24"/>
          <w:lang w:eastAsia="ru-RU"/>
        </w:rPr>
      </w:pPr>
      <w:r w:rsidRPr="009274F6">
        <w:rPr>
          <w:rFonts w:ascii="Times New Roman" w:eastAsia="Times New Roman" w:hAnsi="Times New Roman" w:cs="Times New Roman"/>
          <w:sz w:val="24"/>
          <w:szCs w:val="24"/>
          <w:lang w:eastAsia="ru-RU"/>
        </w:rPr>
        <w:t xml:space="preserve">Из верхней бровки откоса опустим вертикальный луч, который является линией направления наибольшего главного напряжения в точке а, из которой проводят луч под углом сдвига </w:t>
      </w:r>
      <w:r w:rsidRPr="009274F6">
        <w:rPr>
          <w:rFonts w:ascii="Times New Roman" w:eastAsia="Times New Roman" w:hAnsi="Times New Roman" w:cs="Times New Roman"/>
          <w:noProof/>
          <w:sz w:val="24"/>
          <w:szCs w:val="24"/>
          <w:lang w:eastAsia="ru-RU"/>
        </w:rPr>
        <w:drawing>
          <wp:inline distT="0" distB="0" distL="0" distR="0" wp14:anchorId="79DE90C3" wp14:editId="6A6487D7">
            <wp:extent cx="904875" cy="504825"/>
            <wp:effectExtent l="0" t="0" r="9525" b="9525"/>
            <wp:docPr id="44" name="Рисунок 28" descr="https://konspekta.net/studopediaru/baza21/4400175243139.files/image098.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 descr="https://konspekta.net/studopediaru/baza21/4400175243139.files/image098.png"/>
                    <pic:cNvPicPr>
                      <a:picLocks noChangeAspect="1" noChangeArrowheads="1"/>
                    </pic:cNvPicPr>
                  </pic:nvPicPr>
                  <pic:blipFill>
                    <a:blip r:embed="rId90" cstate="print">
                      <a:extLst>
                        <a:ext uri="{28A0092B-C50C-407E-A947-70E740481C1C}">
                          <a14:useLocalDpi xmlns:a14="http://schemas.microsoft.com/office/drawing/2010/main" val="0"/>
                        </a:ext>
                      </a:extLst>
                    </a:blip>
                    <a:srcRect/>
                    <a:stretch>
                      <a:fillRect/>
                    </a:stretch>
                  </pic:blipFill>
                  <pic:spPr bwMode="auto">
                    <a:xfrm>
                      <a:off x="0" y="0"/>
                      <a:ext cx="904875" cy="504825"/>
                    </a:xfrm>
                    <a:prstGeom prst="rect">
                      <a:avLst/>
                    </a:prstGeom>
                    <a:noFill/>
                    <a:ln>
                      <a:noFill/>
                    </a:ln>
                  </pic:spPr>
                </pic:pic>
              </a:graphicData>
            </a:graphic>
          </wp:inline>
        </w:drawing>
      </w:r>
      <w:r w:rsidRPr="009274F6">
        <w:rPr>
          <w:rFonts w:ascii="Times New Roman" w:eastAsia="Times New Roman" w:hAnsi="Times New Roman" w:cs="Times New Roman"/>
          <w:sz w:val="24"/>
          <w:szCs w:val="24"/>
          <w:lang w:eastAsia="ru-RU"/>
        </w:rPr>
        <w:t> = 45° - 28,3°/2 = 30,85° к вертикали. Этот угол является постоянной величиной, определяющей в каждой точке массива направление касательных напряжений (сдвига) по отношению к направлению наибольших главных напряжений.</w:t>
      </w:r>
    </w:p>
    <w:p w14:paraId="57F91C8D" w14:textId="77777777" w:rsidR="009274F6" w:rsidRPr="009274F6" w:rsidRDefault="009274F6" w:rsidP="009274F6">
      <w:pPr>
        <w:spacing w:after="0" w:line="240" w:lineRule="auto"/>
        <w:ind w:firstLine="567"/>
        <w:rPr>
          <w:rFonts w:ascii="Times New Roman" w:eastAsia="Times New Roman" w:hAnsi="Times New Roman" w:cs="Times New Roman"/>
          <w:sz w:val="24"/>
          <w:szCs w:val="24"/>
          <w:lang w:eastAsia="ru-RU"/>
        </w:rPr>
      </w:pPr>
      <w:r w:rsidRPr="009274F6">
        <w:rPr>
          <w:rFonts w:ascii="Times New Roman" w:eastAsia="Times New Roman" w:hAnsi="Times New Roman" w:cs="Times New Roman"/>
          <w:sz w:val="24"/>
          <w:szCs w:val="24"/>
          <w:lang w:eastAsia="ru-RU"/>
        </w:rPr>
        <w:lastRenderedPageBreak/>
        <w:t>Средний угол наклона дуги линии скольжения</w:t>
      </w:r>
    </w:p>
    <w:p w14:paraId="0AC9318E" w14:textId="77777777" w:rsidR="009274F6" w:rsidRPr="009274F6" w:rsidRDefault="009274F6" w:rsidP="009274F6">
      <w:pPr>
        <w:spacing w:after="0" w:line="240" w:lineRule="auto"/>
        <w:ind w:firstLine="567"/>
        <w:rPr>
          <w:rFonts w:ascii="Times New Roman" w:eastAsia="Times New Roman" w:hAnsi="Times New Roman" w:cs="Times New Roman"/>
          <w:sz w:val="24"/>
          <w:szCs w:val="24"/>
          <w:lang w:eastAsia="ru-RU"/>
        </w:rPr>
      </w:pPr>
      <w:r w:rsidRPr="009274F6">
        <w:rPr>
          <w:rFonts w:ascii="Times New Roman" w:eastAsia="Times New Roman" w:hAnsi="Times New Roman" w:cs="Times New Roman"/>
          <w:sz w:val="24"/>
          <w:szCs w:val="24"/>
          <w:lang w:eastAsia="ru-RU"/>
        </w:rPr>
        <w:t> </w:t>
      </w:r>
    </w:p>
    <w:p w14:paraId="637ED060" w14:textId="77777777" w:rsidR="009274F6" w:rsidRPr="009274F6" w:rsidRDefault="009274F6" w:rsidP="009274F6">
      <w:pPr>
        <w:spacing w:after="0" w:line="240" w:lineRule="auto"/>
        <w:ind w:firstLine="567"/>
        <w:rPr>
          <w:rFonts w:ascii="Times New Roman" w:eastAsia="Times New Roman" w:hAnsi="Times New Roman" w:cs="Times New Roman"/>
          <w:sz w:val="24"/>
          <w:szCs w:val="24"/>
          <w:lang w:eastAsia="ru-RU"/>
        </w:rPr>
      </w:pPr>
      <w:r w:rsidRPr="009274F6">
        <w:rPr>
          <w:rFonts w:ascii="Times New Roman" w:eastAsia="Times New Roman" w:hAnsi="Times New Roman" w:cs="Times New Roman"/>
          <w:noProof/>
          <w:sz w:val="24"/>
          <w:szCs w:val="24"/>
          <w:lang w:eastAsia="ru-RU"/>
        </w:rPr>
        <w:drawing>
          <wp:inline distT="0" distB="0" distL="0" distR="0" wp14:anchorId="2DBC3ED0" wp14:editId="29C28722">
            <wp:extent cx="685800" cy="428625"/>
            <wp:effectExtent l="0" t="0" r="0" b="9525"/>
            <wp:docPr id="45" name="Рисунок 29" descr="https://konspekta.net/studopediaru/baza21/4400175243139.files/image10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 descr="https://konspekta.net/studopediaru/baza21/4400175243139.files/image100.png"/>
                    <pic:cNvPicPr>
                      <a:picLocks noChangeAspect="1" noChangeArrowheads="1"/>
                    </pic:cNvPicPr>
                  </pic:nvPicPr>
                  <pic:blipFill>
                    <a:blip r:embed="rId91" cstate="print">
                      <a:extLst>
                        <a:ext uri="{28A0092B-C50C-407E-A947-70E740481C1C}">
                          <a14:useLocalDpi xmlns:a14="http://schemas.microsoft.com/office/drawing/2010/main" val="0"/>
                        </a:ext>
                      </a:extLst>
                    </a:blip>
                    <a:srcRect/>
                    <a:stretch>
                      <a:fillRect/>
                    </a:stretch>
                  </pic:blipFill>
                  <pic:spPr bwMode="auto">
                    <a:xfrm>
                      <a:off x="0" y="0"/>
                      <a:ext cx="685800" cy="428625"/>
                    </a:xfrm>
                    <a:prstGeom prst="rect">
                      <a:avLst/>
                    </a:prstGeom>
                    <a:noFill/>
                    <a:ln>
                      <a:noFill/>
                    </a:ln>
                  </pic:spPr>
                </pic:pic>
              </a:graphicData>
            </a:graphic>
          </wp:inline>
        </w:drawing>
      </w:r>
      <w:r w:rsidRPr="009274F6">
        <w:rPr>
          <w:rFonts w:ascii="Times New Roman" w:eastAsia="Times New Roman" w:hAnsi="Times New Roman" w:cs="Times New Roman"/>
          <w:sz w:val="24"/>
          <w:szCs w:val="24"/>
          <w:lang w:eastAsia="ru-RU"/>
        </w:rPr>
        <w:t> = (35+28,3) /2= =31,65°.</w:t>
      </w:r>
    </w:p>
    <w:p w14:paraId="130CF122" w14:textId="77777777" w:rsidR="009274F6" w:rsidRPr="009274F6" w:rsidRDefault="009274F6" w:rsidP="009274F6">
      <w:pPr>
        <w:spacing w:after="0" w:line="240" w:lineRule="auto"/>
        <w:ind w:firstLine="567"/>
        <w:rPr>
          <w:rFonts w:ascii="Times New Roman" w:eastAsia="Times New Roman" w:hAnsi="Times New Roman" w:cs="Times New Roman"/>
          <w:sz w:val="24"/>
          <w:szCs w:val="24"/>
          <w:lang w:eastAsia="ru-RU"/>
        </w:rPr>
      </w:pPr>
    </w:p>
    <w:p w14:paraId="728B5B4C" w14:textId="35980948" w:rsidR="009274F6" w:rsidRDefault="009274F6" w:rsidP="009274F6">
      <w:pPr>
        <w:spacing w:after="0" w:line="240" w:lineRule="auto"/>
        <w:ind w:firstLine="567"/>
        <w:rPr>
          <w:rFonts w:ascii="Times New Roman" w:eastAsia="Times New Roman" w:hAnsi="Times New Roman" w:cs="Times New Roman"/>
          <w:sz w:val="24"/>
          <w:szCs w:val="24"/>
          <w:lang w:eastAsia="ru-RU"/>
        </w:rPr>
      </w:pPr>
      <w:r w:rsidRPr="009274F6">
        <w:rPr>
          <w:rFonts w:ascii="Times New Roman" w:eastAsia="Times New Roman" w:hAnsi="Times New Roman" w:cs="Times New Roman"/>
          <w:sz w:val="24"/>
          <w:szCs w:val="24"/>
          <w:lang w:eastAsia="ru-RU"/>
        </w:rPr>
        <w:t xml:space="preserve">Вертикаль из т. d показывает вероятное положение трещины отрыва при деформации откоса. Размер площадки </w:t>
      </w:r>
      <w:proofErr w:type="spellStart"/>
      <w:r w:rsidRPr="009274F6">
        <w:rPr>
          <w:rFonts w:ascii="Times New Roman" w:eastAsia="Times New Roman" w:hAnsi="Times New Roman" w:cs="Times New Roman"/>
          <w:sz w:val="24"/>
          <w:szCs w:val="24"/>
          <w:lang w:eastAsia="ru-RU"/>
        </w:rPr>
        <w:t>fc</w:t>
      </w:r>
      <w:proofErr w:type="spellEnd"/>
      <w:r w:rsidRPr="009274F6">
        <w:rPr>
          <w:rFonts w:ascii="Times New Roman" w:eastAsia="Times New Roman" w:hAnsi="Times New Roman" w:cs="Times New Roman"/>
          <w:sz w:val="24"/>
          <w:szCs w:val="24"/>
          <w:lang w:eastAsia="ru-RU"/>
        </w:rPr>
        <w:t xml:space="preserve"> называют шириной призмы скольжения.</w:t>
      </w:r>
    </w:p>
    <w:p w14:paraId="24A8E45A" w14:textId="7E4D1853" w:rsidR="009274F6" w:rsidRDefault="009274F6" w:rsidP="009274F6">
      <w:pPr>
        <w:spacing w:after="0" w:line="240" w:lineRule="auto"/>
        <w:ind w:firstLine="567"/>
        <w:rPr>
          <w:rFonts w:ascii="Times New Roman" w:eastAsia="Times New Roman" w:hAnsi="Times New Roman" w:cs="Times New Roman"/>
          <w:sz w:val="24"/>
          <w:szCs w:val="24"/>
          <w:lang w:eastAsia="ru-RU"/>
        </w:rPr>
      </w:pPr>
    </w:p>
    <w:p w14:paraId="3C77D963" w14:textId="77777777" w:rsidR="009274F6" w:rsidRPr="009274F6" w:rsidRDefault="009274F6" w:rsidP="009274F6">
      <w:pPr>
        <w:spacing w:after="0" w:line="360" w:lineRule="auto"/>
        <w:ind w:firstLine="567"/>
        <w:jc w:val="center"/>
        <w:rPr>
          <w:rFonts w:ascii="Times New Roman" w:eastAsia="Times New Roman" w:hAnsi="Times New Roman" w:cs="Times New Roman"/>
          <w:b/>
          <w:sz w:val="28"/>
        </w:rPr>
      </w:pPr>
      <w:r w:rsidRPr="009274F6">
        <w:rPr>
          <w:rFonts w:ascii="Times New Roman" w:eastAsia="Times New Roman" w:hAnsi="Times New Roman" w:cs="Times New Roman"/>
          <w:b/>
          <w:sz w:val="28"/>
        </w:rPr>
        <w:t>ПРАКТИЧЕСКАЯ РАБОТА № 4</w:t>
      </w:r>
    </w:p>
    <w:p w14:paraId="5CDB6D33" w14:textId="77777777" w:rsidR="009274F6" w:rsidRPr="009274F6" w:rsidRDefault="009274F6" w:rsidP="009274F6">
      <w:pPr>
        <w:spacing w:after="0" w:line="240" w:lineRule="auto"/>
        <w:ind w:firstLine="567"/>
        <w:jc w:val="both"/>
        <w:rPr>
          <w:rFonts w:ascii="Times New Roman" w:eastAsia="Times New Roman" w:hAnsi="Times New Roman" w:cs="Times New Roman"/>
          <w:b/>
          <w:sz w:val="24"/>
          <w:szCs w:val="24"/>
        </w:rPr>
      </w:pPr>
      <w:r w:rsidRPr="009274F6">
        <w:rPr>
          <w:rFonts w:ascii="Times New Roman" w:eastAsia="Times New Roman" w:hAnsi="Times New Roman" w:cs="Times New Roman"/>
          <w:b/>
          <w:sz w:val="24"/>
          <w:szCs w:val="24"/>
        </w:rPr>
        <w:t>ТЕМА</w:t>
      </w:r>
    </w:p>
    <w:p w14:paraId="68F92D3E" w14:textId="77777777" w:rsidR="009274F6" w:rsidRPr="009274F6" w:rsidRDefault="009274F6" w:rsidP="009274F6">
      <w:pPr>
        <w:spacing w:after="0" w:line="240" w:lineRule="auto"/>
        <w:ind w:firstLine="567"/>
        <w:jc w:val="both"/>
        <w:rPr>
          <w:rFonts w:ascii="Times New Roman" w:eastAsia="Times New Roman" w:hAnsi="Times New Roman" w:cs="Times New Roman"/>
          <w:sz w:val="24"/>
          <w:szCs w:val="24"/>
        </w:rPr>
      </w:pPr>
      <w:r w:rsidRPr="009274F6">
        <w:rPr>
          <w:rFonts w:ascii="Times New Roman" w:eastAsia="Times New Roman" w:hAnsi="Times New Roman" w:cs="Times New Roman"/>
          <w:sz w:val="24"/>
          <w:szCs w:val="24"/>
        </w:rPr>
        <w:t>Определение производственной мощности предприятия при комбинированной разработке месторождения</w:t>
      </w:r>
    </w:p>
    <w:p w14:paraId="3A499D0F" w14:textId="77777777" w:rsidR="009274F6" w:rsidRPr="009274F6" w:rsidRDefault="009274F6" w:rsidP="009274F6">
      <w:pPr>
        <w:tabs>
          <w:tab w:val="left" w:pos="709"/>
        </w:tabs>
        <w:spacing w:after="0" w:line="240" w:lineRule="auto"/>
        <w:ind w:firstLine="567"/>
        <w:jc w:val="both"/>
        <w:outlineLvl w:val="0"/>
        <w:rPr>
          <w:rFonts w:ascii="Times New Roman" w:eastAsia="Times New Roman" w:hAnsi="Times New Roman" w:cs="Times New Roman"/>
          <w:b/>
          <w:sz w:val="24"/>
          <w:szCs w:val="24"/>
        </w:rPr>
      </w:pPr>
      <w:r w:rsidRPr="009274F6">
        <w:rPr>
          <w:rFonts w:ascii="Times New Roman" w:eastAsia="Times New Roman" w:hAnsi="Times New Roman" w:cs="Times New Roman"/>
          <w:b/>
          <w:sz w:val="24"/>
          <w:szCs w:val="24"/>
        </w:rPr>
        <w:t>Цель и задачи занятия</w:t>
      </w:r>
    </w:p>
    <w:p w14:paraId="351B13C1" w14:textId="77777777" w:rsidR="009274F6" w:rsidRPr="009274F6" w:rsidRDefault="009274F6" w:rsidP="009274F6">
      <w:pPr>
        <w:tabs>
          <w:tab w:val="left" w:pos="709"/>
        </w:tabs>
        <w:spacing w:after="0" w:line="240" w:lineRule="auto"/>
        <w:ind w:firstLine="567"/>
        <w:jc w:val="both"/>
        <w:rPr>
          <w:rFonts w:ascii="Times New Roman" w:eastAsia="Times New Roman" w:hAnsi="Times New Roman" w:cs="Times New Roman"/>
          <w:sz w:val="24"/>
          <w:szCs w:val="24"/>
        </w:rPr>
      </w:pPr>
      <w:r w:rsidRPr="009274F6">
        <w:rPr>
          <w:rFonts w:ascii="Times New Roman" w:eastAsia="Times New Roman" w:hAnsi="Times New Roman" w:cs="Times New Roman"/>
          <w:sz w:val="24"/>
          <w:szCs w:val="24"/>
        </w:rPr>
        <w:t>Цель – ознакомление с методикой и приобретение навыков расчета производственной мощности рудника.</w:t>
      </w:r>
    </w:p>
    <w:p w14:paraId="6AD19BA4" w14:textId="77777777" w:rsidR="009274F6" w:rsidRPr="009274F6" w:rsidRDefault="009274F6" w:rsidP="009274F6">
      <w:pPr>
        <w:tabs>
          <w:tab w:val="left" w:pos="709"/>
        </w:tabs>
        <w:spacing w:after="0" w:line="240" w:lineRule="auto"/>
        <w:ind w:firstLine="567"/>
        <w:jc w:val="both"/>
        <w:outlineLvl w:val="0"/>
        <w:rPr>
          <w:rFonts w:ascii="Times New Roman" w:eastAsia="Times New Roman" w:hAnsi="Times New Roman" w:cs="Times New Roman"/>
          <w:b/>
          <w:sz w:val="24"/>
          <w:szCs w:val="24"/>
        </w:rPr>
      </w:pPr>
      <w:r w:rsidRPr="009274F6">
        <w:rPr>
          <w:rFonts w:ascii="Times New Roman" w:eastAsia="Times New Roman" w:hAnsi="Times New Roman" w:cs="Times New Roman"/>
          <w:b/>
          <w:sz w:val="24"/>
          <w:szCs w:val="24"/>
        </w:rPr>
        <w:t>Задачи:</w:t>
      </w:r>
    </w:p>
    <w:p w14:paraId="064CDC31" w14:textId="77777777" w:rsidR="009274F6" w:rsidRPr="009274F6" w:rsidRDefault="009274F6" w:rsidP="009274F6">
      <w:pPr>
        <w:tabs>
          <w:tab w:val="left" w:pos="709"/>
        </w:tabs>
        <w:spacing w:after="0" w:line="240" w:lineRule="auto"/>
        <w:ind w:firstLine="567"/>
        <w:jc w:val="both"/>
        <w:rPr>
          <w:rFonts w:ascii="Times New Roman" w:eastAsia="Times New Roman" w:hAnsi="Times New Roman" w:cs="Times New Roman"/>
          <w:sz w:val="24"/>
          <w:szCs w:val="24"/>
        </w:rPr>
      </w:pPr>
      <w:r w:rsidRPr="009274F6">
        <w:rPr>
          <w:rFonts w:ascii="Times New Roman" w:eastAsia="Times New Roman" w:hAnsi="Times New Roman" w:cs="Times New Roman"/>
          <w:sz w:val="24"/>
          <w:szCs w:val="24"/>
        </w:rPr>
        <w:t xml:space="preserve"> - изучить методики расчета </w:t>
      </w:r>
      <w:proofErr w:type="spellStart"/>
      <w:r w:rsidRPr="009274F6">
        <w:rPr>
          <w:rFonts w:ascii="Times New Roman" w:eastAsia="Times New Roman" w:hAnsi="Times New Roman" w:cs="Times New Roman"/>
          <w:sz w:val="24"/>
          <w:szCs w:val="24"/>
        </w:rPr>
        <w:t>производственно</w:t>
      </w:r>
      <w:proofErr w:type="spellEnd"/>
      <w:r w:rsidRPr="009274F6">
        <w:rPr>
          <w:rFonts w:ascii="Times New Roman" w:eastAsia="Times New Roman" w:hAnsi="Times New Roman" w:cs="Times New Roman"/>
          <w:sz w:val="24"/>
          <w:szCs w:val="24"/>
        </w:rPr>
        <w:t xml:space="preserve"> мощности рудника, карьера;</w:t>
      </w:r>
    </w:p>
    <w:p w14:paraId="4DA7EFC8" w14:textId="77777777" w:rsidR="009274F6" w:rsidRPr="009274F6" w:rsidRDefault="009274F6" w:rsidP="009274F6">
      <w:pPr>
        <w:tabs>
          <w:tab w:val="left" w:pos="709"/>
        </w:tabs>
        <w:spacing w:after="0" w:line="240" w:lineRule="auto"/>
        <w:ind w:firstLine="567"/>
        <w:jc w:val="both"/>
        <w:rPr>
          <w:rFonts w:ascii="Times New Roman" w:eastAsia="Times New Roman" w:hAnsi="Times New Roman" w:cs="Times New Roman"/>
          <w:sz w:val="24"/>
          <w:szCs w:val="24"/>
        </w:rPr>
      </w:pPr>
      <w:r w:rsidRPr="009274F6">
        <w:rPr>
          <w:rFonts w:ascii="Times New Roman" w:eastAsia="Times New Roman" w:hAnsi="Times New Roman" w:cs="Times New Roman"/>
          <w:sz w:val="24"/>
          <w:szCs w:val="24"/>
        </w:rPr>
        <w:t>- установление производственной мощности открытого, открыто-подземного и подземного рудников в зависимости от глубины перехода на открыто-подземные технологии.</w:t>
      </w:r>
    </w:p>
    <w:p w14:paraId="3EA6BD66" w14:textId="77777777" w:rsidR="009274F6" w:rsidRPr="009274F6" w:rsidRDefault="009274F6" w:rsidP="009274F6">
      <w:pPr>
        <w:tabs>
          <w:tab w:val="left" w:pos="709"/>
        </w:tabs>
        <w:spacing w:after="0" w:line="240" w:lineRule="auto"/>
        <w:ind w:firstLine="567"/>
        <w:jc w:val="both"/>
        <w:outlineLvl w:val="0"/>
        <w:rPr>
          <w:rFonts w:ascii="Times New Roman" w:eastAsia="Times New Roman" w:hAnsi="Times New Roman" w:cs="Times New Roman"/>
          <w:b/>
          <w:sz w:val="24"/>
          <w:szCs w:val="24"/>
        </w:rPr>
      </w:pPr>
      <w:r w:rsidRPr="009274F6">
        <w:rPr>
          <w:rFonts w:ascii="Times New Roman" w:eastAsia="Times New Roman" w:hAnsi="Times New Roman" w:cs="Times New Roman"/>
          <w:b/>
          <w:sz w:val="24"/>
          <w:szCs w:val="24"/>
        </w:rPr>
        <w:t>Методика выполнения работы</w:t>
      </w:r>
    </w:p>
    <w:p w14:paraId="1DBCC18E" w14:textId="77777777" w:rsidR="009274F6" w:rsidRPr="009274F6" w:rsidRDefault="009274F6" w:rsidP="009274F6">
      <w:pPr>
        <w:widowControl w:val="0"/>
        <w:spacing w:after="0" w:line="240" w:lineRule="auto"/>
        <w:ind w:firstLine="567"/>
        <w:jc w:val="both"/>
        <w:rPr>
          <w:rFonts w:ascii="Times New Roman" w:eastAsia="Times New Roman" w:hAnsi="Times New Roman" w:cs="Times New Roman"/>
          <w:sz w:val="24"/>
          <w:szCs w:val="24"/>
          <w:lang w:eastAsia="ru-RU"/>
        </w:rPr>
      </w:pPr>
      <w:r w:rsidRPr="009274F6">
        <w:rPr>
          <w:rFonts w:ascii="Times New Roman" w:eastAsia="Times New Roman" w:hAnsi="Times New Roman" w:cs="Times New Roman"/>
          <w:sz w:val="24"/>
          <w:szCs w:val="24"/>
          <w:lang w:eastAsia="ru-RU"/>
        </w:rPr>
        <w:t xml:space="preserve">Производственную мощность или производительность горных предприятий принято выражать в тоннах добываемого полезного ископаемого в год. Поэтому ее часто называют годовой добычей. </w:t>
      </w:r>
    </w:p>
    <w:p w14:paraId="6D5A33B5" w14:textId="77777777" w:rsidR="009274F6" w:rsidRPr="009274F6" w:rsidRDefault="009274F6" w:rsidP="009274F6">
      <w:pPr>
        <w:widowControl w:val="0"/>
        <w:spacing w:after="0" w:line="240" w:lineRule="auto"/>
        <w:ind w:firstLine="567"/>
        <w:jc w:val="both"/>
        <w:rPr>
          <w:rFonts w:ascii="Times New Roman" w:eastAsia="Times New Roman" w:hAnsi="Times New Roman" w:cs="Times New Roman"/>
          <w:sz w:val="24"/>
          <w:szCs w:val="24"/>
          <w:lang w:eastAsia="ru-RU"/>
        </w:rPr>
      </w:pPr>
      <w:r w:rsidRPr="009274F6">
        <w:rPr>
          <w:rFonts w:ascii="Times New Roman" w:eastAsia="Times New Roman" w:hAnsi="Times New Roman" w:cs="Times New Roman"/>
          <w:sz w:val="24"/>
          <w:szCs w:val="24"/>
          <w:lang w:eastAsia="ru-RU"/>
        </w:rPr>
        <w:t>Годовая производственная мощность (производительность) горного предприятия является одним из важнейших показателей. Она оказывает влияние, на все основные элементы строящегося (и действующего) горного предприятия: на размеры сечения, объем, конструкцию капитальных и подготовительных выработок, конструкцию и размеры технических и хозяйственных сооружений и зданий, типы, мощность и количество используемых горных машин, на масштаб вспомогательных цехов и служб, производительность обогатительных фабрик, число рабочих, инженерно-технических работников и служащих, объем жилищного и культурно-бытового строительства и другие.</w:t>
      </w:r>
    </w:p>
    <w:p w14:paraId="387E9FC4" w14:textId="77777777" w:rsidR="009274F6" w:rsidRPr="009274F6" w:rsidRDefault="009274F6" w:rsidP="009274F6">
      <w:pPr>
        <w:widowControl w:val="0"/>
        <w:spacing w:after="0" w:line="240" w:lineRule="auto"/>
        <w:ind w:firstLine="567"/>
        <w:jc w:val="both"/>
        <w:rPr>
          <w:rFonts w:ascii="Times New Roman" w:eastAsia="Times New Roman" w:hAnsi="Times New Roman" w:cs="Times New Roman"/>
          <w:sz w:val="24"/>
          <w:szCs w:val="24"/>
          <w:lang w:eastAsia="ru-RU"/>
        </w:rPr>
      </w:pPr>
      <w:r w:rsidRPr="009274F6">
        <w:rPr>
          <w:rFonts w:ascii="Times New Roman" w:eastAsia="Times New Roman" w:hAnsi="Times New Roman" w:cs="Times New Roman"/>
          <w:sz w:val="24"/>
          <w:szCs w:val="24"/>
          <w:lang w:eastAsia="ru-RU"/>
        </w:rPr>
        <w:t>От годовой производительности горного предприятия зависит размер капитальных вложений на его строительство, себестоимость добычи и переработки 1 т полезного ископаемого, величина приведенных затрат за год и на 1 т добычи, величина ожидаемой (получаемой) прибыли, эффективность капиталовложений, рентабельность и другие технико-экономические показатели.</w:t>
      </w:r>
    </w:p>
    <w:p w14:paraId="6CC3E32A" w14:textId="77777777" w:rsidR="009274F6" w:rsidRPr="009274F6" w:rsidRDefault="009274F6" w:rsidP="009274F6">
      <w:pPr>
        <w:widowControl w:val="0"/>
        <w:spacing w:after="0" w:line="240" w:lineRule="auto"/>
        <w:ind w:firstLine="567"/>
        <w:jc w:val="both"/>
        <w:rPr>
          <w:rFonts w:ascii="Times New Roman" w:eastAsia="Times New Roman" w:hAnsi="Times New Roman" w:cs="Times New Roman"/>
          <w:sz w:val="24"/>
          <w:szCs w:val="24"/>
          <w:lang w:eastAsia="ru-RU"/>
        </w:rPr>
      </w:pPr>
      <w:r w:rsidRPr="009274F6">
        <w:rPr>
          <w:rFonts w:ascii="Times New Roman" w:eastAsia="Times New Roman" w:hAnsi="Times New Roman" w:cs="Times New Roman"/>
          <w:sz w:val="24"/>
          <w:szCs w:val="24"/>
          <w:lang w:eastAsia="ru-RU"/>
        </w:rPr>
        <w:t>Годовая производительность подземного рудника определяется по интенсивности отработки месторождения.</w:t>
      </w:r>
    </w:p>
    <w:p w14:paraId="31EEAE9B" w14:textId="77777777" w:rsidR="009274F6" w:rsidRPr="009274F6" w:rsidRDefault="009274F6" w:rsidP="009274F6">
      <w:pPr>
        <w:widowControl w:val="0"/>
        <w:spacing w:after="0" w:line="240" w:lineRule="auto"/>
        <w:ind w:firstLine="567"/>
        <w:outlineLvl w:val="0"/>
        <w:rPr>
          <w:rFonts w:ascii="Times New Roman" w:eastAsia="Times New Roman" w:hAnsi="Times New Roman" w:cs="Times New Roman"/>
          <w:sz w:val="24"/>
          <w:szCs w:val="24"/>
          <w:lang w:eastAsia="ru-RU"/>
        </w:rPr>
      </w:pPr>
      <w:r w:rsidRPr="009274F6">
        <w:rPr>
          <w:rFonts w:ascii="Times New Roman" w:eastAsia="Times New Roman" w:hAnsi="Times New Roman" w:cs="Times New Roman"/>
          <w:sz w:val="24"/>
          <w:szCs w:val="24"/>
          <w:lang w:eastAsia="ru-RU"/>
        </w:rPr>
        <w:t xml:space="preserve">Для </w:t>
      </w:r>
      <w:r w:rsidRPr="009274F6">
        <w:rPr>
          <w:rFonts w:ascii="Times New Roman" w:eastAsia="Times New Roman" w:hAnsi="Times New Roman" w:cs="Times New Roman"/>
          <w:b/>
          <w:i/>
          <w:sz w:val="24"/>
          <w:szCs w:val="24"/>
          <w:lang w:eastAsia="ru-RU"/>
        </w:rPr>
        <w:t>крутопадающих</w:t>
      </w:r>
      <w:r w:rsidRPr="009274F6">
        <w:rPr>
          <w:rFonts w:ascii="Times New Roman" w:eastAsia="Times New Roman" w:hAnsi="Times New Roman" w:cs="Times New Roman"/>
          <w:sz w:val="24"/>
          <w:szCs w:val="24"/>
          <w:lang w:eastAsia="ru-RU"/>
        </w:rPr>
        <w:t xml:space="preserve"> месторождений:</w:t>
      </w:r>
    </w:p>
    <w:p w14:paraId="2CAD3CF6" w14:textId="77777777" w:rsidR="009274F6" w:rsidRPr="009274F6" w:rsidRDefault="009274F6" w:rsidP="009274F6">
      <w:pPr>
        <w:widowControl w:val="0"/>
        <w:spacing w:after="0" w:line="240" w:lineRule="auto"/>
        <w:ind w:left="1701" w:hanging="283"/>
        <w:jc w:val="right"/>
        <w:rPr>
          <w:rFonts w:ascii="Times New Roman" w:eastAsia="Times New Roman" w:hAnsi="Times New Roman" w:cs="Times New Roman"/>
          <w:sz w:val="24"/>
          <w:szCs w:val="24"/>
          <w:lang w:eastAsia="ru-RU"/>
        </w:rPr>
      </w:pPr>
      <w:r w:rsidRPr="009274F6">
        <w:rPr>
          <w:rFonts w:ascii="Times New Roman" w:eastAsia="Times New Roman" w:hAnsi="Times New Roman" w:cs="Times New Roman"/>
          <w:position w:val="-24"/>
          <w:sz w:val="24"/>
          <w:szCs w:val="24"/>
          <w:lang w:eastAsia="ru-RU"/>
        </w:rPr>
        <w:object w:dxaOrig="2659" w:dyaOrig="620" w14:anchorId="5AAE02A4">
          <v:shape id="_x0000_i1049" type="#_x0000_t75" style="width:112.5pt;height:26.25pt" o:ole="" fillcolor="window">
            <v:imagedata r:id="rId92" o:title=""/>
          </v:shape>
          <o:OLEObject Type="Embed" ProgID="Equation.3" ShapeID="_x0000_i1049" DrawAspect="Content" ObjectID="_1700655712" r:id="rId93"/>
        </w:object>
      </w:r>
      <w:r w:rsidRPr="009274F6">
        <w:rPr>
          <w:rFonts w:ascii="Times New Roman" w:eastAsia="Times New Roman" w:hAnsi="Times New Roman" w:cs="Times New Roman"/>
          <w:sz w:val="24"/>
          <w:szCs w:val="24"/>
          <w:lang w:eastAsia="ru-RU"/>
        </w:rPr>
        <w:t>, т/год,</w:t>
      </w:r>
      <w:r w:rsidRPr="009274F6">
        <w:rPr>
          <w:rFonts w:ascii="Times New Roman" w:eastAsia="Times New Roman" w:hAnsi="Times New Roman" w:cs="Times New Roman"/>
          <w:sz w:val="24"/>
          <w:szCs w:val="24"/>
          <w:lang w:eastAsia="ru-RU"/>
        </w:rPr>
        <w:tab/>
        <w:t xml:space="preserve">                                  </w:t>
      </w:r>
      <w:proofErr w:type="gramStart"/>
      <w:r w:rsidRPr="009274F6">
        <w:rPr>
          <w:rFonts w:ascii="Times New Roman" w:eastAsia="Times New Roman" w:hAnsi="Times New Roman" w:cs="Times New Roman"/>
          <w:sz w:val="24"/>
          <w:szCs w:val="24"/>
          <w:lang w:eastAsia="ru-RU"/>
        </w:rPr>
        <w:t xml:space="preserve">   (</w:t>
      </w:r>
      <w:proofErr w:type="gramEnd"/>
      <w:r w:rsidRPr="009274F6">
        <w:rPr>
          <w:rFonts w:ascii="Times New Roman" w:eastAsia="Times New Roman" w:hAnsi="Times New Roman" w:cs="Times New Roman"/>
          <w:sz w:val="24"/>
          <w:szCs w:val="24"/>
          <w:lang w:eastAsia="ru-RU"/>
        </w:rPr>
        <w:t>1)</w:t>
      </w:r>
    </w:p>
    <w:p w14:paraId="0D087C3E" w14:textId="77777777" w:rsidR="009274F6" w:rsidRPr="009274F6" w:rsidRDefault="009274F6" w:rsidP="009274F6">
      <w:pPr>
        <w:widowControl w:val="0"/>
        <w:spacing w:after="0" w:line="240" w:lineRule="auto"/>
        <w:ind w:firstLine="567"/>
        <w:jc w:val="both"/>
        <w:rPr>
          <w:rFonts w:ascii="Times New Roman" w:eastAsia="Times New Roman" w:hAnsi="Times New Roman" w:cs="Times New Roman"/>
          <w:sz w:val="24"/>
          <w:szCs w:val="24"/>
          <w:lang w:eastAsia="ru-RU"/>
        </w:rPr>
      </w:pPr>
      <w:r w:rsidRPr="009274F6">
        <w:rPr>
          <w:rFonts w:ascii="Times New Roman" w:eastAsia="Times New Roman" w:hAnsi="Times New Roman" w:cs="Times New Roman"/>
          <w:sz w:val="24"/>
          <w:szCs w:val="24"/>
          <w:lang w:eastAsia="ru-RU"/>
        </w:rPr>
        <w:t>где  S - средняя площадь горизонтального сечения рудного тела, м</w:t>
      </w:r>
      <w:r w:rsidRPr="009274F6">
        <w:rPr>
          <w:rFonts w:ascii="Times New Roman" w:eastAsia="Times New Roman" w:hAnsi="Times New Roman" w:cs="Times New Roman"/>
          <w:sz w:val="24"/>
          <w:szCs w:val="24"/>
          <w:vertAlign w:val="superscript"/>
          <w:lang w:eastAsia="ru-RU"/>
        </w:rPr>
        <w:t>2</w:t>
      </w:r>
      <w:r w:rsidRPr="009274F6">
        <w:rPr>
          <w:rFonts w:ascii="Times New Roman" w:eastAsia="Times New Roman" w:hAnsi="Times New Roman" w:cs="Times New Roman"/>
          <w:sz w:val="24"/>
          <w:szCs w:val="24"/>
          <w:lang w:eastAsia="ru-RU"/>
        </w:rPr>
        <w:t xml:space="preserve">; </w:t>
      </w:r>
      <w:r w:rsidRPr="009274F6">
        <w:rPr>
          <w:rFonts w:ascii="Times New Roman" w:eastAsia="Times New Roman" w:hAnsi="Times New Roman" w:cs="Times New Roman"/>
          <w:sz w:val="24"/>
          <w:szCs w:val="24"/>
          <w:lang w:val="en-US" w:eastAsia="ru-RU"/>
        </w:rPr>
        <w:t>V</w:t>
      </w:r>
      <w:r w:rsidRPr="009274F6">
        <w:rPr>
          <w:rFonts w:ascii="Times New Roman" w:eastAsia="Times New Roman" w:hAnsi="Times New Roman" w:cs="Times New Roman"/>
          <w:sz w:val="24"/>
          <w:szCs w:val="24"/>
          <w:lang w:eastAsia="ru-RU"/>
        </w:rPr>
        <w:t xml:space="preserve">-годовое понижение горных работ, м (табл. 4.4);  </w:t>
      </w:r>
      <w:r w:rsidRPr="009274F6">
        <w:rPr>
          <w:rFonts w:ascii="Times New Roman" w:eastAsia="Times New Roman" w:hAnsi="Times New Roman" w:cs="Times New Roman"/>
          <w:position w:val="-10"/>
          <w:sz w:val="24"/>
          <w:szCs w:val="24"/>
          <w:lang w:eastAsia="ru-RU"/>
        </w:rPr>
        <w:object w:dxaOrig="180" w:dyaOrig="260" w14:anchorId="60A829D0">
          <v:shape id="_x0000_i1050" type="#_x0000_t75" style="width:9.75pt;height:16.5pt" o:ole="" fillcolor="window">
            <v:imagedata r:id="rId94" o:title=""/>
          </v:shape>
          <o:OLEObject Type="Embed" ProgID="Equation.3" ShapeID="_x0000_i1050" DrawAspect="Content" ObjectID="_1700655713" r:id="rId95"/>
        </w:object>
      </w:r>
      <w:r w:rsidRPr="009274F6">
        <w:rPr>
          <w:rFonts w:ascii="Times New Roman" w:eastAsia="Times New Roman" w:hAnsi="Times New Roman" w:cs="Times New Roman"/>
          <w:sz w:val="24"/>
          <w:szCs w:val="24"/>
          <w:lang w:eastAsia="ru-RU"/>
        </w:rPr>
        <w:t xml:space="preserve"> - объемный вес руды, т/м</w:t>
      </w:r>
      <w:r w:rsidRPr="009274F6">
        <w:rPr>
          <w:rFonts w:ascii="Times New Roman" w:eastAsia="Times New Roman" w:hAnsi="Times New Roman" w:cs="Times New Roman"/>
          <w:sz w:val="24"/>
          <w:szCs w:val="24"/>
          <w:vertAlign w:val="superscript"/>
          <w:lang w:eastAsia="ru-RU"/>
        </w:rPr>
        <w:t>3</w:t>
      </w:r>
      <w:r w:rsidRPr="009274F6">
        <w:rPr>
          <w:rFonts w:ascii="Times New Roman" w:eastAsia="Times New Roman" w:hAnsi="Times New Roman" w:cs="Times New Roman"/>
          <w:sz w:val="24"/>
          <w:szCs w:val="24"/>
          <w:lang w:eastAsia="ru-RU"/>
        </w:rPr>
        <w:t xml:space="preserve">;  </w:t>
      </w:r>
      <w:r w:rsidRPr="009274F6">
        <w:rPr>
          <w:rFonts w:ascii="Times New Roman" w:eastAsia="Times New Roman" w:hAnsi="Times New Roman" w:cs="Times New Roman"/>
          <w:position w:val="-14"/>
          <w:sz w:val="24"/>
          <w:szCs w:val="24"/>
          <w:lang w:eastAsia="ru-RU"/>
        </w:rPr>
        <w:object w:dxaOrig="700" w:dyaOrig="380" w14:anchorId="2E590168">
          <v:shape id="_x0000_i1051" type="#_x0000_t75" style="width:30.75pt;height:16.5pt" o:ole="" fillcolor="window">
            <v:imagedata r:id="rId96" o:title=""/>
          </v:shape>
          <o:OLEObject Type="Embed" ProgID="Equation.3" ShapeID="_x0000_i1051" DrawAspect="Content" ObjectID="_1700655714" r:id="rId97"/>
        </w:object>
      </w:r>
      <w:r w:rsidRPr="009274F6">
        <w:rPr>
          <w:rFonts w:ascii="Times New Roman" w:eastAsia="Times New Roman" w:hAnsi="Times New Roman" w:cs="Times New Roman"/>
          <w:sz w:val="24"/>
          <w:szCs w:val="24"/>
          <w:lang w:eastAsia="ru-RU"/>
        </w:rPr>
        <w:t xml:space="preserve"> - коэффициенты, учитывающие мощность и угол наклона залежи. ;  </w:t>
      </w:r>
      <w:r w:rsidRPr="009274F6">
        <w:rPr>
          <w:rFonts w:ascii="Times New Roman" w:eastAsia="Times New Roman" w:hAnsi="Times New Roman" w:cs="Times New Roman"/>
          <w:position w:val="-10"/>
          <w:sz w:val="24"/>
          <w:szCs w:val="24"/>
          <w:lang w:eastAsia="ru-RU"/>
        </w:rPr>
        <w:object w:dxaOrig="520" w:dyaOrig="320" w14:anchorId="2797BB63">
          <v:shape id="_x0000_i1052" type="#_x0000_t75" style="width:24.75pt;height:15pt" o:ole="" fillcolor="window">
            <v:imagedata r:id="rId98" o:title=""/>
          </v:shape>
          <o:OLEObject Type="Embed" ProgID="Equation.3" ShapeID="_x0000_i1052" DrawAspect="Content" ObjectID="_1700655715" r:id="rId99"/>
        </w:object>
      </w:r>
      <w:r w:rsidRPr="009274F6">
        <w:rPr>
          <w:rFonts w:ascii="Times New Roman" w:eastAsia="Times New Roman" w:hAnsi="Times New Roman" w:cs="Times New Roman"/>
          <w:sz w:val="24"/>
          <w:szCs w:val="24"/>
          <w:lang w:eastAsia="ru-RU"/>
        </w:rPr>
        <w:t xml:space="preserve"> - коэффициенты потерь и разубоживания, зависящие от принятой системы разработки, доли ед. (табл. 4.3);  </w:t>
      </w:r>
      <w:r w:rsidRPr="009274F6">
        <w:rPr>
          <w:rFonts w:ascii="Times New Roman" w:eastAsia="Times New Roman" w:hAnsi="Times New Roman" w:cs="Times New Roman"/>
          <w:position w:val="-14"/>
          <w:sz w:val="24"/>
          <w:szCs w:val="24"/>
          <w:lang w:eastAsia="ru-RU"/>
        </w:rPr>
        <w:object w:dxaOrig="340" w:dyaOrig="380" w14:anchorId="02FC9F2F">
          <v:shape id="_x0000_i1053" type="#_x0000_t75" style="width:15.75pt;height:18pt" o:ole="" fillcolor="window">
            <v:imagedata r:id="rId100" o:title=""/>
          </v:shape>
          <o:OLEObject Type="Embed" ProgID="Equation.3" ShapeID="_x0000_i1053" DrawAspect="Content" ObjectID="_1700655716" r:id="rId101"/>
        </w:object>
      </w:r>
      <w:r w:rsidRPr="009274F6">
        <w:rPr>
          <w:rFonts w:ascii="Times New Roman" w:eastAsia="Times New Roman" w:hAnsi="Times New Roman" w:cs="Times New Roman"/>
          <w:sz w:val="24"/>
          <w:szCs w:val="24"/>
          <w:lang w:eastAsia="ru-RU"/>
        </w:rPr>
        <w:t>,</w:t>
      </w:r>
      <w:r w:rsidRPr="009274F6">
        <w:rPr>
          <w:rFonts w:ascii="Times New Roman" w:eastAsia="Times New Roman" w:hAnsi="Times New Roman" w:cs="Times New Roman"/>
          <w:position w:val="-14"/>
          <w:sz w:val="24"/>
          <w:szCs w:val="24"/>
          <w:lang w:eastAsia="ru-RU"/>
        </w:rPr>
        <w:object w:dxaOrig="340" w:dyaOrig="380" w14:anchorId="307375DD">
          <v:shape id="_x0000_i1054" type="#_x0000_t75" style="width:15.75pt;height:18pt" o:ole="" fillcolor="window">
            <v:imagedata r:id="rId102" o:title=""/>
          </v:shape>
          <o:OLEObject Type="Embed" ProgID="Equation.3" ShapeID="_x0000_i1054" DrawAspect="Content" ObjectID="_1700655717" r:id="rId103"/>
        </w:object>
      </w:r>
      <w:r w:rsidRPr="009274F6">
        <w:rPr>
          <w:rFonts w:ascii="Times New Roman" w:eastAsia="Times New Roman" w:hAnsi="Times New Roman" w:cs="Times New Roman"/>
          <w:sz w:val="24"/>
          <w:szCs w:val="24"/>
          <w:lang w:eastAsia="ru-RU"/>
        </w:rPr>
        <w:t xml:space="preserve"> - коэффициенты потерь руды и разубоживания при отработке охранных и барьерных целиков, доли ед.</w:t>
      </w:r>
    </w:p>
    <w:p w14:paraId="199305F5" w14:textId="77777777" w:rsidR="009274F6" w:rsidRPr="009274F6" w:rsidRDefault="009274F6" w:rsidP="009274F6">
      <w:pPr>
        <w:widowControl w:val="0"/>
        <w:spacing w:after="0" w:line="240" w:lineRule="auto"/>
        <w:ind w:firstLine="567"/>
        <w:jc w:val="both"/>
        <w:rPr>
          <w:rFonts w:ascii="Times New Roman" w:eastAsia="Times New Roman" w:hAnsi="Times New Roman" w:cs="Times New Roman"/>
          <w:sz w:val="24"/>
          <w:szCs w:val="24"/>
          <w:lang w:eastAsia="ru-RU"/>
        </w:rPr>
      </w:pPr>
      <w:r w:rsidRPr="009274F6">
        <w:rPr>
          <w:rFonts w:ascii="Times New Roman" w:eastAsia="Times New Roman" w:hAnsi="Times New Roman" w:cs="Times New Roman"/>
          <w:sz w:val="24"/>
          <w:szCs w:val="24"/>
          <w:lang w:eastAsia="ru-RU"/>
        </w:rPr>
        <w:t>Таблица 1 - Ориентировочные значения показателей извлечения руды при различных системах разработки</w:t>
      </w:r>
    </w:p>
    <w:tbl>
      <w:tblPr>
        <w:tblW w:w="960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901"/>
        <w:gridCol w:w="3871"/>
        <w:gridCol w:w="1656"/>
        <w:gridCol w:w="2172"/>
      </w:tblGrid>
      <w:tr w:rsidR="009274F6" w:rsidRPr="009274F6" w14:paraId="04780AC7" w14:textId="77777777" w:rsidTr="003E6995">
        <w:trPr>
          <w:cantSplit/>
          <w:jc w:val="center"/>
        </w:trPr>
        <w:tc>
          <w:tcPr>
            <w:tcW w:w="1901" w:type="dxa"/>
            <w:vMerge w:val="restart"/>
            <w:tcMar>
              <w:left w:w="28" w:type="dxa"/>
              <w:right w:w="28" w:type="dxa"/>
            </w:tcMar>
            <w:vAlign w:val="center"/>
          </w:tcPr>
          <w:p w14:paraId="38583AA8" w14:textId="77777777" w:rsidR="009274F6" w:rsidRPr="009274F6" w:rsidRDefault="009274F6" w:rsidP="009274F6">
            <w:pPr>
              <w:widowControl w:val="0"/>
              <w:spacing w:after="0" w:line="240" w:lineRule="auto"/>
              <w:jc w:val="center"/>
              <w:rPr>
                <w:rFonts w:ascii="Times New Roman" w:eastAsia="Times New Roman" w:hAnsi="Times New Roman" w:cs="Times New Roman"/>
                <w:sz w:val="24"/>
                <w:szCs w:val="24"/>
                <w:lang w:eastAsia="ru-RU"/>
              </w:rPr>
            </w:pPr>
            <w:r w:rsidRPr="009274F6">
              <w:rPr>
                <w:rFonts w:ascii="Times New Roman" w:eastAsia="Times New Roman" w:hAnsi="Times New Roman" w:cs="Times New Roman"/>
                <w:sz w:val="24"/>
                <w:szCs w:val="24"/>
                <w:lang w:eastAsia="ru-RU"/>
              </w:rPr>
              <w:t>Классы</w:t>
            </w:r>
          </w:p>
        </w:tc>
        <w:tc>
          <w:tcPr>
            <w:tcW w:w="3871" w:type="dxa"/>
            <w:vMerge w:val="restart"/>
            <w:tcMar>
              <w:left w:w="28" w:type="dxa"/>
              <w:right w:w="28" w:type="dxa"/>
            </w:tcMar>
            <w:vAlign w:val="center"/>
          </w:tcPr>
          <w:p w14:paraId="2BCF10C8" w14:textId="77777777" w:rsidR="009274F6" w:rsidRPr="009274F6" w:rsidRDefault="009274F6" w:rsidP="009274F6">
            <w:pPr>
              <w:widowControl w:val="0"/>
              <w:spacing w:after="0" w:line="240" w:lineRule="auto"/>
              <w:jc w:val="center"/>
              <w:rPr>
                <w:rFonts w:ascii="Times New Roman" w:eastAsia="Times New Roman" w:hAnsi="Times New Roman" w:cs="Times New Roman"/>
                <w:sz w:val="24"/>
                <w:szCs w:val="24"/>
                <w:lang w:eastAsia="ru-RU"/>
              </w:rPr>
            </w:pPr>
            <w:r w:rsidRPr="009274F6">
              <w:rPr>
                <w:rFonts w:ascii="Times New Roman" w:eastAsia="Times New Roman" w:hAnsi="Times New Roman" w:cs="Times New Roman"/>
                <w:sz w:val="24"/>
                <w:szCs w:val="24"/>
                <w:lang w:eastAsia="ru-RU"/>
              </w:rPr>
              <w:t>Системы разработки</w:t>
            </w:r>
          </w:p>
        </w:tc>
        <w:tc>
          <w:tcPr>
            <w:tcW w:w="3828" w:type="dxa"/>
            <w:gridSpan w:val="2"/>
            <w:tcMar>
              <w:left w:w="28" w:type="dxa"/>
              <w:right w:w="28" w:type="dxa"/>
            </w:tcMar>
            <w:vAlign w:val="center"/>
          </w:tcPr>
          <w:p w14:paraId="41C382A7" w14:textId="77777777" w:rsidR="009274F6" w:rsidRPr="009274F6" w:rsidRDefault="009274F6" w:rsidP="009274F6">
            <w:pPr>
              <w:widowControl w:val="0"/>
              <w:spacing w:after="0" w:line="240" w:lineRule="auto"/>
              <w:jc w:val="center"/>
              <w:rPr>
                <w:rFonts w:ascii="Times New Roman" w:eastAsia="Times New Roman" w:hAnsi="Times New Roman" w:cs="Times New Roman"/>
                <w:sz w:val="24"/>
                <w:szCs w:val="24"/>
                <w:lang w:eastAsia="ru-RU"/>
              </w:rPr>
            </w:pPr>
            <w:r w:rsidRPr="009274F6">
              <w:rPr>
                <w:rFonts w:ascii="Times New Roman" w:eastAsia="Times New Roman" w:hAnsi="Times New Roman" w:cs="Times New Roman"/>
                <w:sz w:val="24"/>
                <w:szCs w:val="24"/>
                <w:lang w:eastAsia="ru-RU"/>
              </w:rPr>
              <w:t>Коэффициенты, доли ед.</w:t>
            </w:r>
          </w:p>
        </w:tc>
      </w:tr>
      <w:tr w:rsidR="009274F6" w:rsidRPr="009274F6" w14:paraId="567D1514" w14:textId="77777777" w:rsidTr="003E6995">
        <w:trPr>
          <w:cantSplit/>
          <w:jc w:val="center"/>
        </w:trPr>
        <w:tc>
          <w:tcPr>
            <w:tcW w:w="1901" w:type="dxa"/>
            <w:vMerge/>
            <w:tcMar>
              <w:left w:w="28" w:type="dxa"/>
              <w:right w:w="28" w:type="dxa"/>
            </w:tcMar>
          </w:tcPr>
          <w:p w14:paraId="0C421A0F" w14:textId="77777777" w:rsidR="009274F6" w:rsidRPr="009274F6" w:rsidRDefault="009274F6" w:rsidP="009274F6">
            <w:pPr>
              <w:widowControl w:val="0"/>
              <w:spacing w:after="0" w:line="240" w:lineRule="auto"/>
              <w:jc w:val="center"/>
              <w:rPr>
                <w:rFonts w:ascii="Times New Roman" w:eastAsia="Times New Roman" w:hAnsi="Times New Roman" w:cs="Times New Roman"/>
                <w:sz w:val="24"/>
                <w:szCs w:val="24"/>
                <w:lang w:eastAsia="ru-RU"/>
              </w:rPr>
            </w:pPr>
          </w:p>
        </w:tc>
        <w:tc>
          <w:tcPr>
            <w:tcW w:w="3871" w:type="dxa"/>
            <w:vMerge/>
            <w:tcMar>
              <w:left w:w="28" w:type="dxa"/>
              <w:right w:w="28" w:type="dxa"/>
            </w:tcMar>
            <w:vAlign w:val="center"/>
          </w:tcPr>
          <w:p w14:paraId="5EEE79E7" w14:textId="77777777" w:rsidR="009274F6" w:rsidRPr="009274F6" w:rsidRDefault="009274F6" w:rsidP="009274F6">
            <w:pPr>
              <w:widowControl w:val="0"/>
              <w:spacing w:after="0" w:line="240" w:lineRule="auto"/>
              <w:jc w:val="center"/>
              <w:rPr>
                <w:rFonts w:ascii="Times New Roman" w:eastAsia="Times New Roman" w:hAnsi="Times New Roman" w:cs="Times New Roman"/>
                <w:sz w:val="24"/>
                <w:szCs w:val="24"/>
                <w:lang w:eastAsia="ru-RU"/>
              </w:rPr>
            </w:pPr>
          </w:p>
        </w:tc>
        <w:tc>
          <w:tcPr>
            <w:tcW w:w="1656" w:type="dxa"/>
            <w:tcMar>
              <w:left w:w="28" w:type="dxa"/>
              <w:right w:w="28" w:type="dxa"/>
            </w:tcMar>
            <w:vAlign w:val="center"/>
          </w:tcPr>
          <w:p w14:paraId="7DC7858E" w14:textId="77777777" w:rsidR="009274F6" w:rsidRPr="009274F6" w:rsidRDefault="009274F6" w:rsidP="009274F6">
            <w:pPr>
              <w:widowControl w:val="0"/>
              <w:spacing w:after="0" w:line="240" w:lineRule="auto"/>
              <w:jc w:val="center"/>
              <w:rPr>
                <w:rFonts w:ascii="Times New Roman" w:eastAsia="Times New Roman" w:hAnsi="Times New Roman" w:cs="Times New Roman"/>
                <w:sz w:val="24"/>
                <w:szCs w:val="24"/>
                <w:lang w:eastAsia="ru-RU"/>
              </w:rPr>
            </w:pPr>
            <w:r w:rsidRPr="009274F6">
              <w:rPr>
                <w:rFonts w:ascii="Times New Roman" w:eastAsia="Times New Roman" w:hAnsi="Times New Roman" w:cs="Times New Roman"/>
                <w:sz w:val="24"/>
                <w:szCs w:val="24"/>
                <w:lang w:eastAsia="ru-RU"/>
              </w:rPr>
              <w:t>потерь</w:t>
            </w:r>
          </w:p>
        </w:tc>
        <w:tc>
          <w:tcPr>
            <w:tcW w:w="2172" w:type="dxa"/>
            <w:tcMar>
              <w:left w:w="28" w:type="dxa"/>
              <w:right w:w="28" w:type="dxa"/>
            </w:tcMar>
            <w:vAlign w:val="center"/>
          </w:tcPr>
          <w:p w14:paraId="6A5B9557" w14:textId="77777777" w:rsidR="009274F6" w:rsidRPr="009274F6" w:rsidRDefault="009274F6" w:rsidP="009274F6">
            <w:pPr>
              <w:widowControl w:val="0"/>
              <w:spacing w:after="0" w:line="240" w:lineRule="auto"/>
              <w:jc w:val="center"/>
              <w:rPr>
                <w:rFonts w:ascii="Times New Roman" w:eastAsia="Times New Roman" w:hAnsi="Times New Roman" w:cs="Times New Roman"/>
                <w:sz w:val="24"/>
                <w:szCs w:val="24"/>
                <w:lang w:eastAsia="ru-RU"/>
              </w:rPr>
            </w:pPr>
            <w:r w:rsidRPr="009274F6">
              <w:rPr>
                <w:rFonts w:ascii="Times New Roman" w:eastAsia="Times New Roman" w:hAnsi="Times New Roman" w:cs="Times New Roman"/>
                <w:sz w:val="24"/>
                <w:szCs w:val="24"/>
                <w:lang w:eastAsia="ru-RU"/>
              </w:rPr>
              <w:t>разубоживания</w:t>
            </w:r>
          </w:p>
        </w:tc>
      </w:tr>
      <w:tr w:rsidR="009274F6" w:rsidRPr="009274F6" w14:paraId="08AA6A46" w14:textId="77777777" w:rsidTr="003E6995">
        <w:trPr>
          <w:jc w:val="center"/>
        </w:trPr>
        <w:tc>
          <w:tcPr>
            <w:tcW w:w="1901" w:type="dxa"/>
            <w:tcMar>
              <w:left w:w="28" w:type="dxa"/>
              <w:right w:w="28" w:type="dxa"/>
            </w:tcMar>
          </w:tcPr>
          <w:p w14:paraId="179E7E61" w14:textId="77777777" w:rsidR="009274F6" w:rsidRPr="009274F6" w:rsidRDefault="009274F6" w:rsidP="009274F6">
            <w:pPr>
              <w:widowControl w:val="0"/>
              <w:spacing w:after="0" w:line="240" w:lineRule="auto"/>
              <w:jc w:val="both"/>
              <w:rPr>
                <w:rFonts w:ascii="Times New Roman" w:eastAsia="Times New Roman" w:hAnsi="Times New Roman" w:cs="Times New Roman"/>
                <w:sz w:val="24"/>
                <w:szCs w:val="24"/>
                <w:lang w:eastAsia="ru-RU"/>
              </w:rPr>
            </w:pPr>
            <w:r w:rsidRPr="009274F6">
              <w:rPr>
                <w:rFonts w:ascii="Times New Roman" w:eastAsia="Times New Roman" w:hAnsi="Times New Roman" w:cs="Times New Roman"/>
                <w:sz w:val="24"/>
                <w:szCs w:val="24"/>
                <w:lang w:eastAsia="ru-RU"/>
              </w:rPr>
              <w:t xml:space="preserve">1. Системы с естественным поддержанием </w:t>
            </w:r>
            <w:r w:rsidRPr="009274F6">
              <w:rPr>
                <w:rFonts w:ascii="Times New Roman" w:eastAsia="Times New Roman" w:hAnsi="Times New Roman" w:cs="Times New Roman"/>
                <w:sz w:val="24"/>
                <w:szCs w:val="24"/>
                <w:lang w:eastAsia="ru-RU"/>
              </w:rPr>
              <w:lastRenderedPageBreak/>
              <w:t>очистного пространства</w:t>
            </w:r>
          </w:p>
        </w:tc>
        <w:tc>
          <w:tcPr>
            <w:tcW w:w="3871" w:type="dxa"/>
            <w:tcMar>
              <w:left w:w="28" w:type="dxa"/>
              <w:right w:w="28" w:type="dxa"/>
            </w:tcMar>
          </w:tcPr>
          <w:p w14:paraId="3663081C" w14:textId="77777777" w:rsidR="009274F6" w:rsidRPr="009274F6" w:rsidRDefault="009274F6" w:rsidP="009274F6">
            <w:pPr>
              <w:widowControl w:val="0"/>
              <w:spacing w:after="0" w:line="240" w:lineRule="auto"/>
              <w:rPr>
                <w:rFonts w:ascii="Times New Roman" w:eastAsia="Times New Roman" w:hAnsi="Times New Roman" w:cs="Times New Roman"/>
                <w:sz w:val="24"/>
                <w:szCs w:val="24"/>
                <w:lang w:eastAsia="ru-RU"/>
              </w:rPr>
            </w:pPr>
            <w:r w:rsidRPr="009274F6">
              <w:rPr>
                <w:rFonts w:ascii="Times New Roman" w:eastAsia="Times New Roman" w:hAnsi="Times New Roman" w:cs="Times New Roman"/>
                <w:sz w:val="24"/>
                <w:szCs w:val="24"/>
                <w:lang w:eastAsia="ru-RU"/>
              </w:rPr>
              <w:lastRenderedPageBreak/>
              <w:t>Сплошная</w:t>
            </w:r>
          </w:p>
          <w:p w14:paraId="103AEED8" w14:textId="77777777" w:rsidR="009274F6" w:rsidRPr="009274F6" w:rsidRDefault="009274F6" w:rsidP="009274F6">
            <w:pPr>
              <w:widowControl w:val="0"/>
              <w:spacing w:after="0" w:line="240" w:lineRule="auto"/>
              <w:rPr>
                <w:rFonts w:ascii="Times New Roman" w:eastAsia="Times New Roman" w:hAnsi="Times New Roman" w:cs="Times New Roman"/>
                <w:sz w:val="24"/>
                <w:szCs w:val="24"/>
                <w:lang w:eastAsia="ru-RU"/>
              </w:rPr>
            </w:pPr>
            <w:r w:rsidRPr="009274F6">
              <w:rPr>
                <w:rFonts w:ascii="Times New Roman" w:eastAsia="Times New Roman" w:hAnsi="Times New Roman" w:cs="Times New Roman"/>
                <w:sz w:val="24"/>
                <w:szCs w:val="24"/>
                <w:lang w:eastAsia="ru-RU"/>
              </w:rPr>
              <w:t>Камерно-столбовая</w:t>
            </w:r>
          </w:p>
          <w:p w14:paraId="3FE991AF" w14:textId="77777777" w:rsidR="009274F6" w:rsidRPr="009274F6" w:rsidRDefault="009274F6" w:rsidP="009274F6">
            <w:pPr>
              <w:widowControl w:val="0"/>
              <w:spacing w:after="0" w:line="240" w:lineRule="auto"/>
              <w:rPr>
                <w:rFonts w:ascii="Times New Roman" w:eastAsia="Times New Roman" w:hAnsi="Times New Roman" w:cs="Times New Roman"/>
                <w:sz w:val="24"/>
                <w:szCs w:val="24"/>
                <w:lang w:eastAsia="ru-RU"/>
              </w:rPr>
            </w:pPr>
            <w:r w:rsidRPr="009274F6">
              <w:rPr>
                <w:rFonts w:ascii="Times New Roman" w:eastAsia="Times New Roman" w:hAnsi="Times New Roman" w:cs="Times New Roman"/>
                <w:sz w:val="24"/>
                <w:szCs w:val="24"/>
                <w:lang w:eastAsia="ru-RU"/>
              </w:rPr>
              <w:t>Этажно-камерная</w:t>
            </w:r>
          </w:p>
          <w:p w14:paraId="7E86CFC5" w14:textId="77777777" w:rsidR="009274F6" w:rsidRPr="009274F6" w:rsidRDefault="009274F6" w:rsidP="009274F6">
            <w:pPr>
              <w:widowControl w:val="0"/>
              <w:spacing w:after="0" w:line="240" w:lineRule="auto"/>
              <w:rPr>
                <w:rFonts w:ascii="Times New Roman" w:eastAsia="Times New Roman" w:hAnsi="Times New Roman" w:cs="Times New Roman"/>
                <w:sz w:val="24"/>
                <w:szCs w:val="24"/>
                <w:lang w:eastAsia="ru-RU"/>
              </w:rPr>
            </w:pPr>
            <w:r w:rsidRPr="009274F6">
              <w:rPr>
                <w:rFonts w:ascii="Times New Roman" w:eastAsia="Times New Roman" w:hAnsi="Times New Roman" w:cs="Times New Roman"/>
                <w:sz w:val="24"/>
                <w:szCs w:val="24"/>
                <w:lang w:eastAsia="ru-RU"/>
              </w:rPr>
              <w:lastRenderedPageBreak/>
              <w:t>Подэтажных штреков (ортов)</w:t>
            </w:r>
          </w:p>
          <w:p w14:paraId="14DDB9AC" w14:textId="77777777" w:rsidR="009274F6" w:rsidRPr="009274F6" w:rsidRDefault="009274F6" w:rsidP="009274F6">
            <w:pPr>
              <w:widowControl w:val="0"/>
              <w:spacing w:after="0" w:line="240" w:lineRule="auto"/>
              <w:rPr>
                <w:rFonts w:ascii="Times New Roman" w:eastAsia="Times New Roman" w:hAnsi="Times New Roman" w:cs="Times New Roman"/>
                <w:sz w:val="24"/>
                <w:szCs w:val="24"/>
                <w:lang w:eastAsia="ru-RU"/>
              </w:rPr>
            </w:pPr>
            <w:r w:rsidRPr="009274F6">
              <w:rPr>
                <w:rFonts w:ascii="Times New Roman" w:eastAsia="Times New Roman" w:hAnsi="Times New Roman" w:cs="Times New Roman"/>
                <w:sz w:val="24"/>
                <w:szCs w:val="24"/>
                <w:lang w:eastAsia="ru-RU"/>
              </w:rPr>
              <w:t xml:space="preserve">С </w:t>
            </w:r>
            <w:proofErr w:type="spellStart"/>
            <w:r w:rsidRPr="009274F6">
              <w:rPr>
                <w:rFonts w:ascii="Times New Roman" w:eastAsia="Times New Roman" w:hAnsi="Times New Roman" w:cs="Times New Roman"/>
                <w:sz w:val="24"/>
                <w:szCs w:val="24"/>
                <w:lang w:eastAsia="ru-RU"/>
              </w:rPr>
              <w:t>магазинированием</w:t>
            </w:r>
            <w:proofErr w:type="spellEnd"/>
          </w:p>
          <w:p w14:paraId="1928ADC4" w14:textId="77777777" w:rsidR="009274F6" w:rsidRPr="009274F6" w:rsidRDefault="009274F6" w:rsidP="009274F6">
            <w:pPr>
              <w:widowControl w:val="0"/>
              <w:spacing w:after="0" w:line="240" w:lineRule="auto"/>
              <w:rPr>
                <w:rFonts w:ascii="Times New Roman" w:eastAsia="Times New Roman" w:hAnsi="Times New Roman" w:cs="Times New Roman"/>
                <w:sz w:val="24"/>
                <w:szCs w:val="24"/>
                <w:lang w:eastAsia="ru-RU"/>
              </w:rPr>
            </w:pPr>
            <w:r w:rsidRPr="009274F6">
              <w:rPr>
                <w:rFonts w:ascii="Times New Roman" w:eastAsia="Times New Roman" w:hAnsi="Times New Roman" w:cs="Times New Roman"/>
                <w:sz w:val="24"/>
                <w:szCs w:val="24"/>
                <w:lang w:eastAsia="ru-RU"/>
              </w:rPr>
              <w:t>С доставкой руды силой взрыва</w:t>
            </w:r>
          </w:p>
        </w:tc>
        <w:tc>
          <w:tcPr>
            <w:tcW w:w="1656" w:type="dxa"/>
            <w:tcMar>
              <w:left w:w="28" w:type="dxa"/>
              <w:right w:w="28" w:type="dxa"/>
            </w:tcMar>
          </w:tcPr>
          <w:p w14:paraId="489EE71C" w14:textId="77777777" w:rsidR="009274F6" w:rsidRPr="009274F6" w:rsidRDefault="009274F6" w:rsidP="009274F6">
            <w:pPr>
              <w:widowControl w:val="0"/>
              <w:spacing w:after="0" w:line="240" w:lineRule="auto"/>
              <w:jc w:val="center"/>
              <w:rPr>
                <w:rFonts w:ascii="Times New Roman" w:eastAsia="Times New Roman" w:hAnsi="Times New Roman" w:cs="Times New Roman"/>
                <w:sz w:val="24"/>
                <w:szCs w:val="24"/>
                <w:lang w:eastAsia="ru-RU"/>
              </w:rPr>
            </w:pPr>
            <w:r w:rsidRPr="009274F6">
              <w:rPr>
                <w:rFonts w:ascii="Times New Roman" w:eastAsia="Times New Roman" w:hAnsi="Times New Roman" w:cs="Times New Roman"/>
                <w:sz w:val="24"/>
                <w:szCs w:val="24"/>
                <w:lang w:eastAsia="ru-RU"/>
              </w:rPr>
              <w:lastRenderedPageBreak/>
              <w:t>0,15 - 0,2</w:t>
            </w:r>
          </w:p>
          <w:p w14:paraId="1314EBC6" w14:textId="77777777" w:rsidR="009274F6" w:rsidRPr="009274F6" w:rsidRDefault="009274F6" w:rsidP="009274F6">
            <w:pPr>
              <w:widowControl w:val="0"/>
              <w:spacing w:after="0" w:line="240" w:lineRule="auto"/>
              <w:jc w:val="center"/>
              <w:rPr>
                <w:rFonts w:ascii="Times New Roman" w:eastAsia="Times New Roman" w:hAnsi="Times New Roman" w:cs="Times New Roman"/>
                <w:sz w:val="24"/>
                <w:szCs w:val="24"/>
                <w:lang w:eastAsia="ru-RU"/>
              </w:rPr>
            </w:pPr>
            <w:r w:rsidRPr="009274F6">
              <w:rPr>
                <w:rFonts w:ascii="Times New Roman" w:eastAsia="Times New Roman" w:hAnsi="Times New Roman" w:cs="Times New Roman"/>
                <w:sz w:val="24"/>
                <w:szCs w:val="24"/>
                <w:lang w:eastAsia="ru-RU"/>
              </w:rPr>
              <w:t>0,15 - 0,2</w:t>
            </w:r>
          </w:p>
          <w:p w14:paraId="24A5D32A" w14:textId="77777777" w:rsidR="009274F6" w:rsidRPr="009274F6" w:rsidRDefault="009274F6" w:rsidP="009274F6">
            <w:pPr>
              <w:widowControl w:val="0"/>
              <w:spacing w:after="0" w:line="240" w:lineRule="auto"/>
              <w:jc w:val="center"/>
              <w:rPr>
                <w:rFonts w:ascii="Times New Roman" w:eastAsia="Times New Roman" w:hAnsi="Times New Roman" w:cs="Times New Roman"/>
                <w:sz w:val="24"/>
                <w:szCs w:val="24"/>
                <w:lang w:eastAsia="ru-RU"/>
              </w:rPr>
            </w:pPr>
            <w:r w:rsidRPr="009274F6">
              <w:rPr>
                <w:rFonts w:ascii="Times New Roman" w:eastAsia="Times New Roman" w:hAnsi="Times New Roman" w:cs="Times New Roman"/>
                <w:sz w:val="24"/>
                <w:szCs w:val="24"/>
                <w:lang w:eastAsia="ru-RU"/>
              </w:rPr>
              <w:t>0,1 - 0,15</w:t>
            </w:r>
          </w:p>
          <w:p w14:paraId="08A2A9A2" w14:textId="77777777" w:rsidR="009274F6" w:rsidRPr="009274F6" w:rsidRDefault="009274F6" w:rsidP="009274F6">
            <w:pPr>
              <w:widowControl w:val="0"/>
              <w:spacing w:after="0" w:line="240" w:lineRule="auto"/>
              <w:jc w:val="center"/>
              <w:rPr>
                <w:rFonts w:ascii="Times New Roman" w:eastAsia="Times New Roman" w:hAnsi="Times New Roman" w:cs="Times New Roman"/>
                <w:sz w:val="24"/>
                <w:szCs w:val="24"/>
                <w:lang w:eastAsia="ru-RU"/>
              </w:rPr>
            </w:pPr>
            <w:r w:rsidRPr="009274F6">
              <w:rPr>
                <w:rFonts w:ascii="Times New Roman" w:eastAsia="Times New Roman" w:hAnsi="Times New Roman" w:cs="Times New Roman"/>
                <w:sz w:val="24"/>
                <w:szCs w:val="24"/>
                <w:lang w:eastAsia="ru-RU"/>
              </w:rPr>
              <w:lastRenderedPageBreak/>
              <w:t>0,1 - 0,12</w:t>
            </w:r>
          </w:p>
          <w:p w14:paraId="6352683E" w14:textId="77777777" w:rsidR="009274F6" w:rsidRPr="009274F6" w:rsidRDefault="009274F6" w:rsidP="009274F6">
            <w:pPr>
              <w:widowControl w:val="0"/>
              <w:spacing w:after="0" w:line="240" w:lineRule="auto"/>
              <w:jc w:val="center"/>
              <w:rPr>
                <w:rFonts w:ascii="Times New Roman" w:eastAsia="Times New Roman" w:hAnsi="Times New Roman" w:cs="Times New Roman"/>
                <w:sz w:val="24"/>
                <w:szCs w:val="24"/>
                <w:lang w:eastAsia="ru-RU"/>
              </w:rPr>
            </w:pPr>
            <w:r w:rsidRPr="009274F6">
              <w:rPr>
                <w:rFonts w:ascii="Times New Roman" w:eastAsia="Times New Roman" w:hAnsi="Times New Roman" w:cs="Times New Roman"/>
                <w:sz w:val="24"/>
                <w:szCs w:val="24"/>
                <w:lang w:eastAsia="ru-RU"/>
              </w:rPr>
              <w:t>0,1 - 0,2</w:t>
            </w:r>
          </w:p>
          <w:p w14:paraId="6B75FBCC" w14:textId="77777777" w:rsidR="009274F6" w:rsidRPr="009274F6" w:rsidRDefault="009274F6" w:rsidP="009274F6">
            <w:pPr>
              <w:widowControl w:val="0"/>
              <w:spacing w:after="0" w:line="240" w:lineRule="auto"/>
              <w:jc w:val="center"/>
              <w:rPr>
                <w:rFonts w:ascii="Times New Roman" w:eastAsia="Times New Roman" w:hAnsi="Times New Roman" w:cs="Times New Roman"/>
                <w:sz w:val="24"/>
                <w:szCs w:val="24"/>
                <w:lang w:eastAsia="ru-RU"/>
              </w:rPr>
            </w:pPr>
            <w:r w:rsidRPr="009274F6">
              <w:rPr>
                <w:rFonts w:ascii="Times New Roman" w:eastAsia="Times New Roman" w:hAnsi="Times New Roman" w:cs="Times New Roman"/>
                <w:sz w:val="24"/>
                <w:szCs w:val="24"/>
                <w:lang w:eastAsia="ru-RU"/>
              </w:rPr>
              <w:t>0,2 - 0,25</w:t>
            </w:r>
          </w:p>
        </w:tc>
        <w:tc>
          <w:tcPr>
            <w:tcW w:w="2172" w:type="dxa"/>
            <w:tcMar>
              <w:left w:w="28" w:type="dxa"/>
              <w:right w:w="28" w:type="dxa"/>
            </w:tcMar>
          </w:tcPr>
          <w:p w14:paraId="2849A2D1" w14:textId="77777777" w:rsidR="009274F6" w:rsidRPr="009274F6" w:rsidRDefault="009274F6" w:rsidP="009274F6">
            <w:pPr>
              <w:widowControl w:val="0"/>
              <w:spacing w:after="0" w:line="240" w:lineRule="auto"/>
              <w:jc w:val="center"/>
              <w:rPr>
                <w:rFonts w:ascii="Times New Roman" w:eastAsia="Times New Roman" w:hAnsi="Times New Roman" w:cs="Times New Roman"/>
                <w:sz w:val="24"/>
                <w:szCs w:val="24"/>
                <w:lang w:eastAsia="ru-RU"/>
              </w:rPr>
            </w:pPr>
            <w:r w:rsidRPr="009274F6">
              <w:rPr>
                <w:rFonts w:ascii="Times New Roman" w:eastAsia="Times New Roman" w:hAnsi="Times New Roman" w:cs="Times New Roman"/>
                <w:sz w:val="24"/>
                <w:szCs w:val="24"/>
                <w:lang w:eastAsia="ru-RU"/>
              </w:rPr>
              <w:lastRenderedPageBreak/>
              <w:t>0,05 - 0,07</w:t>
            </w:r>
          </w:p>
          <w:p w14:paraId="2BF8005F" w14:textId="77777777" w:rsidR="009274F6" w:rsidRPr="009274F6" w:rsidRDefault="009274F6" w:rsidP="009274F6">
            <w:pPr>
              <w:widowControl w:val="0"/>
              <w:spacing w:after="0" w:line="240" w:lineRule="auto"/>
              <w:jc w:val="center"/>
              <w:rPr>
                <w:rFonts w:ascii="Times New Roman" w:eastAsia="Times New Roman" w:hAnsi="Times New Roman" w:cs="Times New Roman"/>
                <w:sz w:val="24"/>
                <w:szCs w:val="24"/>
                <w:lang w:eastAsia="ru-RU"/>
              </w:rPr>
            </w:pPr>
            <w:r w:rsidRPr="009274F6">
              <w:rPr>
                <w:rFonts w:ascii="Times New Roman" w:eastAsia="Times New Roman" w:hAnsi="Times New Roman" w:cs="Times New Roman"/>
                <w:sz w:val="24"/>
                <w:szCs w:val="24"/>
                <w:lang w:eastAsia="ru-RU"/>
              </w:rPr>
              <w:t>0,05 - 0,07</w:t>
            </w:r>
          </w:p>
          <w:p w14:paraId="64330B2F" w14:textId="77777777" w:rsidR="009274F6" w:rsidRPr="009274F6" w:rsidRDefault="009274F6" w:rsidP="009274F6">
            <w:pPr>
              <w:widowControl w:val="0"/>
              <w:spacing w:after="0" w:line="240" w:lineRule="auto"/>
              <w:jc w:val="center"/>
              <w:rPr>
                <w:rFonts w:ascii="Times New Roman" w:eastAsia="Times New Roman" w:hAnsi="Times New Roman" w:cs="Times New Roman"/>
                <w:sz w:val="24"/>
                <w:szCs w:val="24"/>
                <w:lang w:eastAsia="ru-RU"/>
              </w:rPr>
            </w:pPr>
            <w:r w:rsidRPr="009274F6">
              <w:rPr>
                <w:rFonts w:ascii="Times New Roman" w:eastAsia="Times New Roman" w:hAnsi="Times New Roman" w:cs="Times New Roman"/>
                <w:sz w:val="24"/>
                <w:szCs w:val="24"/>
                <w:lang w:eastAsia="ru-RU"/>
              </w:rPr>
              <w:t>0,1 - 0,15</w:t>
            </w:r>
          </w:p>
          <w:p w14:paraId="1540FFA4" w14:textId="77777777" w:rsidR="009274F6" w:rsidRPr="009274F6" w:rsidRDefault="009274F6" w:rsidP="009274F6">
            <w:pPr>
              <w:widowControl w:val="0"/>
              <w:spacing w:after="0" w:line="240" w:lineRule="auto"/>
              <w:jc w:val="center"/>
              <w:rPr>
                <w:rFonts w:ascii="Times New Roman" w:eastAsia="Times New Roman" w:hAnsi="Times New Roman" w:cs="Times New Roman"/>
                <w:sz w:val="24"/>
                <w:szCs w:val="24"/>
                <w:lang w:eastAsia="ru-RU"/>
              </w:rPr>
            </w:pPr>
            <w:r w:rsidRPr="009274F6">
              <w:rPr>
                <w:rFonts w:ascii="Times New Roman" w:eastAsia="Times New Roman" w:hAnsi="Times New Roman" w:cs="Times New Roman"/>
                <w:sz w:val="24"/>
                <w:szCs w:val="24"/>
                <w:lang w:eastAsia="ru-RU"/>
              </w:rPr>
              <w:lastRenderedPageBreak/>
              <w:t>0,1 - 0,12</w:t>
            </w:r>
          </w:p>
          <w:p w14:paraId="799BE9D3" w14:textId="77777777" w:rsidR="009274F6" w:rsidRPr="009274F6" w:rsidRDefault="009274F6" w:rsidP="009274F6">
            <w:pPr>
              <w:widowControl w:val="0"/>
              <w:spacing w:after="0" w:line="240" w:lineRule="auto"/>
              <w:jc w:val="center"/>
              <w:rPr>
                <w:rFonts w:ascii="Times New Roman" w:eastAsia="Times New Roman" w:hAnsi="Times New Roman" w:cs="Times New Roman"/>
                <w:sz w:val="24"/>
                <w:szCs w:val="24"/>
                <w:lang w:eastAsia="ru-RU"/>
              </w:rPr>
            </w:pPr>
            <w:r w:rsidRPr="009274F6">
              <w:rPr>
                <w:rFonts w:ascii="Times New Roman" w:eastAsia="Times New Roman" w:hAnsi="Times New Roman" w:cs="Times New Roman"/>
                <w:sz w:val="24"/>
                <w:szCs w:val="24"/>
                <w:lang w:eastAsia="ru-RU"/>
              </w:rPr>
              <w:t>0,1 - 0,15*</w:t>
            </w:r>
          </w:p>
          <w:p w14:paraId="6D664D25" w14:textId="77777777" w:rsidR="009274F6" w:rsidRPr="009274F6" w:rsidRDefault="009274F6" w:rsidP="009274F6">
            <w:pPr>
              <w:widowControl w:val="0"/>
              <w:spacing w:after="0" w:line="240" w:lineRule="auto"/>
              <w:jc w:val="center"/>
              <w:rPr>
                <w:rFonts w:ascii="Times New Roman" w:eastAsia="Times New Roman" w:hAnsi="Times New Roman" w:cs="Times New Roman"/>
                <w:sz w:val="24"/>
                <w:szCs w:val="24"/>
                <w:lang w:eastAsia="ru-RU"/>
              </w:rPr>
            </w:pPr>
            <w:r w:rsidRPr="009274F6">
              <w:rPr>
                <w:rFonts w:ascii="Times New Roman" w:eastAsia="Times New Roman" w:hAnsi="Times New Roman" w:cs="Times New Roman"/>
                <w:sz w:val="24"/>
                <w:szCs w:val="24"/>
                <w:lang w:eastAsia="ru-RU"/>
              </w:rPr>
              <w:t>0,05 - 0,07</w:t>
            </w:r>
          </w:p>
        </w:tc>
      </w:tr>
      <w:tr w:rsidR="009274F6" w:rsidRPr="009274F6" w14:paraId="750C60D6" w14:textId="77777777" w:rsidTr="003E6995">
        <w:trPr>
          <w:jc w:val="center"/>
        </w:trPr>
        <w:tc>
          <w:tcPr>
            <w:tcW w:w="1901" w:type="dxa"/>
            <w:tcMar>
              <w:left w:w="28" w:type="dxa"/>
              <w:right w:w="28" w:type="dxa"/>
            </w:tcMar>
          </w:tcPr>
          <w:p w14:paraId="0CBBAD37" w14:textId="77777777" w:rsidR="009274F6" w:rsidRPr="009274F6" w:rsidRDefault="009274F6" w:rsidP="009274F6">
            <w:pPr>
              <w:widowControl w:val="0"/>
              <w:spacing w:after="0" w:line="240" w:lineRule="auto"/>
              <w:jc w:val="both"/>
              <w:rPr>
                <w:rFonts w:ascii="Times New Roman" w:eastAsia="Times New Roman" w:hAnsi="Times New Roman" w:cs="Times New Roman"/>
                <w:sz w:val="24"/>
                <w:szCs w:val="24"/>
                <w:lang w:eastAsia="ru-RU"/>
              </w:rPr>
            </w:pPr>
            <w:r w:rsidRPr="009274F6">
              <w:rPr>
                <w:rFonts w:ascii="Times New Roman" w:eastAsia="Times New Roman" w:hAnsi="Times New Roman" w:cs="Times New Roman"/>
                <w:sz w:val="24"/>
                <w:szCs w:val="24"/>
                <w:lang w:eastAsia="ru-RU"/>
              </w:rPr>
              <w:lastRenderedPageBreak/>
              <w:t>2. С обрушением руд и вмещающих пород</w:t>
            </w:r>
          </w:p>
        </w:tc>
        <w:tc>
          <w:tcPr>
            <w:tcW w:w="3871" w:type="dxa"/>
            <w:tcMar>
              <w:left w:w="28" w:type="dxa"/>
              <w:right w:w="28" w:type="dxa"/>
            </w:tcMar>
          </w:tcPr>
          <w:p w14:paraId="16F0C9C9" w14:textId="77777777" w:rsidR="009274F6" w:rsidRPr="009274F6" w:rsidRDefault="009274F6" w:rsidP="009274F6">
            <w:pPr>
              <w:widowControl w:val="0"/>
              <w:spacing w:after="0" w:line="240" w:lineRule="auto"/>
              <w:rPr>
                <w:rFonts w:ascii="Times New Roman" w:eastAsia="Times New Roman" w:hAnsi="Times New Roman" w:cs="Times New Roman"/>
                <w:sz w:val="24"/>
                <w:szCs w:val="24"/>
                <w:lang w:eastAsia="ru-RU"/>
              </w:rPr>
            </w:pPr>
            <w:r w:rsidRPr="009274F6">
              <w:rPr>
                <w:rFonts w:ascii="Times New Roman" w:eastAsia="Times New Roman" w:hAnsi="Times New Roman" w:cs="Times New Roman"/>
                <w:sz w:val="24"/>
                <w:szCs w:val="24"/>
                <w:lang w:eastAsia="ru-RU"/>
              </w:rPr>
              <w:t>Этажного обрушения</w:t>
            </w:r>
          </w:p>
          <w:p w14:paraId="2E79DD57" w14:textId="77777777" w:rsidR="009274F6" w:rsidRPr="009274F6" w:rsidRDefault="009274F6" w:rsidP="009274F6">
            <w:pPr>
              <w:widowControl w:val="0"/>
              <w:spacing w:after="0" w:line="240" w:lineRule="auto"/>
              <w:rPr>
                <w:rFonts w:ascii="Times New Roman" w:eastAsia="Times New Roman" w:hAnsi="Times New Roman" w:cs="Times New Roman"/>
                <w:sz w:val="24"/>
                <w:szCs w:val="24"/>
                <w:lang w:eastAsia="ru-RU"/>
              </w:rPr>
            </w:pPr>
            <w:r w:rsidRPr="009274F6">
              <w:rPr>
                <w:rFonts w:ascii="Times New Roman" w:eastAsia="Times New Roman" w:hAnsi="Times New Roman" w:cs="Times New Roman"/>
                <w:sz w:val="24"/>
                <w:szCs w:val="24"/>
                <w:lang w:eastAsia="ru-RU"/>
              </w:rPr>
              <w:t>Подэтажного обрушения</w:t>
            </w:r>
          </w:p>
          <w:p w14:paraId="142D2AB9" w14:textId="77777777" w:rsidR="009274F6" w:rsidRPr="009274F6" w:rsidRDefault="009274F6" w:rsidP="009274F6">
            <w:pPr>
              <w:widowControl w:val="0"/>
              <w:spacing w:after="0" w:line="240" w:lineRule="auto"/>
              <w:rPr>
                <w:rFonts w:ascii="Times New Roman" w:eastAsia="Times New Roman" w:hAnsi="Times New Roman" w:cs="Times New Roman"/>
                <w:sz w:val="24"/>
                <w:szCs w:val="24"/>
                <w:lang w:eastAsia="ru-RU"/>
              </w:rPr>
            </w:pPr>
            <w:r w:rsidRPr="009274F6">
              <w:rPr>
                <w:rFonts w:ascii="Times New Roman" w:eastAsia="Times New Roman" w:hAnsi="Times New Roman" w:cs="Times New Roman"/>
                <w:sz w:val="24"/>
                <w:szCs w:val="24"/>
                <w:lang w:eastAsia="ru-RU"/>
              </w:rPr>
              <w:t>Слоевого обрушения</w:t>
            </w:r>
          </w:p>
          <w:p w14:paraId="23CCC610" w14:textId="77777777" w:rsidR="009274F6" w:rsidRPr="009274F6" w:rsidRDefault="009274F6" w:rsidP="009274F6">
            <w:pPr>
              <w:widowControl w:val="0"/>
              <w:spacing w:after="0" w:line="240" w:lineRule="auto"/>
              <w:rPr>
                <w:rFonts w:ascii="Times New Roman" w:eastAsia="Times New Roman" w:hAnsi="Times New Roman" w:cs="Times New Roman"/>
                <w:sz w:val="24"/>
                <w:szCs w:val="24"/>
                <w:lang w:eastAsia="ru-RU"/>
              </w:rPr>
            </w:pPr>
            <w:r w:rsidRPr="009274F6">
              <w:rPr>
                <w:rFonts w:ascii="Times New Roman" w:eastAsia="Times New Roman" w:hAnsi="Times New Roman" w:cs="Times New Roman"/>
                <w:sz w:val="24"/>
                <w:szCs w:val="24"/>
                <w:lang w:eastAsia="ru-RU"/>
              </w:rPr>
              <w:t>Столбовая с обрушением</w:t>
            </w:r>
          </w:p>
          <w:p w14:paraId="01D718E7" w14:textId="77777777" w:rsidR="009274F6" w:rsidRPr="009274F6" w:rsidRDefault="009274F6" w:rsidP="009274F6">
            <w:pPr>
              <w:widowControl w:val="0"/>
              <w:spacing w:after="0" w:line="240" w:lineRule="auto"/>
              <w:rPr>
                <w:rFonts w:ascii="Times New Roman" w:eastAsia="Times New Roman" w:hAnsi="Times New Roman" w:cs="Times New Roman"/>
                <w:sz w:val="24"/>
                <w:szCs w:val="24"/>
                <w:lang w:eastAsia="ru-RU"/>
              </w:rPr>
            </w:pPr>
            <w:r w:rsidRPr="009274F6">
              <w:rPr>
                <w:rFonts w:ascii="Times New Roman" w:eastAsia="Times New Roman" w:hAnsi="Times New Roman" w:cs="Times New Roman"/>
                <w:sz w:val="24"/>
                <w:szCs w:val="24"/>
                <w:lang w:eastAsia="ru-RU"/>
              </w:rPr>
              <w:t>налегающих пород</w:t>
            </w:r>
          </w:p>
        </w:tc>
        <w:tc>
          <w:tcPr>
            <w:tcW w:w="1656" w:type="dxa"/>
            <w:tcMar>
              <w:left w:w="28" w:type="dxa"/>
              <w:right w:w="28" w:type="dxa"/>
            </w:tcMar>
          </w:tcPr>
          <w:p w14:paraId="33E2F52A" w14:textId="77777777" w:rsidR="009274F6" w:rsidRPr="009274F6" w:rsidRDefault="009274F6" w:rsidP="009274F6">
            <w:pPr>
              <w:widowControl w:val="0"/>
              <w:spacing w:after="0" w:line="240" w:lineRule="auto"/>
              <w:jc w:val="center"/>
              <w:rPr>
                <w:rFonts w:ascii="Times New Roman" w:eastAsia="Times New Roman" w:hAnsi="Times New Roman" w:cs="Times New Roman"/>
                <w:sz w:val="24"/>
                <w:szCs w:val="24"/>
                <w:lang w:eastAsia="ru-RU"/>
              </w:rPr>
            </w:pPr>
            <w:r w:rsidRPr="009274F6">
              <w:rPr>
                <w:rFonts w:ascii="Times New Roman" w:eastAsia="Times New Roman" w:hAnsi="Times New Roman" w:cs="Times New Roman"/>
                <w:sz w:val="24"/>
                <w:szCs w:val="24"/>
                <w:lang w:eastAsia="ru-RU"/>
              </w:rPr>
              <w:t>0,1 - 0,2</w:t>
            </w:r>
          </w:p>
          <w:p w14:paraId="24E41C49" w14:textId="77777777" w:rsidR="009274F6" w:rsidRPr="009274F6" w:rsidRDefault="009274F6" w:rsidP="009274F6">
            <w:pPr>
              <w:widowControl w:val="0"/>
              <w:spacing w:after="0" w:line="240" w:lineRule="auto"/>
              <w:jc w:val="center"/>
              <w:rPr>
                <w:rFonts w:ascii="Times New Roman" w:eastAsia="Times New Roman" w:hAnsi="Times New Roman" w:cs="Times New Roman"/>
                <w:sz w:val="24"/>
                <w:szCs w:val="24"/>
                <w:lang w:eastAsia="ru-RU"/>
              </w:rPr>
            </w:pPr>
            <w:r w:rsidRPr="009274F6">
              <w:rPr>
                <w:rFonts w:ascii="Times New Roman" w:eastAsia="Times New Roman" w:hAnsi="Times New Roman" w:cs="Times New Roman"/>
                <w:sz w:val="24"/>
                <w:szCs w:val="24"/>
                <w:lang w:eastAsia="ru-RU"/>
              </w:rPr>
              <w:t>0,1 - 0,15</w:t>
            </w:r>
          </w:p>
          <w:p w14:paraId="5E1DE6B2" w14:textId="77777777" w:rsidR="009274F6" w:rsidRPr="009274F6" w:rsidRDefault="009274F6" w:rsidP="009274F6">
            <w:pPr>
              <w:widowControl w:val="0"/>
              <w:spacing w:after="0" w:line="240" w:lineRule="auto"/>
              <w:jc w:val="center"/>
              <w:rPr>
                <w:rFonts w:ascii="Times New Roman" w:eastAsia="Times New Roman" w:hAnsi="Times New Roman" w:cs="Times New Roman"/>
                <w:sz w:val="24"/>
                <w:szCs w:val="24"/>
                <w:lang w:eastAsia="ru-RU"/>
              </w:rPr>
            </w:pPr>
            <w:r w:rsidRPr="009274F6">
              <w:rPr>
                <w:rFonts w:ascii="Times New Roman" w:eastAsia="Times New Roman" w:hAnsi="Times New Roman" w:cs="Times New Roman"/>
                <w:sz w:val="24"/>
                <w:szCs w:val="24"/>
                <w:lang w:eastAsia="ru-RU"/>
              </w:rPr>
              <w:t>0,02 - 0,05</w:t>
            </w:r>
          </w:p>
          <w:p w14:paraId="3C283420" w14:textId="77777777" w:rsidR="009274F6" w:rsidRPr="009274F6" w:rsidRDefault="009274F6" w:rsidP="009274F6">
            <w:pPr>
              <w:widowControl w:val="0"/>
              <w:spacing w:after="0" w:line="240" w:lineRule="auto"/>
              <w:jc w:val="center"/>
              <w:rPr>
                <w:rFonts w:ascii="Times New Roman" w:eastAsia="Times New Roman" w:hAnsi="Times New Roman" w:cs="Times New Roman"/>
                <w:sz w:val="24"/>
                <w:szCs w:val="24"/>
                <w:lang w:eastAsia="ru-RU"/>
              </w:rPr>
            </w:pPr>
            <w:r w:rsidRPr="009274F6">
              <w:rPr>
                <w:rFonts w:ascii="Times New Roman" w:eastAsia="Times New Roman" w:hAnsi="Times New Roman" w:cs="Times New Roman"/>
                <w:sz w:val="24"/>
                <w:szCs w:val="24"/>
                <w:lang w:eastAsia="ru-RU"/>
              </w:rPr>
              <w:t>0,05 - 0,1</w:t>
            </w:r>
          </w:p>
        </w:tc>
        <w:tc>
          <w:tcPr>
            <w:tcW w:w="2172" w:type="dxa"/>
            <w:tcMar>
              <w:left w:w="28" w:type="dxa"/>
              <w:right w:w="28" w:type="dxa"/>
            </w:tcMar>
          </w:tcPr>
          <w:p w14:paraId="6D6473F5" w14:textId="77777777" w:rsidR="009274F6" w:rsidRPr="009274F6" w:rsidRDefault="009274F6" w:rsidP="009274F6">
            <w:pPr>
              <w:widowControl w:val="0"/>
              <w:spacing w:after="0" w:line="240" w:lineRule="auto"/>
              <w:jc w:val="center"/>
              <w:rPr>
                <w:rFonts w:ascii="Times New Roman" w:eastAsia="Times New Roman" w:hAnsi="Times New Roman" w:cs="Times New Roman"/>
                <w:sz w:val="24"/>
                <w:szCs w:val="24"/>
                <w:lang w:eastAsia="ru-RU"/>
              </w:rPr>
            </w:pPr>
            <w:r w:rsidRPr="009274F6">
              <w:rPr>
                <w:rFonts w:ascii="Times New Roman" w:eastAsia="Times New Roman" w:hAnsi="Times New Roman" w:cs="Times New Roman"/>
                <w:sz w:val="24"/>
                <w:szCs w:val="24"/>
                <w:lang w:eastAsia="ru-RU"/>
              </w:rPr>
              <w:t>0,1 - 0,2</w:t>
            </w:r>
          </w:p>
          <w:p w14:paraId="41C17105" w14:textId="77777777" w:rsidR="009274F6" w:rsidRPr="009274F6" w:rsidRDefault="009274F6" w:rsidP="009274F6">
            <w:pPr>
              <w:widowControl w:val="0"/>
              <w:spacing w:after="0" w:line="240" w:lineRule="auto"/>
              <w:jc w:val="center"/>
              <w:rPr>
                <w:rFonts w:ascii="Times New Roman" w:eastAsia="Times New Roman" w:hAnsi="Times New Roman" w:cs="Times New Roman"/>
                <w:sz w:val="24"/>
                <w:szCs w:val="24"/>
                <w:lang w:eastAsia="ru-RU"/>
              </w:rPr>
            </w:pPr>
            <w:r w:rsidRPr="009274F6">
              <w:rPr>
                <w:rFonts w:ascii="Times New Roman" w:eastAsia="Times New Roman" w:hAnsi="Times New Roman" w:cs="Times New Roman"/>
                <w:sz w:val="24"/>
                <w:szCs w:val="24"/>
                <w:lang w:eastAsia="ru-RU"/>
              </w:rPr>
              <w:t>0,1 - 0,15</w:t>
            </w:r>
          </w:p>
          <w:p w14:paraId="35199FC3" w14:textId="77777777" w:rsidR="009274F6" w:rsidRPr="009274F6" w:rsidRDefault="009274F6" w:rsidP="009274F6">
            <w:pPr>
              <w:widowControl w:val="0"/>
              <w:spacing w:after="0" w:line="240" w:lineRule="auto"/>
              <w:jc w:val="center"/>
              <w:rPr>
                <w:rFonts w:ascii="Times New Roman" w:eastAsia="Times New Roman" w:hAnsi="Times New Roman" w:cs="Times New Roman"/>
                <w:sz w:val="24"/>
                <w:szCs w:val="24"/>
                <w:lang w:eastAsia="ru-RU"/>
              </w:rPr>
            </w:pPr>
            <w:r w:rsidRPr="009274F6">
              <w:rPr>
                <w:rFonts w:ascii="Times New Roman" w:eastAsia="Times New Roman" w:hAnsi="Times New Roman" w:cs="Times New Roman"/>
                <w:sz w:val="24"/>
                <w:szCs w:val="24"/>
                <w:lang w:eastAsia="ru-RU"/>
              </w:rPr>
              <w:t>0,02 - 0,05</w:t>
            </w:r>
          </w:p>
          <w:p w14:paraId="3312D89A" w14:textId="77777777" w:rsidR="009274F6" w:rsidRPr="009274F6" w:rsidRDefault="009274F6" w:rsidP="009274F6">
            <w:pPr>
              <w:widowControl w:val="0"/>
              <w:spacing w:after="0" w:line="240" w:lineRule="auto"/>
              <w:jc w:val="center"/>
              <w:rPr>
                <w:rFonts w:ascii="Times New Roman" w:eastAsia="Times New Roman" w:hAnsi="Times New Roman" w:cs="Times New Roman"/>
                <w:sz w:val="24"/>
                <w:szCs w:val="24"/>
                <w:lang w:eastAsia="ru-RU"/>
              </w:rPr>
            </w:pPr>
            <w:r w:rsidRPr="009274F6">
              <w:rPr>
                <w:rFonts w:ascii="Times New Roman" w:eastAsia="Times New Roman" w:hAnsi="Times New Roman" w:cs="Times New Roman"/>
                <w:sz w:val="24"/>
                <w:szCs w:val="24"/>
                <w:lang w:eastAsia="ru-RU"/>
              </w:rPr>
              <w:t>0,02 - 0,07</w:t>
            </w:r>
          </w:p>
        </w:tc>
      </w:tr>
      <w:tr w:rsidR="009274F6" w:rsidRPr="009274F6" w14:paraId="32FAC110" w14:textId="77777777" w:rsidTr="003E6995">
        <w:trPr>
          <w:jc w:val="center"/>
        </w:trPr>
        <w:tc>
          <w:tcPr>
            <w:tcW w:w="1901" w:type="dxa"/>
            <w:tcMar>
              <w:left w:w="28" w:type="dxa"/>
              <w:right w:w="28" w:type="dxa"/>
            </w:tcMar>
          </w:tcPr>
          <w:p w14:paraId="76EBEA39" w14:textId="77777777" w:rsidR="009274F6" w:rsidRPr="009274F6" w:rsidRDefault="009274F6" w:rsidP="009274F6">
            <w:pPr>
              <w:widowControl w:val="0"/>
              <w:spacing w:after="0" w:line="240" w:lineRule="auto"/>
              <w:jc w:val="both"/>
              <w:rPr>
                <w:rFonts w:ascii="Times New Roman" w:eastAsia="Times New Roman" w:hAnsi="Times New Roman" w:cs="Times New Roman"/>
                <w:sz w:val="24"/>
                <w:szCs w:val="24"/>
                <w:lang w:eastAsia="ru-RU"/>
              </w:rPr>
            </w:pPr>
            <w:r w:rsidRPr="009274F6">
              <w:rPr>
                <w:rFonts w:ascii="Times New Roman" w:eastAsia="Times New Roman" w:hAnsi="Times New Roman" w:cs="Times New Roman"/>
                <w:sz w:val="24"/>
                <w:szCs w:val="24"/>
                <w:lang w:eastAsia="ru-RU"/>
              </w:rPr>
              <w:t>3. С искусственным поддержанием очистного пространства</w:t>
            </w:r>
          </w:p>
        </w:tc>
        <w:tc>
          <w:tcPr>
            <w:tcW w:w="3871" w:type="dxa"/>
            <w:tcMar>
              <w:left w:w="28" w:type="dxa"/>
              <w:right w:w="28" w:type="dxa"/>
            </w:tcMar>
          </w:tcPr>
          <w:p w14:paraId="53858FE8" w14:textId="77777777" w:rsidR="009274F6" w:rsidRPr="009274F6" w:rsidRDefault="009274F6" w:rsidP="009274F6">
            <w:pPr>
              <w:widowControl w:val="0"/>
              <w:spacing w:after="0" w:line="240" w:lineRule="auto"/>
              <w:rPr>
                <w:rFonts w:ascii="Times New Roman" w:eastAsia="Times New Roman" w:hAnsi="Times New Roman" w:cs="Times New Roman"/>
                <w:sz w:val="24"/>
                <w:szCs w:val="24"/>
                <w:lang w:eastAsia="ru-RU"/>
              </w:rPr>
            </w:pPr>
            <w:r w:rsidRPr="009274F6">
              <w:rPr>
                <w:rFonts w:ascii="Times New Roman" w:eastAsia="Times New Roman" w:hAnsi="Times New Roman" w:cs="Times New Roman"/>
                <w:sz w:val="24"/>
                <w:szCs w:val="24"/>
                <w:lang w:eastAsia="ru-RU"/>
              </w:rPr>
              <w:t>Горизонтальных слоев с закладкой</w:t>
            </w:r>
          </w:p>
          <w:p w14:paraId="45EE9338" w14:textId="77777777" w:rsidR="009274F6" w:rsidRPr="009274F6" w:rsidRDefault="009274F6" w:rsidP="009274F6">
            <w:pPr>
              <w:widowControl w:val="0"/>
              <w:spacing w:after="0" w:line="240" w:lineRule="auto"/>
              <w:rPr>
                <w:rFonts w:ascii="Times New Roman" w:eastAsia="Times New Roman" w:hAnsi="Times New Roman" w:cs="Times New Roman"/>
                <w:sz w:val="24"/>
                <w:szCs w:val="24"/>
                <w:lang w:eastAsia="ru-RU"/>
              </w:rPr>
            </w:pPr>
            <w:r w:rsidRPr="009274F6">
              <w:rPr>
                <w:rFonts w:ascii="Times New Roman" w:eastAsia="Times New Roman" w:hAnsi="Times New Roman" w:cs="Times New Roman"/>
                <w:sz w:val="24"/>
                <w:szCs w:val="24"/>
                <w:lang w:eastAsia="ru-RU"/>
              </w:rPr>
              <w:t>С однослойной выемкой и закладкой</w:t>
            </w:r>
          </w:p>
          <w:p w14:paraId="6C92A04F" w14:textId="77777777" w:rsidR="009274F6" w:rsidRPr="009274F6" w:rsidRDefault="009274F6" w:rsidP="009274F6">
            <w:pPr>
              <w:widowControl w:val="0"/>
              <w:spacing w:after="0" w:line="240" w:lineRule="auto"/>
              <w:rPr>
                <w:rFonts w:ascii="Times New Roman" w:eastAsia="Times New Roman" w:hAnsi="Times New Roman" w:cs="Times New Roman"/>
                <w:sz w:val="24"/>
                <w:szCs w:val="24"/>
                <w:lang w:eastAsia="ru-RU"/>
              </w:rPr>
            </w:pPr>
            <w:r w:rsidRPr="009274F6">
              <w:rPr>
                <w:rFonts w:ascii="Times New Roman" w:eastAsia="Times New Roman" w:hAnsi="Times New Roman" w:cs="Times New Roman"/>
                <w:sz w:val="24"/>
                <w:szCs w:val="24"/>
                <w:lang w:eastAsia="ru-RU"/>
              </w:rPr>
              <w:t>Камерная с закладкой</w:t>
            </w:r>
          </w:p>
          <w:p w14:paraId="501CF627" w14:textId="77777777" w:rsidR="009274F6" w:rsidRPr="009274F6" w:rsidRDefault="009274F6" w:rsidP="009274F6">
            <w:pPr>
              <w:widowControl w:val="0"/>
              <w:spacing w:after="0" w:line="240" w:lineRule="auto"/>
              <w:rPr>
                <w:rFonts w:ascii="Times New Roman" w:eastAsia="Times New Roman" w:hAnsi="Times New Roman" w:cs="Times New Roman"/>
                <w:sz w:val="24"/>
                <w:szCs w:val="24"/>
                <w:lang w:eastAsia="ru-RU"/>
              </w:rPr>
            </w:pPr>
            <w:r w:rsidRPr="009274F6">
              <w:rPr>
                <w:rFonts w:ascii="Times New Roman" w:eastAsia="Times New Roman" w:hAnsi="Times New Roman" w:cs="Times New Roman"/>
                <w:sz w:val="24"/>
                <w:szCs w:val="24"/>
                <w:lang w:eastAsia="ru-RU"/>
              </w:rPr>
              <w:t>С распорной крепью</w:t>
            </w:r>
          </w:p>
        </w:tc>
        <w:tc>
          <w:tcPr>
            <w:tcW w:w="1656" w:type="dxa"/>
            <w:tcMar>
              <w:left w:w="28" w:type="dxa"/>
              <w:right w:w="28" w:type="dxa"/>
            </w:tcMar>
          </w:tcPr>
          <w:p w14:paraId="021C0EF6" w14:textId="77777777" w:rsidR="009274F6" w:rsidRPr="009274F6" w:rsidRDefault="009274F6" w:rsidP="009274F6">
            <w:pPr>
              <w:widowControl w:val="0"/>
              <w:spacing w:after="0" w:line="240" w:lineRule="auto"/>
              <w:jc w:val="center"/>
              <w:rPr>
                <w:rFonts w:ascii="Times New Roman" w:eastAsia="Times New Roman" w:hAnsi="Times New Roman" w:cs="Times New Roman"/>
                <w:sz w:val="24"/>
                <w:szCs w:val="24"/>
                <w:lang w:eastAsia="ru-RU"/>
              </w:rPr>
            </w:pPr>
          </w:p>
          <w:p w14:paraId="0976B036" w14:textId="77777777" w:rsidR="009274F6" w:rsidRPr="009274F6" w:rsidRDefault="009274F6" w:rsidP="009274F6">
            <w:pPr>
              <w:widowControl w:val="0"/>
              <w:spacing w:after="0" w:line="240" w:lineRule="auto"/>
              <w:jc w:val="center"/>
              <w:rPr>
                <w:rFonts w:ascii="Times New Roman" w:eastAsia="Times New Roman" w:hAnsi="Times New Roman" w:cs="Times New Roman"/>
                <w:sz w:val="24"/>
                <w:szCs w:val="24"/>
                <w:lang w:eastAsia="ru-RU"/>
              </w:rPr>
            </w:pPr>
            <w:r w:rsidRPr="009274F6">
              <w:rPr>
                <w:rFonts w:ascii="Times New Roman" w:eastAsia="Times New Roman" w:hAnsi="Times New Roman" w:cs="Times New Roman"/>
                <w:sz w:val="24"/>
                <w:szCs w:val="24"/>
                <w:lang w:eastAsia="ru-RU"/>
              </w:rPr>
              <w:t>0,03 - 0,05</w:t>
            </w:r>
          </w:p>
          <w:p w14:paraId="2952CDFB" w14:textId="77777777" w:rsidR="009274F6" w:rsidRPr="009274F6" w:rsidRDefault="009274F6" w:rsidP="009274F6">
            <w:pPr>
              <w:widowControl w:val="0"/>
              <w:spacing w:after="0" w:line="240" w:lineRule="auto"/>
              <w:jc w:val="center"/>
              <w:rPr>
                <w:rFonts w:ascii="Times New Roman" w:eastAsia="Times New Roman" w:hAnsi="Times New Roman" w:cs="Times New Roman"/>
                <w:sz w:val="24"/>
                <w:szCs w:val="24"/>
                <w:lang w:eastAsia="ru-RU"/>
              </w:rPr>
            </w:pPr>
            <w:r w:rsidRPr="009274F6">
              <w:rPr>
                <w:rFonts w:ascii="Times New Roman" w:eastAsia="Times New Roman" w:hAnsi="Times New Roman" w:cs="Times New Roman"/>
                <w:sz w:val="24"/>
                <w:szCs w:val="24"/>
                <w:lang w:eastAsia="ru-RU"/>
              </w:rPr>
              <w:t>0,03 - 0,05</w:t>
            </w:r>
          </w:p>
          <w:p w14:paraId="68B4CFCB" w14:textId="77777777" w:rsidR="009274F6" w:rsidRPr="009274F6" w:rsidRDefault="009274F6" w:rsidP="009274F6">
            <w:pPr>
              <w:widowControl w:val="0"/>
              <w:spacing w:after="0" w:line="240" w:lineRule="auto"/>
              <w:jc w:val="center"/>
              <w:rPr>
                <w:rFonts w:ascii="Times New Roman" w:eastAsia="Times New Roman" w:hAnsi="Times New Roman" w:cs="Times New Roman"/>
                <w:sz w:val="24"/>
                <w:szCs w:val="24"/>
                <w:lang w:eastAsia="ru-RU"/>
              </w:rPr>
            </w:pPr>
            <w:r w:rsidRPr="009274F6">
              <w:rPr>
                <w:rFonts w:ascii="Times New Roman" w:eastAsia="Times New Roman" w:hAnsi="Times New Roman" w:cs="Times New Roman"/>
                <w:sz w:val="24"/>
                <w:szCs w:val="24"/>
                <w:lang w:eastAsia="ru-RU"/>
              </w:rPr>
              <w:t>0,03 - 0,05</w:t>
            </w:r>
          </w:p>
          <w:p w14:paraId="7B94837C" w14:textId="77777777" w:rsidR="009274F6" w:rsidRPr="009274F6" w:rsidRDefault="009274F6" w:rsidP="009274F6">
            <w:pPr>
              <w:widowControl w:val="0"/>
              <w:spacing w:after="0" w:line="240" w:lineRule="auto"/>
              <w:jc w:val="center"/>
              <w:rPr>
                <w:rFonts w:ascii="Times New Roman" w:eastAsia="Times New Roman" w:hAnsi="Times New Roman" w:cs="Times New Roman"/>
                <w:sz w:val="24"/>
                <w:szCs w:val="24"/>
                <w:lang w:eastAsia="ru-RU"/>
              </w:rPr>
            </w:pPr>
            <w:r w:rsidRPr="009274F6">
              <w:rPr>
                <w:rFonts w:ascii="Times New Roman" w:eastAsia="Times New Roman" w:hAnsi="Times New Roman" w:cs="Times New Roman"/>
                <w:sz w:val="24"/>
                <w:szCs w:val="24"/>
                <w:lang w:eastAsia="ru-RU"/>
              </w:rPr>
              <w:t>0,01 - 0,05</w:t>
            </w:r>
          </w:p>
        </w:tc>
        <w:tc>
          <w:tcPr>
            <w:tcW w:w="2172" w:type="dxa"/>
            <w:tcMar>
              <w:left w:w="28" w:type="dxa"/>
              <w:right w:w="28" w:type="dxa"/>
            </w:tcMar>
          </w:tcPr>
          <w:p w14:paraId="0B852163" w14:textId="77777777" w:rsidR="009274F6" w:rsidRPr="009274F6" w:rsidRDefault="009274F6" w:rsidP="009274F6">
            <w:pPr>
              <w:widowControl w:val="0"/>
              <w:spacing w:after="0" w:line="240" w:lineRule="auto"/>
              <w:jc w:val="center"/>
              <w:rPr>
                <w:rFonts w:ascii="Times New Roman" w:eastAsia="Times New Roman" w:hAnsi="Times New Roman" w:cs="Times New Roman"/>
                <w:sz w:val="24"/>
                <w:szCs w:val="24"/>
                <w:lang w:eastAsia="ru-RU"/>
              </w:rPr>
            </w:pPr>
          </w:p>
          <w:p w14:paraId="0D5E97D4" w14:textId="77777777" w:rsidR="009274F6" w:rsidRPr="009274F6" w:rsidRDefault="009274F6" w:rsidP="009274F6">
            <w:pPr>
              <w:widowControl w:val="0"/>
              <w:spacing w:after="0" w:line="240" w:lineRule="auto"/>
              <w:jc w:val="center"/>
              <w:rPr>
                <w:rFonts w:ascii="Times New Roman" w:eastAsia="Times New Roman" w:hAnsi="Times New Roman" w:cs="Times New Roman"/>
                <w:sz w:val="24"/>
                <w:szCs w:val="24"/>
                <w:lang w:eastAsia="ru-RU"/>
              </w:rPr>
            </w:pPr>
            <w:r w:rsidRPr="009274F6">
              <w:rPr>
                <w:rFonts w:ascii="Times New Roman" w:eastAsia="Times New Roman" w:hAnsi="Times New Roman" w:cs="Times New Roman"/>
                <w:sz w:val="24"/>
                <w:szCs w:val="24"/>
                <w:lang w:eastAsia="ru-RU"/>
              </w:rPr>
              <w:t>0,05 - 0,07</w:t>
            </w:r>
          </w:p>
          <w:p w14:paraId="00F350B9" w14:textId="77777777" w:rsidR="009274F6" w:rsidRPr="009274F6" w:rsidRDefault="009274F6" w:rsidP="009274F6">
            <w:pPr>
              <w:widowControl w:val="0"/>
              <w:spacing w:after="0" w:line="240" w:lineRule="auto"/>
              <w:jc w:val="center"/>
              <w:rPr>
                <w:rFonts w:ascii="Times New Roman" w:eastAsia="Times New Roman" w:hAnsi="Times New Roman" w:cs="Times New Roman"/>
                <w:sz w:val="24"/>
                <w:szCs w:val="24"/>
                <w:lang w:eastAsia="ru-RU"/>
              </w:rPr>
            </w:pPr>
            <w:r w:rsidRPr="009274F6">
              <w:rPr>
                <w:rFonts w:ascii="Times New Roman" w:eastAsia="Times New Roman" w:hAnsi="Times New Roman" w:cs="Times New Roman"/>
                <w:sz w:val="24"/>
                <w:szCs w:val="24"/>
                <w:lang w:eastAsia="ru-RU"/>
              </w:rPr>
              <w:t>0,08 - 0,1</w:t>
            </w:r>
          </w:p>
          <w:p w14:paraId="116C7F3C" w14:textId="77777777" w:rsidR="009274F6" w:rsidRPr="009274F6" w:rsidRDefault="009274F6" w:rsidP="009274F6">
            <w:pPr>
              <w:widowControl w:val="0"/>
              <w:spacing w:after="0" w:line="240" w:lineRule="auto"/>
              <w:jc w:val="center"/>
              <w:rPr>
                <w:rFonts w:ascii="Times New Roman" w:eastAsia="Times New Roman" w:hAnsi="Times New Roman" w:cs="Times New Roman"/>
                <w:sz w:val="24"/>
                <w:szCs w:val="24"/>
                <w:lang w:eastAsia="ru-RU"/>
              </w:rPr>
            </w:pPr>
            <w:r w:rsidRPr="009274F6">
              <w:rPr>
                <w:rFonts w:ascii="Times New Roman" w:eastAsia="Times New Roman" w:hAnsi="Times New Roman" w:cs="Times New Roman"/>
                <w:sz w:val="24"/>
                <w:szCs w:val="24"/>
                <w:lang w:eastAsia="ru-RU"/>
              </w:rPr>
              <w:t>0,05 - 0,1</w:t>
            </w:r>
          </w:p>
          <w:p w14:paraId="0A59D2DB" w14:textId="77777777" w:rsidR="009274F6" w:rsidRPr="009274F6" w:rsidRDefault="009274F6" w:rsidP="009274F6">
            <w:pPr>
              <w:widowControl w:val="0"/>
              <w:spacing w:after="0" w:line="240" w:lineRule="auto"/>
              <w:jc w:val="center"/>
              <w:rPr>
                <w:rFonts w:ascii="Times New Roman" w:eastAsia="Times New Roman" w:hAnsi="Times New Roman" w:cs="Times New Roman"/>
                <w:sz w:val="24"/>
                <w:szCs w:val="24"/>
                <w:lang w:eastAsia="ru-RU"/>
              </w:rPr>
            </w:pPr>
            <w:r w:rsidRPr="009274F6">
              <w:rPr>
                <w:rFonts w:ascii="Times New Roman" w:eastAsia="Times New Roman" w:hAnsi="Times New Roman" w:cs="Times New Roman"/>
                <w:sz w:val="24"/>
                <w:szCs w:val="24"/>
                <w:lang w:eastAsia="ru-RU"/>
              </w:rPr>
              <w:t>0,03 - 0,07</w:t>
            </w:r>
          </w:p>
        </w:tc>
      </w:tr>
    </w:tbl>
    <w:p w14:paraId="58CD460F" w14:textId="7238FC78" w:rsidR="009274F6" w:rsidRDefault="009274F6" w:rsidP="009274F6">
      <w:pPr>
        <w:widowControl w:val="0"/>
        <w:spacing w:after="0" w:line="240" w:lineRule="auto"/>
        <w:ind w:firstLine="426"/>
        <w:rPr>
          <w:rFonts w:ascii="Times New Roman" w:eastAsia="Times New Roman" w:hAnsi="Times New Roman" w:cs="Times New Roman"/>
          <w:sz w:val="24"/>
          <w:szCs w:val="24"/>
          <w:lang w:eastAsia="ru-RU"/>
        </w:rPr>
      </w:pPr>
      <w:r w:rsidRPr="009274F6">
        <w:rPr>
          <w:rFonts w:ascii="Times New Roman" w:eastAsia="Times New Roman" w:hAnsi="Times New Roman" w:cs="Times New Roman"/>
          <w:sz w:val="24"/>
          <w:szCs w:val="24"/>
          <w:lang w:eastAsia="ru-RU"/>
        </w:rPr>
        <w:t>* - мощность рудных тел m = 0,8 – 1,5 м</w:t>
      </w:r>
    </w:p>
    <w:p w14:paraId="0F3A8208" w14:textId="529B18E3" w:rsidR="009274F6" w:rsidRDefault="009274F6" w:rsidP="009274F6">
      <w:pPr>
        <w:widowControl w:val="0"/>
        <w:spacing w:after="0" w:line="240" w:lineRule="auto"/>
        <w:ind w:firstLine="426"/>
        <w:rPr>
          <w:rFonts w:ascii="Times New Roman" w:eastAsia="Times New Roman" w:hAnsi="Times New Roman" w:cs="Times New Roman"/>
          <w:sz w:val="24"/>
          <w:szCs w:val="24"/>
          <w:lang w:eastAsia="ru-RU"/>
        </w:rPr>
      </w:pPr>
    </w:p>
    <w:p w14:paraId="208F9FEC" w14:textId="77777777" w:rsidR="009274F6" w:rsidRPr="009274F6" w:rsidRDefault="009274F6" w:rsidP="009274F6">
      <w:pPr>
        <w:widowControl w:val="0"/>
        <w:spacing w:after="0" w:line="240" w:lineRule="auto"/>
        <w:ind w:firstLine="426"/>
        <w:rPr>
          <w:rFonts w:ascii="Times New Roman" w:eastAsia="Times New Roman" w:hAnsi="Times New Roman" w:cs="Times New Roman"/>
          <w:sz w:val="24"/>
          <w:szCs w:val="24"/>
          <w:lang w:eastAsia="ru-RU"/>
        </w:rPr>
      </w:pPr>
      <w:r w:rsidRPr="009274F6">
        <w:rPr>
          <w:rFonts w:ascii="Times New Roman" w:eastAsia="Times New Roman" w:hAnsi="Times New Roman" w:cs="Times New Roman"/>
          <w:sz w:val="24"/>
          <w:szCs w:val="24"/>
          <w:lang w:eastAsia="ru-RU"/>
        </w:rPr>
        <w:t>Таблица 2 - Годовое понижение очистных работ</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392"/>
        <w:gridCol w:w="3114"/>
      </w:tblGrid>
      <w:tr w:rsidR="009274F6" w:rsidRPr="009274F6" w14:paraId="0246B2B0" w14:textId="77777777" w:rsidTr="003E6995">
        <w:trPr>
          <w:jc w:val="center"/>
        </w:trPr>
        <w:tc>
          <w:tcPr>
            <w:tcW w:w="2392" w:type="dxa"/>
            <w:vAlign w:val="center"/>
          </w:tcPr>
          <w:p w14:paraId="40F6D4F6" w14:textId="77777777" w:rsidR="009274F6" w:rsidRPr="009274F6" w:rsidRDefault="009274F6" w:rsidP="009274F6">
            <w:pPr>
              <w:widowControl w:val="0"/>
              <w:spacing w:after="0" w:line="240" w:lineRule="auto"/>
              <w:ind w:firstLine="426"/>
              <w:rPr>
                <w:rFonts w:ascii="Times New Roman" w:eastAsia="Times New Roman" w:hAnsi="Times New Roman" w:cs="Times New Roman"/>
                <w:sz w:val="24"/>
                <w:szCs w:val="24"/>
                <w:lang w:eastAsia="ru-RU"/>
              </w:rPr>
            </w:pPr>
            <w:r w:rsidRPr="009274F6">
              <w:rPr>
                <w:rFonts w:ascii="Times New Roman" w:eastAsia="Times New Roman" w:hAnsi="Times New Roman" w:cs="Times New Roman"/>
                <w:sz w:val="24"/>
                <w:szCs w:val="24"/>
                <w:lang w:eastAsia="ru-RU"/>
              </w:rPr>
              <w:t>Рудная площадь, тыс. м</w:t>
            </w:r>
            <w:r w:rsidRPr="009274F6">
              <w:rPr>
                <w:rFonts w:ascii="Times New Roman" w:eastAsia="Times New Roman" w:hAnsi="Times New Roman" w:cs="Times New Roman"/>
                <w:sz w:val="24"/>
                <w:szCs w:val="24"/>
                <w:vertAlign w:val="superscript"/>
                <w:lang w:eastAsia="ru-RU"/>
              </w:rPr>
              <w:t>2</w:t>
            </w:r>
          </w:p>
        </w:tc>
        <w:tc>
          <w:tcPr>
            <w:tcW w:w="3114" w:type="dxa"/>
            <w:vAlign w:val="center"/>
          </w:tcPr>
          <w:p w14:paraId="5854ABFF" w14:textId="77777777" w:rsidR="009274F6" w:rsidRPr="009274F6" w:rsidRDefault="009274F6" w:rsidP="009274F6">
            <w:pPr>
              <w:widowControl w:val="0"/>
              <w:spacing w:after="0" w:line="240" w:lineRule="auto"/>
              <w:ind w:firstLine="426"/>
              <w:rPr>
                <w:rFonts w:ascii="Times New Roman" w:eastAsia="Times New Roman" w:hAnsi="Times New Roman" w:cs="Times New Roman"/>
                <w:sz w:val="24"/>
                <w:szCs w:val="24"/>
                <w:lang w:eastAsia="ru-RU"/>
              </w:rPr>
            </w:pPr>
            <w:r w:rsidRPr="009274F6">
              <w:rPr>
                <w:rFonts w:ascii="Times New Roman" w:eastAsia="Times New Roman" w:hAnsi="Times New Roman" w:cs="Times New Roman"/>
                <w:sz w:val="24"/>
                <w:szCs w:val="24"/>
                <w:lang w:eastAsia="ru-RU"/>
              </w:rPr>
              <w:t>Величина годового понижения</w:t>
            </w:r>
          </w:p>
          <w:p w14:paraId="43572C2E" w14:textId="77777777" w:rsidR="009274F6" w:rsidRPr="009274F6" w:rsidRDefault="009274F6" w:rsidP="009274F6">
            <w:pPr>
              <w:widowControl w:val="0"/>
              <w:spacing w:after="0" w:line="240" w:lineRule="auto"/>
              <w:ind w:firstLine="426"/>
              <w:rPr>
                <w:rFonts w:ascii="Times New Roman" w:eastAsia="Times New Roman" w:hAnsi="Times New Roman" w:cs="Times New Roman"/>
                <w:sz w:val="24"/>
                <w:szCs w:val="24"/>
                <w:lang w:eastAsia="ru-RU"/>
              </w:rPr>
            </w:pPr>
            <w:r w:rsidRPr="009274F6">
              <w:rPr>
                <w:rFonts w:ascii="Times New Roman" w:eastAsia="Times New Roman" w:hAnsi="Times New Roman" w:cs="Times New Roman"/>
                <w:sz w:val="24"/>
                <w:szCs w:val="24"/>
                <w:lang w:eastAsia="ru-RU"/>
              </w:rPr>
              <w:t>очистных работ, V, м</w:t>
            </w:r>
          </w:p>
        </w:tc>
      </w:tr>
      <w:tr w:rsidR="009274F6" w:rsidRPr="009274F6" w14:paraId="27373A25" w14:textId="77777777" w:rsidTr="003E6995">
        <w:trPr>
          <w:jc w:val="center"/>
        </w:trPr>
        <w:tc>
          <w:tcPr>
            <w:tcW w:w="2392" w:type="dxa"/>
            <w:vAlign w:val="center"/>
          </w:tcPr>
          <w:p w14:paraId="6D41B279" w14:textId="77777777" w:rsidR="009274F6" w:rsidRPr="009274F6" w:rsidRDefault="009274F6" w:rsidP="009274F6">
            <w:pPr>
              <w:widowControl w:val="0"/>
              <w:spacing w:after="0" w:line="240" w:lineRule="auto"/>
              <w:ind w:firstLine="426"/>
              <w:rPr>
                <w:rFonts w:ascii="Times New Roman" w:eastAsia="Times New Roman" w:hAnsi="Times New Roman" w:cs="Times New Roman"/>
                <w:sz w:val="24"/>
                <w:szCs w:val="24"/>
                <w:lang w:eastAsia="ru-RU"/>
              </w:rPr>
            </w:pPr>
            <w:r w:rsidRPr="009274F6">
              <w:rPr>
                <w:rFonts w:ascii="Times New Roman" w:eastAsia="Times New Roman" w:hAnsi="Times New Roman" w:cs="Times New Roman"/>
                <w:sz w:val="24"/>
                <w:szCs w:val="24"/>
                <w:lang w:eastAsia="ru-RU"/>
              </w:rPr>
              <w:t>До 4</w:t>
            </w:r>
          </w:p>
        </w:tc>
        <w:tc>
          <w:tcPr>
            <w:tcW w:w="3114" w:type="dxa"/>
            <w:vAlign w:val="center"/>
          </w:tcPr>
          <w:p w14:paraId="0C68B011" w14:textId="77777777" w:rsidR="009274F6" w:rsidRPr="009274F6" w:rsidRDefault="009274F6" w:rsidP="009274F6">
            <w:pPr>
              <w:widowControl w:val="0"/>
              <w:spacing w:after="0" w:line="240" w:lineRule="auto"/>
              <w:ind w:firstLine="426"/>
              <w:rPr>
                <w:rFonts w:ascii="Times New Roman" w:eastAsia="Times New Roman" w:hAnsi="Times New Roman" w:cs="Times New Roman"/>
                <w:sz w:val="24"/>
                <w:szCs w:val="24"/>
                <w:lang w:eastAsia="ru-RU"/>
              </w:rPr>
            </w:pPr>
            <w:r w:rsidRPr="009274F6">
              <w:rPr>
                <w:rFonts w:ascii="Times New Roman" w:eastAsia="Times New Roman" w:hAnsi="Times New Roman" w:cs="Times New Roman"/>
                <w:sz w:val="24"/>
                <w:szCs w:val="24"/>
                <w:lang w:eastAsia="ru-RU"/>
              </w:rPr>
              <w:t>26 – 33</w:t>
            </w:r>
          </w:p>
        </w:tc>
      </w:tr>
      <w:tr w:rsidR="009274F6" w:rsidRPr="009274F6" w14:paraId="1FDC7E40" w14:textId="77777777" w:rsidTr="003E6995">
        <w:trPr>
          <w:jc w:val="center"/>
        </w:trPr>
        <w:tc>
          <w:tcPr>
            <w:tcW w:w="2392" w:type="dxa"/>
            <w:vAlign w:val="center"/>
          </w:tcPr>
          <w:p w14:paraId="0CBE593D" w14:textId="77777777" w:rsidR="009274F6" w:rsidRPr="009274F6" w:rsidRDefault="009274F6" w:rsidP="009274F6">
            <w:pPr>
              <w:widowControl w:val="0"/>
              <w:spacing w:after="0" w:line="240" w:lineRule="auto"/>
              <w:ind w:firstLine="426"/>
              <w:rPr>
                <w:rFonts w:ascii="Times New Roman" w:eastAsia="Times New Roman" w:hAnsi="Times New Roman" w:cs="Times New Roman"/>
                <w:sz w:val="24"/>
                <w:szCs w:val="24"/>
                <w:lang w:eastAsia="ru-RU"/>
              </w:rPr>
            </w:pPr>
            <w:r w:rsidRPr="009274F6">
              <w:rPr>
                <w:rFonts w:ascii="Times New Roman" w:eastAsia="Times New Roman" w:hAnsi="Times New Roman" w:cs="Times New Roman"/>
                <w:sz w:val="24"/>
                <w:szCs w:val="24"/>
                <w:lang w:eastAsia="ru-RU"/>
              </w:rPr>
              <w:t>4 - 6</w:t>
            </w:r>
          </w:p>
        </w:tc>
        <w:tc>
          <w:tcPr>
            <w:tcW w:w="3114" w:type="dxa"/>
            <w:vAlign w:val="center"/>
          </w:tcPr>
          <w:p w14:paraId="7D722AAF" w14:textId="77777777" w:rsidR="009274F6" w:rsidRPr="009274F6" w:rsidRDefault="009274F6" w:rsidP="009274F6">
            <w:pPr>
              <w:widowControl w:val="0"/>
              <w:spacing w:after="0" w:line="240" w:lineRule="auto"/>
              <w:ind w:firstLine="426"/>
              <w:rPr>
                <w:rFonts w:ascii="Times New Roman" w:eastAsia="Times New Roman" w:hAnsi="Times New Roman" w:cs="Times New Roman"/>
                <w:sz w:val="24"/>
                <w:szCs w:val="24"/>
                <w:lang w:eastAsia="ru-RU"/>
              </w:rPr>
            </w:pPr>
            <w:r w:rsidRPr="009274F6">
              <w:rPr>
                <w:rFonts w:ascii="Times New Roman" w:eastAsia="Times New Roman" w:hAnsi="Times New Roman" w:cs="Times New Roman"/>
                <w:sz w:val="24"/>
                <w:szCs w:val="24"/>
                <w:lang w:eastAsia="ru-RU"/>
              </w:rPr>
              <w:t>23 – 30</w:t>
            </w:r>
          </w:p>
        </w:tc>
      </w:tr>
      <w:tr w:rsidR="009274F6" w:rsidRPr="009274F6" w14:paraId="7C0A752D" w14:textId="77777777" w:rsidTr="003E6995">
        <w:trPr>
          <w:jc w:val="center"/>
        </w:trPr>
        <w:tc>
          <w:tcPr>
            <w:tcW w:w="2392" w:type="dxa"/>
            <w:vAlign w:val="center"/>
          </w:tcPr>
          <w:p w14:paraId="68E42EB2" w14:textId="77777777" w:rsidR="009274F6" w:rsidRPr="009274F6" w:rsidRDefault="009274F6" w:rsidP="009274F6">
            <w:pPr>
              <w:widowControl w:val="0"/>
              <w:spacing w:after="0" w:line="240" w:lineRule="auto"/>
              <w:ind w:firstLine="426"/>
              <w:rPr>
                <w:rFonts w:ascii="Times New Roman" w:eastAsia="Times New Roman" w:hAnsi="Times New Roman" w:cs="Times New Roman"/>
                <w:sz w:val="24"/>
                <w:szCs w:val="24"/>
                <w:lang w:eastAsia="ru-RU"/>
              </w:rPr>
            </w:pPr>
            <w:r w:rsidRPr="009274F6">
              <w:rPr>
                <w:rFonts w:ascii="Times New Roman" w:eastAsia="Times New Roman" w:hAnsi="Times New Roman" w:cs="Times New Roman"/>
                <w:sz w:val="24"/>
                <w:szCs w:val="24"/>
                <w:lang w:eastAsia="ru-RU"/>
              </w:rPr>
              <w:t>6 - 12</w:t>
            </w:r>
          </w:p>
        </w:tc>
        <w:tc>
          <w:tcPr>
            <w:tcW w:w="3114" w:type="dxa"/>
            <w:vAlign w:val="center"/>
          </w:tcPr>
          <w:p w14:paraId="14E04D84" w14:textId="77777777" w:rsidR="009274F6" w:rsidRPr="009274F6" w:rsidRDefault="009274F6" w:rsidP="009274F6">
            <w:pPr>
              <w:widowControl w:val="0"/>
              <w:spacing w:after="0" w:line="240" w:lineRule="auto"/>
              <w:ind w:firstLine="426"/>
              <w:rPr>
                <w:rFonts w:ascii="Times New Roman" w:eastAsia="Times New Roman" w:hAnsi="Times New Roman" w:cs="Times New Roman"/>
                <w:sz w:val="24"/>
                <w:szCs w:val="24"/>
                <w:lang w:eastAsia="ru-RU"/>
              </w:rPr>
            </w:pPr>
            <w:r w:rsidRPr="009274F6">
              <w:rPr>
                <w:rFonts w:ascii="Times New Roman" w:eastAsia="Times New Roman" w:hAnsi="Times New Roman" w:cs="Times New Roman"/>
                <w:sz w:val="24"/>
                <w:szCs w:val="24"/>
                <w:lang w:eastAsia="ru-RU"/>
              </w:rPr>
              <w:t>17 – 25</w:t>
            </w:r>
          </w:p>
        </w:tc>
      </w:tr>
      <w:tr w:rsidR="009274F6" w:rsidRPr="009274F6" w14:paraId="2CFC93C7" w14:textId="77777777" w:rsidTr="003E6995">
        <w:trPr>
          <w:jc w:val="center"/>
        </w:trPr>
        <w:tc>
          <w:tcPr>
            <w:tcW w:w="2392" w:type="dxa"/>
            <w:vAlign w:val="center"/>
          </w:tcPr>
          <w:p w14:paraId="383E3057" w14:textId="77777777" w:rsidR="009274F6" w:rsidRPr="009274F6" w:rsidRDefault="009274F6" w:rsidP="009274F6">
            <w:pPr>
              <w:widowControl w:val="0"/>
              <w:spacing w:after="0" w:line="240" w:lineRule="auto"/>
              <w:ind w:firstLine="426"/>
              <w:rPr>
                <w:rFonts w:ascii="Times New Roman" w:eastAsia="Times New Roman" w:hAnsi="Times New Roman" w:cs="Times New Roman"/>
                <w:sz w:val="24"/>
                <w:szCs w:val="24"/>
                <w:lang w:eastAsia="ru-RU"/>
              </w:rPr>
            </w:pPr>
            <w:r w:rsidRPr="009274F6">
              <w:rPr>
                <w:rFonts w:ascii="Times New Roman" w:eastAsia="Times New Roman" w:hAnsi="Times New Roman" w:cs="Times New Roman"/>
                <w:sz w:val="24"/>
                <w:szCs w:val="24"/>
                <w:lang w:eastAsia="ru-RU"/>
              </w:rPr>
              <w:t>12 - 20</w:t>
            </w:r>
          </w:p>
        </w:tc>
        <w:tc>
          <w:tcPr>
            <w:tcW w:w="3114" w:type="dxa"/>
            <w:vAlign w:val="center"/>
          </w:tcPr>
          <w:p w14:paraId="44D15026" w14:textId="77777777" w:rsidR="009274F6" w:rsidRPr="009274F6" w:rsidRDefault="009274F6" w:rsidP="009274F6">
            <w:pPr>
              <w:widowControl w:val="0"/>
              <w:spacing w:after="0" w:line="240" w:lineRule="auto"/>
              <w:ind w:firstLine="426"/>
              <w:rPr>
                <w:rFonts w:ascii="Times New Roman" w:eastAsia="Times New Roman" w:hAnsi="Times New Roman" w:cs="Times New Roman"/>
                <w:sz w:val="24"/>
                <w:szCs w:val="24"/>
                <w:lang w:eastAsia="ru-RU"/>
              </w:rPr>
            </w:pPr>
            <w:r w:rsidRPr="009274F6">
              <w:rPr>
                <w:rFonts w:ascii="Times New Roman" w:eastAsia="Times New Roman" w:hAnsi="Times New Roman" w:cs="Times New Roman"/>
                <w:sz w:val="24"/>
                <w:szCs w:val="24"/>
                <w:lang w:eastAsia="ru-RU"/>
              </w:rPr>
              <w:t>13 – 22</w:t>
            </w:r>
          </w:p>
        </w:tc>
      </w:tr>
      <w:tr w:rsidR="009274F6" w:rsidRPr="009274F6" w14:paraId="3B674888" w14:textId="77777777" w:rsidTr="003E6995">
        <w:trPr>
          <w:jc w:val="center"/>
        </w:trPr>
        <w:tc>
          <w:tcPr>
            <w:tcW w:w="2392" w:type="dxa"/>
            <w:vAlign w:val="center"/>
          </w:tcPr>
          <w:p w14:paraId="70BE0831" w14:textId="77777777" w:rsidR="009274F6" w:rsidRPr="009274F6" w:rsidRDefault="009274F6" w:rsidP="009274F6">
            <w:pPr>
              <w:widowControl w:val="0"/>
              <w:spacing w:after="0" w:line="240" w:lineRule="auto"/>
              <w:ind w:firstLine="426"/>
              <w:rPr>
                <w:rFonts w:ascii="Times New Roman" w:eastAsia="Times New Roman" w:hAnsi="Times New Roman" w:cs="Times New Roman"/>
                <w:sz w:val="24"/>
                <w:szCs w:val="24"/>
                <w:lang w:eastAsia="ru-RU"/>
              </w:rPr>
            </w:pPr>
            <w:r w:rsidRPr="009274F6">
              <w:rPr>
                <w:rFonts w:ascii="Times New Roman" w:eastAsia="Times New Roman" w:hAnsi="Times New Roman" w:cs="Times New Roman"/>
                <w:sz w:val="24"/>
                <w:szCs w:val="24"/>
                <w:lang w:eastAsia="ru-RU"/>
              </w:rPr>
              <w:t>Свыше 20</w:t>
            </w:r>
          </w:p>
        </w:tc>
        <w:tc>
          <w:tcPr>
            <w:tcW w:w="3114" w:type="dxa"/>
            <w:vAlign w:val="center"/>
          </w:tcPr>
          <w:p w14:paraId="454D23E8" w14:textId="77777777" w:rsidR="009274F6" w:rsidRPr="009274F6" w:rsidRDefault="009274F6" w:rsidP="009274F6">
            <w:pPr>
              <w:widowControl w:val="0"/>
              <w:spacing w:after="0" w:line="240" w:lineRule="auto"/>
              <w:ind w:firstLine="426"/>
              <w:rPr>
                <w:rFonts w:ascii="Times New Roman" w:eastAsia="Times New Roman" w:hAnsi="Times New Roman" w:cs="Times New Roman"/>
                <w:sz w:val="24"/>
                <w:szCs w:val="24"/>
                <w:lang w:eastAsia="ru-RU"/>
              </w:rPr>
            </w:pPr>
            <w:r w:rsidRPr="009274F6">
              <w:rPr>
                <w:rFonts w:ascii="Times New Roman" w:eastAsia="Times New Roman" w:hAnsi="Times New Roman" w:cs="Times New Roman"/>
                <w:sz w:val="24"/>
                <w:szCs w:val="24"/>
                <w:lang w:eastAsia="ru-RU"/>
              </w:rPr>
              <w:t>9 – 15</w:t>
            </w:r>
          </w:p>
        </w:tc>
      </w:tr>
    </w:tbl>
    <w:p w14:paraId="04566DAA" w14:textId="77777777" w:rsidR="009274F6" w:rsidRPr="009274F6" w:rsidRDefault="009274F6" w:rsidP="009274F6">
      <w:pPr>
        <w:widowControl w:val="0"/>
        <w:spacing w:after="0" w:line="240" w:lineRule="auto"/>
        <w:ind w:firstLine="426"/>
        <w:rPr>
          <w:rFonts w:ascii="Times New Roman" w:eastAsia="Times New Roman" w:hAnsi="Times New Roman" w:cs="Times New Roman"/>
          <w:sz w:val="24"/>
          <w:szCs w:val="24"/>
          <w:lang w:eastAsia="ru-RU"/>
        </w:rPr>
      </w:pPr>
      <w:r w:rsidRPr="009274F6">
        <w:rPr>
          <w:rFonts w:ascii="Times New Roman" w:eastAsia="Times New Roman" w:hAnsi="Times New Roman" w:cs="Times New Roman"/>
          <w:sz w:val="24"/>
          <w:szCs w:val="24"/>
          <w:lang w:eastAsia="ru-RU"/>
        </w:rPr>
        <w:t>Поправочные коэффициенты на угол падения и мощность рудных тел принимать по табл. 4.5.</w:t>
      </w:r>
    </w:p>
    <w:p w14:paraId="02B9C796" w14:textId="77777777" w:rsidR="009274F6" w:rsidRPr="009274F6" w:rsidRDefault="009274F6" w:rsidP="009274F6">
      <w:pPr>
        <w:widowControl w:val="0"/>
        <w:spacing w:after="0" w:line="240" w:lineRule="auto"/>
        <w:ind w:firstLine="426"/>
        <w:rPr>
          <w:rFonts w:ascii="Times New Roman" w:eastAsia="Times New Roman" w:hAnsi="Times New Roman" w:cs="Times New Roman"/>
          <w:sz w:val="24"/>
          <w:szCs w:val="24"/>
          <w:vertAlign w:val="subscript"/>
          <w:lang w:eastAsia="ru-RU"/>
        </w:rPr>
      </w:pPr>
      <w:r w:rsidRPr="009274F6">
        <w:rPr>
          <w:rFonts w:ascii="Times New Roman" w:eastAsia="Times New Roman" w:hAnsi="Times New Roman" w:cs="Times New Roman"/>
          <w:sz w:val="24"/>
          <w:szCs w:val="24"/>
          <w:lang w:eastAsia="ru-RU"/>
        </w:rPr>
        <w:t xml:space="preserve">Таблица 3 - Поправочные </w:t>
      </w:r>
      <w:proofErr w:type="gramStart"/>
      <w:r w:rsidRPr="009274F6">
        <w:rPr>
          <w:rFonts w:ascii="Times New Roman" w:eastAsia="Times New Roman" w:hAnsi="Times New Roman" w:cs="Times New Roman"/>
          <w:sz w:val="24"/>
          <w:szCs w:val="24"/>
          <w:lang w:eastAsia="ru-RU"/>
        </w:rPr>
        <w:t>коэффициенты  К</w:t>
      </w:r>
      <w:r w:rsidRPr="009274F6">
        <w:rPr>
          <w:rFonts w:ascii="Times New Roman" w:eastAsia="Times New Roman" w:hAnsi="Times New Roman" w:cs="Times New Roman"/>
          <w:sz w:val="24"/>
          <w:szCs w:val="24"/>
          <w:vertAlign w:val="subscript"/>
          <w:lang w:eastAsia="ru-RU"/>
        </w:rPr>
        <w:t>У</w:t>
      </w:r>
      <w:proofErr w:type="gramEnd"/>
      <w:r w:rsidRPr="009274F6">
        <w:rPr>
          <w:rFonts w:ascii="Times New Roman" w:eastAsia="Times New Roman" w:hAnsi="Times New Roman" w:cs="Times New Roman"/>
          <w:sz w:val="24"/>
          <w:szCs w:val="24"/>
          <w:lang w:eastAsia="ru-RU"/>
        </w:rPr>
        <w:t xml:space="preserve">  и  К</w:t>
      </w:r>
      <w:r w:rsidRPr="009274F6">
        <w:rPr>
          <w:rFonts w:ascii="Times New Roman" w:eastAsia="Times New Roman" w:hAnsi="Times New Roman" w:cs="Times New Roman"/>
          <w:sz w:val="24"/>
          <w:szCs w:val="24"/>
          <w:vertAlign w:val="subscript"/>
          <w:lang w:eastAsia="ru-RU"/>
        </w:rPr>
        <w:t>М</w:t>
      </w:r>
    </w:p>
    <w:tbl>
      <w:tblPr>
        <w:tblW w:w="612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2008"/>
        <w:gridCol w:w="567"/>
        <w:gridCol w:w="283"/>
        <w:gridCol w:w="2653"/>
        <w:gridCol w:w="610"/>
      </w:tblGrid>
      <w:tr w:rsidR="009274F6" w:rsidRPr="009274F6" w14:paraId="38771EE6" w14:textId="77777777" w:rsidTr="003E6995">
        <w:trPr>
          <w:jc w:val="center"/>
        </w:trPr>
        <w:tc>
          <w:tcPr>
            <w:tcW w:w="2008" w:type="dxa"/>
            <w:tcBorders>
              <w:top w:val="single" w:sz="4" w:space="0" w:color="auto"/>
              <w:left w:val="single" w:sz="4" w:space="0" w:color="auto"/>
              <w:bottom w:val="single" w:sz="4" w:space="0" w:color="auto"/>
              <w:right w:val="single" w:sz="4" w:space="0" w:color="auto"/>
            </w:tcBorders>
          </w:tcPr>
          <w:p w14:paraId="2C2A7B24" w14:textId="77777777" w:rsidR="009274F6" w:rsidRPr="009274F6" w:rsidRDefault="009274F6" w:rsidP="009274F6">
            <w:pPr>
              <w:widowControl w:val="0"/>
              <w:spacing w:after="0" w:line="240" w:lineRule="auto"/>
              <w:ind w:firstLine="426"/>
              <w:rPr>
                <w:rFonts w:ascii="Times New Roman" w:eastAsia="Times New Roman" w:hAnsi="Times New Roman" w:cs="Times New Roman"/>
                <w:sz w:val="24"/>
                <w:szCs w:val="24"/>
                <w:lang w:eastAsia="ru-RU"/>
              </w:rPr>
            </w:pPr>
            <w:r w:rsidRPr="009274F6">
              <w:rPr>
                <w:rFonts w:ascii="Times New Roman" w:eastAsia="Times New Roman" w:hAnsi="Times New Roman" w:cs="Times New Roman"/>
                <w:sz w:val="24"/>
                <w:szCs w:val="24"/>
                <w:lang w:eastAsia="ru-RU"/>
              </w:rPr>
              <w:t xml:space="preserve">Угол падения, </w:t>
            </w:r>
            <w:proofErr w:type="spellStart"/>
            <w:r w:rsidRPr="009274F6">
              <w:rPr>
                <w:rFonts w:ascii="Times New Roman" w:eastAsia="Times New Roman" w:hAnsi="Times New Roman" w:cs="Times New Roman"/>
                <w:sz w:val="24"/>
                <w:szCs w:val="24"/>
                <w:lang w:eastAsia="ru-RU"/>
              </w:rPr>
              <w:t>градуc</w:t>
            </w:r>
            <w:proofErr w:type="spellEnd"/>
          </w:p>
        </w:tc>
        <w:tc>
          <w:tcPr>
            <w:tcW w:w="567" w:type="dxa"/>
            <w:tcBorders>
              <w:top w:val="single" w:sz="4" w:space="0" w:color="auto"/>
              <w:left w:val="single" w:sz="4" w:space="0" w:color="auto"/>
              <w:bottom w:val="single" w:sz="4" w:space="0" w:color="auto"/>
              <w:right w:val="single" w:sz="4" w:space="0" w:color="auto"/>
            </w:tcBorders>
          </w:tcPr>
          <w:p w14:paraId="74C2F004" w14:textId="77777777" w:rsidR="009274F6" w:rsidRPr="009274F6" w:rsidRDefault="009274F6" w:rsidP="009274F6">
            <w:pPr>
              <w:widowControl w:val="0"/>
              <w:spacing w:after="0" w:line="240" w:lineRule="auto"/>
              <w:ind w:firstLine="426"/>
              <w:rPr>
                <w:rFonts w:ascii="Times New Roman" w:eastAsia="Times New Roman" w:hAnsi="Times New Roman" w:cs="Times New Roman"/>
                <w:sz w:val="24"/>
                <w:szCs w:val="24"/>
                <w:lang w:eastAsia="ru-RU"/>
              </w:rPr>
            </w:pPr>
            <w:r w:rsidRPr="009274F6">
              <w:rPr>
                <w:rFonts w:ascii="Times New Roman" w:eastAsia="Times New Roman" w:hAnsi="Times New Roman" w:cs="Times New Roman"/>
                <w:sz w:val="24"/>
                <w:szCs w:val="24"/>
                <w:lang w:eastAsia="ru-RU"/>
              </w:rPr>
              <w:t>К</w:t>
            </w:r>
            <w:r w:rsidRPr="009274F6">
              <w:rPr>
                <w:rFonts w:ascii="Times New Roman" w:eastAsia="Times New Roman" w:hAnsi="Times New Roman" w:cs="Times New Roman"/>
                <w:sz w:val="24"/>
                <w:szCs w:val="24"/>
                <w:vertAlign w:val="subscript"/>
                <w:lang w:eastAsia="ru-RU"/>
              </w:rPr>
              <w:t>У</w:t>
            </w:r>
          </w:p>
        </w:tc>
        <w:tc>
          <w:tcPr>
            <w:tcW w:w="283" w:type="dxa"/>
            <w:tcBorders>
              <w:top w:val="single" w:sz="4" w:space="0" w:color="auto"/>
              <w:left w:val="single" w:sz="4" w:space="0" w:color="auto"/>
              <w:bottom w:val="nil"/>
              <w:right w:val="single" w:sz="4" w:space="0" w:color="auto"/>
            </w:tcBorders>
          </w:tcPr>
          <w:p w14:paraId="757EB56C" w14:textId="77777777" w:rsidR="009274F6" w:rsidRPr="009274F6" w:rsidRDefault="009274F6" w:rsidP="009274F6">
            <w:pPr>
              <w:widowControl w:val="0"/>
              <w:spacing w:after="0" w:line="240" w:lineRule="auto"/>
              <w:ind w:firstLine="426"/>
              <w:rPr>
                <w:rFonts w:ascii="Times New Roman" w:eastAsia="Times New Roman" w:hAnsi="Times New Roman" w:cs="Times New Roman"/>
                <w:sz w:val="24"/>
                <w:szCs w:val="24"/>
                <w:lang w:eastAsia="ru-RU"/>
              </w:rPr>
            </w:pPr>
          </w:p>
        </w:tc>
        <w:tc>
          <w:tcPr>
            <w:tcW w:w="2653" w:type="dxa"/>
            <w:tcBorders>
              <w:left w:val="single" w:sz="4" w:space="0" w:color="auto"/>
            </w:tcBorders>
          </w:tcPr>
          <w:p w14:paraId="1902E6B3" w14:textId="77777777" w:rsidR="009274F6" w:rsidRPr="009274F6" w:rsidRDefault="009274F6" w:rsidP="009274F6">
            <w:pPr>
              <w:widowControl w:val="0"/>
              <w:spacing w:after="0" w:line="240" w:lineRule="auto"/>
              <w:ind w:firstLine="426"/>
              <w:rPr>
                <w:rFonts w:ascii="Times New Roman" w:eastAsia="Times New Roman" w:hAnsi="Times New Roman" w:cs="Times New Roman"/>
                <w:sz w:val="24"/>
                <w:szCs w:val="24"/>
                <w:lang w:eastAsia="ru-RU"/>
              </w:rPr>
            </w:pPr>
            <w:r w:rsidRPr="009274F6">
              <w:rPr>
                <w:rFonts w:ascii="Times New Roman" w:eastAsia="Times New Roman" w:hAnsi="Times New Roman" w:cs="Times New Roman"/>
                <w:sz w:val="24"/>
                <w:szCs w:val="24"/>
                <w:lang w:eastAsia="ru-RU"/>
              </w:rPr>
              <w:t>Мощность рудного тела, м</w:t>
            </w:r>
          </w:p>
        </w:tc>
        <w:tc>
          <w:tcPr>
            <w:tcW w:w="610" w:type="dxa"/>
          </w:tcPr>
          <w:p w14:paraId="1F591B40" w14:textId="77777777" w:rsidR="009274F6" w:rsidRPr="009274F6" w:rsidRDefault="009274F6" w:rsidP="009274F6">
            <w:pPr>
              <w:widowControl w:val="0"/>
              <w:spacing w:after="0" w:line="240" w:lineRule="auto"/>
              <w:ind w:firstLine="426"/>
              <w:rPr>
                <w:rFonts w:ascii="Times New Roman" w:eastAsia="Times New Roman" w:hAnsi="Times New Roman" w:cs="Times New Roman"/>
                <w:sz w:val="24"/>
                <w:szCs w:val="24"/>
                <w:lang w:eastAsia="ru-RU"/>
              </w:rPr>
            </w:pPr>
            <w:r w:rsidRPr="009274F6">
              <w:rPr>
                <w:rFonts w:ascii="Times New Roman" w:eastAsia="Times New Roman" w:hAnsi="Times New Roman" w:cs="Times New Roman"/>
                <w:sz w:val="24"/>
                <w:szCs w:val="24"/>
                <w:lang w:eastAsia="ru-RU"/>
              </w:rPr>
              <w:t>К</w:t>
            </w:r>
            <w:r w:rsidRPr="009274F6">
              <w:rPr>
                <w:rFonts w:ascii="Times New Roman" w:eastAsia="Times New Roman" w:hAnsi="Times New Roman" w:cs="Times New Roman"/>
                <w:sz w:val="24"/>
                <w:szCs w:val="24"/>
                <w:vertAlign w:val="subscript"/>
                <w:lang w:eastAsia="ru-RU"/>
              </w:rPr>
              <w:t>М</w:t>
            </w:r>
          </w:p>
        </w:tc>
      </w:tr>
      <w:tr w:rsidR="009274F6" w:rsidRPr="009274F6" w14:paraId="36957625" w14:textId="77777777" w:rsidTr="003E6995">
        <w:trPr>
          <w:jc w:val="center"/>
        </w:trPr>
        <w:tc>
          <w:tcPr>
            <w:tcW w:w="2008" w:type="dxa"/>
            <w:tcBorders>
              <w:top w:val="single" w:sz="4" w:space="0" w:color="auto"/>
              <w:left w:val="single" w:sz="4" w:space="0" w:color="auto"/>
              <w:bottom w:val="single" w:sz="4" w:space="0" w:color="auto"/>
              <w:right w:val="single" w:sz="4" w:space="0" w:color="auto"/>
            </w:tcBorders>
          </w:tcPr>
          <w:p w14:paraId="4CE91D51" w14:textId="77777777" w:rsidR="009274F6" w:rsidRPr="009274F6" w:rsidRDefault="009274F6" w:rsidP="009274F6">
            <w:pPr>
              <w:widowControl w:val="0"/>
              <w:spacing w:after="0" w:line="240" w:lineRule="auto"/>
              <w:ind w:firstLine="426"/>
              <w:rPr>
                <w:rFonts w:ascii="Times New Roman" w:eastAsia="Times New Roman" w:hAnsi="Times New Roman" w:cs="Times New Roman"/>
                <w:sz w:val="24"/>
                <w:szCs w:val="24"/>
                <w:lang w:eastAsia="ru-RU"/>
              </w:rPr>
            </w:pPr>
            <w:r w:rsidRPr="009274F6">
              <w:rPr>
                <w:rFonts w:ascii="Times New Roman" w:eastAsia="Times New Roman" w:hAnsi="Times New Roman" w:cs="Times New Roman"/>
                <w:sz w:val="24"/>
                <w:szCs w:val="24"/>
                <w:lang w:eastAsia="ru-RU"/>
              </w:rPr>
              <w:t>90</w:t>
            </w:r>
          </w:p>
        </w:tc>
        <w:tc>
          <w:tcPr>
            <w:tcW w:w="567" w:type="dxa"/>
            <w:tcBorders>
              <w:top w:val="single" w:sz="4" w:space="0" w:color="auto"/>
              <w:left w:val="single" w:sz="4" w:space="0" w:color="auto"/>
              <w:bottom w:val="single" w:sz="4" w:space="0" w:color="auto"/>
              <w:right w:val="single" w:sz="4" w:space="0" w:color="auto"/>
            </w:tcBorders>
          </w:tcPr>
          <w:p w14:paraId="26169C5F" w14:textId="77777777" w:rsidR="009274F6" w:rsidRPr="009274F6" w:rsidRDefault="009274F6" w:rsidP="009274F6">
            <w:pPr>
              <w:widowControl w:val="0"/>
              <w:spacing w:after="0" w:line="240" w:lineRule="auto"/>
              <w:ind w:firstLine="426"/>
              <w:rPr>
                <w:rFonts w:ascii="Times New Roman" w:eastAsia="Times New Roman" w:hAnsi="Times New Roman" w:cs="Times New Roman"/>
                <w:sz w:val="24"/>
                <w:szCs w:val="24"/>
                <w:lang w:eastAsia="ru-RU"/>
              </w:rPr>
            </w:pPr>
            <w:r w:rsidRPr="009274F6">
              <w:rPr>
                <w:rFonts w:ascii="Times New Roman" w:eastAsia="Times New Roman" w:hAnsi="Times New Roman" w:cs="Times New Roman"/>
                <w:sz w:val="24"/>
                <w:szCs w:val="24"/>
                <w:lang w:eastAsia="ru-RU"/>
              </w:rPr>
              <w:t>1,2</w:t>
            </w:r>
          </w:p>
        </w:tc>
        <w:tc>
          <w:tcPr>
            <w:tcW w:w="283" w:type="dxa"/>
            <w:tcBorders>
              <w:top w:val="nil"/>
              <w:left w:val="single" w:sz="4" w:space="0" w:color="auto"/>
              <w:bottom w:val="nil"/>
              <w:right w:val="single" w:sz="4" w:space="0" w:color="auto"/>
            </w:tcBorders>
          </w:tcPr>
          <w:p w14:paraId="4C79AA39" w14:textId="77777777" w:rsidR="009274F6" w:rsidRPr="009274F6" w:rsidRDefault="009274F6" w:rsidP="009274F6">
            <w:pPr>
              <w:widowControl w:val="0"/>
              <w:spacing w:after="0" w:line="240" w:lineRule="auto"/>
              <w:ind w:firstLine="426"/>
              <w:rPr>
                <w:rFonts w:ascii="Times New Roman" w:eastAsia="Times New Roman" w:hAnsi="Times New Roman" w:cs="Times New Roman"/>
                <w:sz w:val="24"/>
                <w:szCs w:val="24"/>
                <w:lang w:eastAsia="ru-RU"/>
              </w:rPr>
            </w:pPr>
          </w:p>
        </w:tc>
        <w:tc>
          <w:tcPr>
            <w:tcW w:w="2653" w:type="dxa"/>
            <w:tcBorders>
              <w:left w:val="single" w:sz="4" w:space="0" w:color="auto"/>
            </w:tcBorders>
          </w:tcPr>
          <w:p w14:paraId="72843202" w14:textId="77777777" w:rsidR="009274F6" w:rsidRPr="009274F6" w:rsidRDefault="009274F6" w:rsidP="009274F6">
            <w:pPr>
              <w:widowControl w:val="0"/>
              <w:spacing w:after="0" w:line="240" w:lineRule="auto"/>
              <w:ind w:firstLine="426"/>
              <w:rPr>
                <w:rFonts w:ascii="Times New Roman" w:eastAsia="Times New Roman" w:hAnsi="Times New Roman" w:cs="Times New Roman"/>
                <w:sz w:val="24"/>
                <w:szCs w:val="24"/>
                <w:lang w:eastAsia="ru-RU"/>
              </w:rPr>
            </w:pPr>
            <w:r w:rsidRPr="009274F6">
              <w:rPr>
                <w:rFonts w:ascii="Times New Roman" w:eastAsia="Times New Roman" w:hAnsi="Times New Roman" w:cs="Times New Roman"/>
                <w:sz w:val="24"/>
                <w:szCs w:val="24"/>
                <w:lang w:eastAsia="ru-RU"/>
              </w:rPr>
              <w:t>До 3</w:t>
            </w:r>
          </w:p>
        </w:tc>
        <w:tc>
          <w:tcPr>
            <w:tcW w:w="610" w:type="dxa"/>
          </w:tcPr>
          <w:p w14:paraId="547F66BE" w14:textId="77777777" w:rsidR="009274F6" w:rsidRPr="009274F6" w:rsidRDefault="009274F6" w:rsidP="009274F6">
            <w:pPr>
              <w:widowControl w:val="0"/>
              <w:spacing w:after="0" w:line="240" w:lineRule="auto"/>
              <w:ind w:firstLine="426"/>
              <w:rPr>
                <w:rFonts w:ascii="Times New Roman" w:eastAsia="Times New Roman" w:hAnsi="Times New Roman" w:cs="Times New Roman"/>
                <w:sz w:val="24"/>
                <w:szCs w:val="24"/>
                <w:lang w:eastAsia="ru-RU"/>
              </w:rPr>
            </w:pPr>
            <w:r w:rsidRPr="009274F6">
              <w:rPr>
                <w:rFonts w:ascii="Times New Roman" w:eastAsia="Times New Roman" w:hAnsi="Times New Roman" w:cs="Times New Roman"/>
                <w:sz w:val="24"/>
                <w:szCs w:val="24"/>
                <w:lang w:eastAsia="ru-RU"/>
              </w:rPr>
              <w:t>1,3</w:t>
            </w:r>
          </w:p>
        </w:tc>
      </w:tr>
      <w:tr w:rsidR="009274F6" w:rsidRPr="009274F6" w14:paraId="58F61990" w14:textId="77777777" w:rsidTr="003E6995">
        <w:trPr>
          <w:jc w:val="center"/>
        </w:trPr>
        <w:tc>
          <w:tcPr>
            <w:tcW w:w="2008" w:type="dxa"/>
            <w:tcBorders>
              <w:top w:val="single" w:sz="4" w:space="0" w:color="auto"/>
              <w:left w:val="single" w:sz="4" w:space="0" w:color="auto"/>
              <w:bottom w:val="single" w:sz="4" w:space="0" w:color="auto"/>
              <w:right w:val="single" w:sz="4" w:space="0" w:color="auto"/>
            </w:tcBorders>
          </w:tcPr>
          <w:p w14:paraId="1EE22B3B" w14:textId="77777777" w:rsidR="009274F6" w:rsidRPr="009274F6" w:rsidRDefault="009274F6" w:rsidP="009274F6">
            <w:pPr>
              <w:widowControl w:val="0"/>
              <w:spacing w:after="0" w:line="240" w:lineRule="auto"/>
              <w:ind w:firstLine="426"/>
              <w:rPr>
                <w:rFonts w:ascii="Times New Roman" w:eastAsia="Times New Roman" w:hAnsi="Times New Roman" w:cs="Times New Roman"/>
                <w:sz w:val="24"/>
                <w:szCs w:val="24"/>
                <w:lang w:eastAsia="ru-RU"/>
              </w:rPr>
            </w:pPr>
            <w:r w:rsidRPr="009274F6">
              <w:rPr>
                <w:rFonts w:ascii="Times New Roman" w:eastAsia="Times New Roman" w:hAnsi="Times New Roman" w:cs="Times New Roman"/>
                <w:sz w:val="24"/>
                <w:szCs w:val="24"/>
                <w:lang w:eastAsia="ru-RU"/>
              </w:rPr>
              <w:t>60</w:t>
            </w:r>
          </w:p>
        </w:tc>
        <w:tc>
          <w:tcPr>
            <w:tcW w:w="567" w:type="dxa"/>
            <w:tcBorders>
              <w:top w:val="single" w:sz="4" w:space="0" w:color="auto"/>
              <w:left w:val="single" w:sz="4" w:space="0" w:color="auto"/>
              <w:bottom w:val="single" w:sz="4" w:space="0" w:color="auto"/>
              <w:right w:val="single" w:sz="4" w:space="0" w:color="auto"/>
            </w:tcBorders>
          </w:tcPr>
          <w:p w14:paraId="65A13C57" w14:textId="77777777" w:rsidR="009274F6" w:rsidRPr="009274F6" w:rsidRDefault="009274F6" w:rsidP="009274F6">
            <w:pPr>
              <w:widowControl w:val="0"/>
              <w:spacing w:after="0" w:line="240" w:lineRule="auto"/>
              <w:ind w:firstLine="426"/>
              <w:rPr>
                <w:rFonts w:ascii="Times New Roman" w:eastAsia="Times New Roman" w:hAnsi="Times New Roman" w:cs="Times New Roman"/>
                <w:sz w:val="24"/>
                <w:szCs w:val="24"/>
                <w:lang w:eastAsia="ru-RU"/>
              </w:rPr>
            </w:pPr>
            <w:r w:rsidRPr="009274F6">
              <w:rPr>
                <w:rFonts w:ascii="Times New Roman" w:eastAsia="Times New Roman" w:hAnsi="Times New Roman" w:cs="Times New Roman"/>
                <w:sz w:val="24"/>
                <w:szCs w:val="24"/>
                <w:lang w:eastAsia="ru-RU"/>
              </w:rPr>
              <w:t>1,0</w:t>
            </w:r>
          </w:p>
        </w:tc>
        <w:tc>
          <w:tcPr>
            <w:tcW w:w="283" w:type="dxa"/>
            <w:tcBorders>
              <w:top w:val="nil"/>
              <w:left w:val="single" w:sz="4" w:space="0" w:color="auto"/>
              <w:bottom w:val="nil"/>
              <w:right w:val="single" w:sz="4" w:space="0" w:color="auto"/>
            </w:tcBorders>
          </w:tcPr>
          <w:p w14:paraId="7594C180" w14:textId="77777777" w:rsidR="009274F6" w:rsidRPr="009274F6" w:rsidRDefault="009274F6" w:rsidP="009274F6">
            <w:pPr>
              <w:widowControl w:val="0"/>
              <w:spacing w:after="0" w:line="240" w:lineRule="auto"/>
              <w:ind w:firstLine="426"/>
              <w:rPr>
                <w:rFonts w:ascii="Times New Roman" w:eastAsia="Times New Roman" w:hAnsi="Times New Roman" w:cs="Times New Roman"/>
                <w:sz w:val="24"/>
                <w:szCs w:val="24"/>
                <w:lang w:eastAsia="ru-RU"/>
              </w:rPr>
            </w:pPr>
          </w:p>
        </w:tc>
        <w:tc>
          <w:tcPr>
            <w:tcW w:w="2653" w:type="dxa"/>
            <w:tcBorders>
              <w:left w:val="single" w:sz="4" w:space="0" w:color="auto"/>
            </w:tcBorders>
          </w:tcPr>
          <w:p w14:paraId="66D03AEB" w14:textId="77777777" w:rsidR="009274F6" w:rsidRPr="009274F6" w:rsidRDefault="009274F6" w:rsidP="009274F6">
            <w:pPr>
              <w:widowControl w:val="0"/>
              <w:spacing w:after="0" w:line="240" w:lineRule="auto"/>
              <w:ind w:firstLine="426"/>
              <w:rPr>
                <w:rFonts w:ascii="Times New Roman" w:eastAsia="Times New Roman" w:hAnsi="Times New Roman" w:cs="Times New Roman"/>
                <w:sz w:val="24"/>
                <w:szCs w:val="24"/>
                <w:lang w:eastAsia="ru-RU"/>
              </w:rPr>
            </w:pPr>
            <w:r w:rsidRPr="009274F6">
              <w:rPr>
                <w:rFonts w:ascii="Times New Roman" w:eastAsia="Times New Roman" w:hAnsi="Times New Roman" w:cs="Times New Roman"/>
                <w:sz w:val="24"/>
                <w:szCs w:val="24"/>
                <w:lang w:eastAsia="ru-RU"/>
              </w:rPr>
              <w:t>3 - 5</w:t>
            </w:r>
          </w:p>
        </w:tc>
        <w:tc>
          <w:tcPr>
            <w:tcW w:w="610" w:type="dxa"/>
          </w:tcPr>
          <w:p w14:paraId="5D71271B" w14:textId="77777777" w:rsidR="009274F6" w:rsidRPr="009274F6" w:rsidRDefault="009274F6" w:rsidP="009274F6">
            <w:pPr>
              <w:widowControl w:val="0"/>
              <w:spacing w:after="0" w:line="240" w:lineRule="auto"/>
              <w:ind w:firstLine="426"/>
              <w:rPr>
                <w:rFonts w:ascii="Times New Roman" w:eastAsia="Times New Roman" w:hAnsi="Times New Roman" w:cs="Times New Roman"/>
                <w:sz w:val="24"/>
                <w:szCs w:val="24"/>
                <w:lang w:eastAsia="ru-RU"/>
              </w:rPr>
            </w:pPr>
            <w:r w:rsidRPr="009274F6">
              <w:rPr>
                <w:rFonts w:ascii="Times New Roman" w:eastAsia="Times New Roman" w:hAnsi="Times New Roman" w:cs="Times New Roman"/>
                <w:sz w:val="24"/>
                <w:szCs w:val="24"/>
                <w:lang w:eastAsia="ru-RU"/>
              </w:rPr>
              <w:t>1,2</w:t>
            </w:r>
          </w:p>
        </w:tc>
      </w:tr>
      <w:tr w:rsidR="009274F6" w:rsidRPr="009274F6" w14:paraId="6E44DAD6" w14:textId="77777777" w:rsidTr="003E6995">
        <w:trPr>
          <w:jc w:val="center"/>
        </w:trPr>
        <w:tc>
          <w:tcPr>
            <w:tcW w:w="2008" w:type="dxa"/>
            <w:tcBorders>
              <w:top w:val="single" w:sz="4" w:space="0" w:color="auto"/>
              <w:left w:val="single" w:sz="4" w:space="0" w:color="auto"/>
              <w:bottom w:val="single" w:sz="4" w:space="0" w:color="auto"/>
              <w:right w:val="single" w:sz="4" w:space="0" w:color="auto"/>
            </w:tcBorders>
          </w:tcPr>
          <w:p w14:paraId="743F9295" w14:textId="77777777" w:rsidR="009274F6" w:rsidRPr="009274F6" w:rsidRDefault="009274F6" w:rsidP="009274F6">
            <w:pPr>
              <w:widowControl w:val="0"/>
              <w:spacing w:after="0" w:line="240" w:lineRule="auto"/>
              <w:ind w:firstLine="426"/>
              <w:rPr>
                <w:rFonts w:ascii="Times New Roman" w:eastAsia="Times New Roman" w:hAnsi="Times New Roman" w:cs="Times New Roman"/>
                <w:sz w:val="24"/>
                <w:szCs w:val="24"/>
                <w:lang w:eastAsia="ru-RU"/>
              </w:rPr>
            </w:pPr>
            <w:r w:rsidRPr="009274F6">
              <w:rPr>
                <w:rFonts w:ascii="Times New Roman" w:eastAsia="Times New Roman" w:hAnsi="Times New Roman" w:cs="Times New Roman"/>
                <w:sz w:val="24"/>
                <w:szCs w:val="24"/>
                <w:lang w:eastAsia="ru-RU"/>
              </w:rPr>
              <w:t>45</w:t>
            </w:r>
          </w:p>
        </w:tc>
        <w:tc>
          <w:tcPr>
            <w:tcW w:w="567" w:type="dxa"/>
            <w:tcBorders>
              <w:top w:val="single" w:sz="4" w:space="0" w:color="auto"/>
              <w:left w:val="single" w:sz="4" w:space="0" w:color="auto"/>
              <w:bottom w:val="single" w:sz="4" w:space="0" w:color="auto"/>
              <w:right w:val="single" w:sz="4" w:space="0" w:color="auto"/>
            </w:tcBorders>
          </w:tcPr>
          <w:p w14:paraId="45E76633" w14:textId="77777777" w:rsidR="009274F6" w:rsidRPr="009274F6" w:rsidRDefault="009274F6" w:rsidP="009274F6">
            <w:pPr>
              <w:widowControl w:val="0"/>
              <w:spacing w:after="0" w:line="240" w:lineRule="auto"/>
              <w:ind w:firstLine="426"/>
              <w:rPr>
                <w:rFonts w:ascii="Times New Roman" w:eastAsia="Times New Roman" w:hAnsi="Times New Roman" w:cs="Times New Roman"/>
                <w:sz w:val="24"/>
                <w:szCs w:val="24"/>
                <w:lang w:eastAsia="ru-RU"/>
              </w:rPr>
            </w:pPr>
            <w:r w:rsidRPr="009274F6">
              <w:rPr>
                <w:rFonts w:ascii="Times New Roman" w:eastAsia="Times New Roman" w:hAnsi="Times New Roman" w:cs="Times New Roman"/>
                <w:sz w:val="24"/>
                <w:szCs w:val="24"/>
                <w:lang w:eastAsia="ru-RU"/>
              </w:rPr>
              <w:t>0,9</w:t>
            </w:r>
          </w:p>
        </w:tc>
        <w:tc>
          <w:tcPr>
            <w:tcW w:w="283" w:type="dxa"/>
            <w:tcBorders>
              <w:top w:val="nil"/>
              <w:left w:val="single" w:sz="4" w:space="0" w:color="auto"/>
              <w:bottom w:val="nil"/>
              <w:right w:val="single" w:sz="4" w:space="0" w:color="auto"/>
            </w:tcBorders>
          </w:tcPr>
          <w:p w14:paraId="594886F8" w14:textId="77777777" w:rsidR="009274F6" w:rsidRPr="009274F6" w:rsidRDefault="009274F6" w:rsidP="009274F6">
            <w:pPr>
              <w:widowControl w:val="0"/>
              <w:spacing w:after="0" w:line="240" w:lineRule="auto"/>
              <w:ind w:firstLine="426"/>
              <w:rPr>
                <w:rFonts w:ascii="Times New Roman" w:eastAsia="Times New Roman" w:hAnsi="Times New Roman" w:cs="Times New Roman"/>
                <w:sz w:val="24"/>
                <w:szCs w:val="24"/>
                <w:lang w:eastAsia="ru-RU"/>
              </w:rPr>
            </w:pPr>
          </w:p>
        </w:tc>
        <w:tc>
          <w:tcPr>
            <w:tcW w:w="2653" w:type="dxa"/>
            <w:tcBorders>
              <w:left w:val="single" w:sz="4" w:space="0" w:color="auto"/>
            </w:tcBorders>
          </w:tcPr>
          <w:p w14:paraId="4E6ECD22" w14:textId="77777777" w:rsidR="009274F6" w:rsidRPr="009274F6" w:rsidRDefault="009274F6" w:rsidP="009274F6">
            <w:pPr>
              <w:widowControl w:val="0"/>
              <w:spacing w:after="0" w:line="240" w:lineRule="auto"/>
              <w:ind w:firstLine="426"/>
              <w:rPr>
                <w:rFonts w:ascii="Times New Roman" w:eastAsia="Times New Roman" w:hAnsi="Times New Roman" w:cs="Times New Roman"/>
                <w:sz w:val="24"/>
                <w:szCs w:val="24"/>
                <w:lang w:eastAsia="ru-RU"/>
              </w:rPr>
            </w:pPr>
            <w:r w:rsidRPr="009274F6">
              <w:rPr>
                <w:rFonts w:ascii="Times New Roman" w:eastAsia="Times New Roman" w:hAnsi="Times New Roman" w:cs="Times New Roman"/>
                <w:sz w:val="24"/>
                <w:szCs w:val="24"/>
                <w:lang w:eastAsia="ru-RU"/>
              </w:rPr>
              <w:t>5 - 15</w:t>
            </w:r>
          </w:p>
        </w:tc>
        <w:tc>
          <w:tcPr>
            <w:tcW w:w="610" w:type="dxa"/>
          </w:tcPr>
          <w:p w14:paraId="0BC0608E" w14:textId="77777777" w:rsidR="009274F6" w:rsidRPr="009274F6" w:rsidRDefault="009274F6" w:rsidP="009274F6">
            <w:pPr>
              <w:widowControl w:val="0"/>
              <w:spacing w:after="0" w:line="240" w:lineRule="auto"/>
              <w:ind w:firstLine="426"/>
              <w:rPr>
                <w:rFonts w:ascii="Times New Roman" w:eastAsia="Times New Roman" w:hAnsi="Times New Roman" w:cs="Times New Roman"/>
                <w:sz w:val="24"/>
                <w:szCs w:val="24"/>
                <w:lang w:eastAsia="ru-RU"/>
              </w:rPr>
            </w:pPr>
            <w:r w:rsidRPr="009274F6">
              <w:rPr>
                <w:rFonts w:ascii="Times New Roman" w:eastAsia="Times New Roman" w:hAnsi="Times New Roman" w:cs="Times New Roman"/>
                <w:sz w:val="24"/>
                <w:szCs w:val="24"/>
                <w:lang w:eastAsia="ru-RU"/>
              </w:rPr>
              <w:t>1,0</w:t>
            </w:r>
          </w:p>
        </w:tc>
      </w:tr>
      <w:tr w:rsidR="009274F6" w:rsidRPr="009274F6" w14:paraId="073C03B8" w14:textId="77777777" w:rsidTr="003E6995">
        <w:trPr>
          <w:jc w:val="center"/>
        </w:trPr>
        <w:tc>
          <w:tcPr>
            <w:tcW w:w="2008" w:type="dxa"/>
            <w:tcBorders>
              <w:top w:val="single" w:sz="4" w:space="0" w:color="auto"/>
              <w:left w:val="single" w:sz="4" w:space="0" w:color="auto"/>
              <w:bottom w:val="single" w:sz="4" w:space="0" w:color="auto"/>
              <w:right w:val="single" w:sz="4" w:space="0" w:color="auto"/>
            </w:tcBorders>
          </w:tcPr>
          <w:p w14:paraId="628C26DF" w14:textId="77777777" w:rsidR="009274F6" w:rsidRPr="009274F6" w:rsidRDefault="009274F6" w:rsidP="009274F6">
            <w:pPr>
              <w:widowControl w:val="0"/>
              <w:spacing w:after="0" w:line="240" w:lineRule="auto"/>
              <w:ind w:firstLine="426"/>
              <w:rPr>
                <w:rFonts w:ascii="Times New Roman" w:eastAsia="Times New Roman" w:hAnsi="Times New Roman" w:cs="Times New Roman"/>
                <w:sz w:val="24"/>
                <w:szCs w:val="24"/>
                <w:lang w:eastAsia="ru-RU"/>
              </w:rPr>
            </w:pPr>
            <w:r w:rsidRPr="009274F6">
              <w:rPr>
                <w:rFonts w:ascii="Times New Roman" w:eastAsia="Times New Roman" w:hAnsi="Times New Roman" w:cs="Times New Roman"/>
                <w:sz w:val="24"/>
                <w:szCs w:val="24"/>
                <w:lang w:eastAsia="ru-RU"/>
              </w:rPr>
              <w:t>30</w:t>
            </w:r>
          </w:p>
        </w:tc>
        <w:tc>
          <w:tcPr>
            <w:tcW w:w="567" w:type="dxa"/>
            <w:tcBorders>
              <w:top w:val="single" w:sz="4" w:space="0" w:color="auto"/>
              <w:left w:val="single" w:sz="4" w:space="0" w:color="auto"/>
              <w:bottom w:val="single" w:sz="4" w:space="0" w:color="auto"/>
              <w:right w:val="single" w:sz="4" w:space="0" w:color="auto"/>
            </w:tcBorders>
          </w:tcPr>
          <w:p w14:paraId="35BC1ED7" w14:textId="77777777" w:rsidR="009274F6" w:rsidRPr="009274F6" w:rsidRDefault="009274F6" w:rsidP="009274F6">
            <w:pPr>
              <w:widowControl w:val="0"/>
              <w:spacing w:after="0" w:line="240" w:lineRule="auto"/>
              <w:ind w:firstLine="426"/>
              <w:rPr>
                <w:rFonts w:ascii="Times New Roman" w:eastAsia="Times New Roman" w:hAnsi="Times New Roman" w:cs="Times New Roman"/>
                <w:sz w:val="24"/>
                <w:szCs w:val="24"/>
                <w:lang w:eastAsia="ru-RU"/>
              </w:rPr>
            </w:pPr>
            <w:r w:rsidRPr="009274F6">
              <w:rPr>
                <w:rFonts w:ascii="Times New Roman" w:eastAsia="Times New Roman" w:hAnsi="Times New Roman" w:cs="Times New Roman"/>
                <w:sz w:val="24"/>
                <w:szCs w:val="24"/>
                <w:lang w:eastAsia="ru-RU"/>
              </w:rPr>
              <w:t>0,8</w:t>
            </w:r>
          </w:p>
        </w:tc>
        <w:tc>
          <w:tcPr>
            <w:tcW w:w="283" w:type="dxa"/>
            <w:tcBorders>
              <w:top w:val="nil"/>
              <w:left w:val="single" w:sz="4" w:space="0" w:color="auto"/>
              <w:bottom w:val="nil"/>
              <w:right w:val="single" w:sz="4" w:space="0" w:color="auto"/>
            </w:tcBorders>
          </w:tcPr>
          <w:p w14:paraId="0CF7F22E" w14:textId="77777777" w:rsidR="009274F6" w:rsidRPr="009274F6" w:rsidRDefault="009274F6" w:rsidP="009274F6">
            <w:pPr>
              <w:widowControl w:val="0"/>
              <w:spacing w:after="0" w:line="240" w:lineRule="auto"/>
              <w:ind w:firstLine="426"/>
              <w:rPr>
                <w:rFonts w:ascii="Times New Roman" w:eastAsia="Times New Roman" w:hAnsi="Times New Roman" w:cs="Times New Roman"/>
                <w:sz w:val="24"/>
                <w:szCs w:val="24"/>
                <w:lang w:eastAsia="ru-RU"/>
              </w:rPr>
            </w:pPr>
          </w:p>
        </w:tc>
        <w:tc>
          <w:tcPr>
            <w:tcW w:w="2653" w:type="dxa"/>
            <w:tcBorders>
              <w:left w:val="single" w:sz="4" w:space="0" w:color="auto"/>
            </w:tcBorders>
          </w:tcPr>
          <w:p w14:paraId="1F127A8C" w14:textId="77777777" w:rsidR="009274F6" w:rsidRPr="009274F6" w:rsidRDefault="009274F6" w:rsidP="009274F6">
            <w:pPr>
              <w:widowControl w:val="0"/>
              <w:spacing w:after="0" w:line="240" w:lineRule="auto"/>
              <w:ind w:firstLine="426"/>
              <w:rPr>
                <w:rFonts w:ascii="Times New Roman" w:eastAsia="Times New Roman" w:hAnsi="Times New Roman" w:cs="Times New Roman"/>
                <w:sz w:val="24"/>
                <w:szCs w:val="24"/>
                <w:lang w:eastAsia="ru-RU"/>
              </w:rPr>
            </w:pPr>
            <w:r w:rsidRPr="009274F6">
              <w:rPr>
                <w:rFonts w:ascii="Times New Roman" w:eastAsia="Times New Roman" w:hAnsi="Times New Roman" w:cs="Times New Roman"/>
                <w:sz w:val="24"/>
                <w:szCs w:val="24"/>
                <w:lang w:eastAsia="ru-RU"/>
              </w:rPr>
              <w:t>15 - 25</w:t>
            </w:r>
          </w:p>
        </w:tc>
        <w:tc>
          <w:tcPr>
            <w:tcW w:w="610" w:type="dxa"/>
          </w:tcPr>
          <w:p w14:paraId="22F40A4D" w14:textId="77777777" w:rsidR="009274F6" w:rsidRPr="009274F6" w:rsidRDefault="009274F6" w:rsidP="009274F6">
            <w:pPr>
              <w:widowControl w:val="0"/>
              <w:spacing w:after="0" w:line="240" w:lineRule="auto"/>
              <w:ind w:firstLine="426"/>
              <w:rPr>
                <w:rFonts w:ascii="Times New Roman" w:eastAsia="Times New Roman" w:hAnsi="Times New Roman" w:cs="Times New Roman"/>
                <w:sz w:val="24"/>
                <w:szCs w:val="24"/>
                <w:lang w:eastAsia="ru-RU"/>
              </w:rPr>
            </w:pPr>
            <w:r w:rsidRPr="009274F6">
              <w:rPr>
                <w:rFonts w:ascii="Times New Roman" w:eastAsia="Times New Roman" w:hAnsi="Times New Roman" w:cs="Times New Roman"/>
                <w:sz w:val="24"/>
                <w:szCs w:val="24"/>
                <w:lang w:eastAsia="ru-RU"/>
              </w:rPr>
              <w:t>0,8</w:t>
            </w:r>
          </w:p>
        </w:tc>
      </w:tr>
      <w:tr w:rsidR="009274F6" w:rsidRPr="009274F6" w14:paraId="7433953B" w14:textId="77777777" w:rsidTr="003E6995">
        <w:trPr>
          <w:jc w:val="center"/>
        </w:trPr>
        <w:tc>
          <w:tcPr>
            <w:tcW w:w="2008" w:type="dxa"/>
            <w:tcBorders>
              <w:top w:val="single" w:sz="4" w:space="0" w:color="auto"/>
              <w:left w:val="nil"/>
              <w:bottom w:val="nil"/>
              <w:right w:val="nil"/>
            </w:tcBorders>
          </w:tcPr>
          <w:p w14:paraId="246751DC" w14:textId="77777777" w:rsidR="009274F6" w:rsidRPr="009274F6" w:rsidRDefault="009274F6" w:rsidP="009274F6">
            <w:pPr>
              <w:widowControl w:val="0"/>
              <w:spacing w:after="0" w:line="240" w:lineRule="auto"/>
              <w:ind w:firstLine="426"/>
              <w:rPr>
                <w:rFonts w:ascii="Times New Roman" w:eastAsia="Times New Roman" w:hAnsi="Times New Roman" w:cs="Times New Roman"/>
                <w:sz w:val="24"/>
                <w:szCs w:val="24"/>
                <w:lang w:eastAsia="ru-RU"/>
              </w:rPr>
            </w:pPr>
          </w:p>
        </w:tc>
        <w:tc>
          <w:tcPr>
            <w:tcW w:w="567" w:type="dxa"/>
            <w:tcBorders>
              <w:top w:val="single" w:sz="4" w:space="0" w:color="auto"/>
              <w:left w:val="nil"/>
              <w:bottom w:val="nil"/>
              <w:right w:val="single" w:sz="4" w:space="0" w:color="auto"/>
            </w:tcBorders>
          </w:tcPr>
          <w:p w14:paraId="2ABC1840" w14:textId="77777777" w:rsidR="009274F6" w:rsidRPr="009274F6" w:rsidRDefault="009274F6" w:rsidP="009274F6">
            <w:pPr>
              <w:widowControl w:val="0"/>
              <w:spacing w:after="0" w:line="240" w:lineRule="auto"/>
              <w:ind w:firstLine="426"/>
              <w:rPr>
                <w:rFonts w:ascii="Times New Roman" w:eastAsia="Times New Roman" w:hAnsi="Times New Roman" w:cs="Times New Roman"/>
                <w:sz w:val="24"/>
                <w:szCs w:val="24"/>
                <w:lang w:eastAsia="ru-RU"/>
              </w:rPr>
            </w:pPr>
          </w:p>
        </w:tc>
        <w:tc>
          <w:tcPr>
            <w:tcW w:w="283" w:type="dxa"/>
            <w:tcBorders>
              <w:top w:val="nil"/>
              <w:left w:val="single" w:sz="4" w:space="0" w:color="auto"/>
              <w:bottom w:val="single" w:sz="4" w:space="0" w:color="auto"/>
              <w:right w:val="single" w:sz="4" w:space="0" w:color="auto"/>
            </w:tcBorders>
          </w:tcPr>
          <w:p w14:paraId="0CFB12FD" w14:textId="77777777" w:rsidR="009274F6" w:rsidRPr="009274F6" w:rsidRDefault="009274F6" w:rsidP="009274F6">
            <w:pPr>
              <w:widowControl w:val="0"/>
              <w:spacing w:after="0" w:line="240" w:lineRule="auto"/>
              <w:ind w:firstLine="426"/>
              <w:rPr>
                <w:rFonts w:ascii="Times New Roman" w:eastAsia="Times New Roman" w:hAnsi="Times New Roman" w:cs="Times New Roman"/>
                <w:sz w:val="24"/>
                <w:szCs w:val="24"/>
                <w:lang w:eastAsia="ru-RU"/>
              </w:rPr>
            </w:pPr>
          </w:p>
        </w:tc>
        <w:tc>
          <w:tcPr>
            <w:tcW w:w="2653" w:type="dxa"/>
            <w:tcBorders>
              <w:left w:val="single" w:sz="4" w:space="0" w:color="auto"/>
            </w:tcBorders>
          </w:tcPr>
          <w:p w14:paraId="17142F2E" w14:textId="77777777" w:rsidR="009274F6" w:rsidRPr="009274F6" w:rsidRDefault="009274F6" w:rsidP="009274F6">
            <w:pPr>
              <w:widowControl w:val="0"/>
              <w:spacing w:after="0" w:line="240" w:lineRule="auto"/>
              <w:ind w:firstLine="426"/>
              <w:rPr>
                <w:rFonts w:ascii="Times New Roman" w:eastAsia="Times New Roman" w:hAnsi="Times New Roman" w:cs="Times New Roman"/>
                <w:sz w:val="24"/>
                <w:szCs w:val="24"/>
                <w:lang w:eastAsia="ru-RU"/>
              </w:rPr>
            </w:pPr>
            <w:r w:rsidRPr="009274F6">
              <w:rPr>
                <w:rFonts w:ascii="Times New Roman" w:eastAsia="Times New Roman" w:hAnsi="Times New Roman" w:cs="Times New Roman"/>
                <w:sz w:val="24"/>
                <w:szCs w:val="24"/>
                <w:lang w:eastAsia="ru-RU"/>
              </w:rPr>
              <w:t>Свыше 25</w:t>
            </w:r>
          </w:p>
        </w:tc>
        <w:tc>
          <w:tcPr>
            <w:tcW w:w="610" w:type="dxa"/>
          </w:tcPr>
          <w:p w14:paraId="7C62C52F" w14:textId="77777777" w:rsidR="009274F6" w:rsidRPr="009274F6" w:rsidRDefault="009274F6" w:rsidP="009274F6">
            <w:pPr>
              <w:widowControl w:val="0"/>
              <w:spacing w:after="0" w:line="240" w:lineRule="auto"/>
              <w:ind w:firstLine="426"/>
              <w:rPr>
                <w:rFonts w:ascii="Times New Roman" w:eastAsia="Times New Roman" w:hAnsi="Times New Roman" w:cs="Times New Roman"/>
                <w:sz w:val="24"/>
                <w:szCs w:val="24"/>
                <w:lang w:eastAsia="ru-RU"/>
              </w:rPr>
            </w:pPr>
            <w:r w:rsidRPr="009274F6">
              <w:rPr>
                <w:rFonts w:ascii="Times New Roman" w:eastAsia="Times New Roman" w:hAnsi="Times New Roman" w:cs="Times New Roman"/>
                <w:sz w:val="24"/>
                <w:szCs w:val="24"/>
                <w:lang w:eastAsia="ru-RU"/>
              </w:rPr>
              <w:t>0,6</w:t>
            </w:r>
          </w:p>
        </w:tc>
      </w:tr>
    </w:tbl>
    <w:p w14:paraId="79F0EDB1" w14:textId="77777777" w:rsidR="009274F6" w:rsidRPr="009274F6" w:rsidRDefault="009274F6" w:rsidP="009274F6">
      <w:pPr>
        <w:widowControl w:val="0"/>
        <w:spacing w:after="0" w:line="240" w:lineRule="auto"/>
        <w:ind w:firstLine="426"/>
        <w:rPr>
          <w:rFonts w:ascii="Times New Roman" w:eastAsia="Times New Roman" w:hAnsi="Times New Roman" w:cs="Times New Roman"/>
          <w:sz w:val="24"/>
          <w:szCs w:val="24"/>
          <w:lang w:eastAsia="ru-RU"/>
        </w:rPr>
      </w:pPr>
    </w:p>
    <w:p w14:paraId="2ADBA9D8" w14:textId="77777777" w:rsidR="009274F6" w:rsidRPr="009274F6" w:rsidRDefault="009274F6" w:rsidP="009274F6">
      <w:pPr>
        <w:widowControl w:val="0"/>
        <w:spacing w:after="0" w:line="240" w:lineRule="auto"/>
        <w:ind w:firstLine="426"/>
        <w:rPr>
          <w:rFonts w:ascii="Times New Roman" w:eastAsia="Times New Roman" w:hAnsi="Times New Roman" w:cs="Times New Roman"/>
          <w:sz w:val="24"/>
          <w:szCs w:val="24"/>
          <w:lang w:eastAsia="ru-RU"/>
        </w:rPr>
      </w:pPr>
      <w:r w:rsidRPr="009274F6">
        <w:rPr>
          <w:rFonts w:ascii="Times New Roman" w:eastAsia="Times New Roman" w:hAnsi="Times New Roman" w:cs="Times New Roman"/>
          <w:sz w:val="24"/>
          <w:szCs w:val="24"/>
          <w:lang w:eastAsia="ru-RU"/>
        </w:rPr>
        <w:t xml:space="preserve">Для </w:t>
      </w:r>
      <w:r w:rsidRPr="009274F6">
        <w:rPr>
          <w:rFonts w:ascii="Times New Roman" w:eastAsia="Times New Roman" w:hAnsi="Times New Roman" w:cs="Times New Roman"/>
          <w:b/>
          <w:i/>
          <w:sz w:val="24"/>
          <w:szCs w:val="24"/>
          <w:lang w:eastAsia="ru-RU"/>
        </w:rPr>
        <w:t>горизонтальных и пологопадающих</w:t>
      </w:r>
      <w:r w:rsidRPr="009274F6">
        <w:rPr>
          <w:rFonts w:ascii="Times New Roman" w:eastAsia="Times New Roman" w:hAnsi="Times New Roman" w:cs="Times New Roman"/>
          <w:sz w:val="24"/>
          <w:szCs w:val="24"/>
          <w:lang w:eastAsia="ru-RU"/>
        </w:rPr>
        <w:t xml:space="preserve"> месторождений производственная мощность определяется по формуле</w:t>
      </w:r>
    </w:p>
    <w:p w14:paraId="480F97C3" w14:textId="77777777" w:rsidR="009274F6" w:rsidRPr="009274F6" w:rsidRDefault="009274F6" w:rsidP="009274F6">
      <w:pPr>
        <w:widowControl w:val="0"/>
        <w:spacing w:after="0" w:line="240" w:lineRule="auto"/>
        <w:ind w:firstLine="426"/>
        <w:rPr>
          <w:rFonts w:ascii="Times New Roman" w:eastAsia="Times New Roman" w:hAnsi="Times New Roman" w:cs="Times New Roman"/>
          <w:sz w:val="24"/>
          <w:szCs w:val="24"/>
          <w:lang w:val="en-US" w:eastAsia="ru-RU"/>
        </w:rPr>
      </w:pPr>
      <w:r w:rsidRPr="009274F6">
        <w:rPr>
          <w:rFonts w:ascii="Times New Roman" w:eastAsia="Times New Roman" w:hAnsi="Times New Roman" w:cs="Times New Roman"/>
          <w:sz w:val="24"/>
          <w:szCs w:val="24"/>
          <w:lang w:eastAsia="ru-RU"/>
        </w:rPr>
        <w:t>А</w:t>
      </w:r>
      <w:r w:rsidRPr="009274F6">
        <w:rPr>
          <w:rFonts w:ascii="Times New Roman" w:eastAsia="Times New Roman" w:hAnsi="Times New Roman" w:cs="Times New Roman"/>
          <w:sz w:val="24"/>
          <w:szCs w:val="24"/>
          <w:lang w:val="en-US" w:eastAsia="ru-RU"/>
        </w:rPr>
        <w:t xml:space="preserve"> = </w:t>
      </w:r>
      <w:r w:rsidRPr="009274F6">
        <w:rPr>
          <w:rFonts w:ascii="Times New Roman" w:eastAsia="Times New Roman" w:hAnsi="Times New Roman" w:cs="Times New Roman"/>
          <w:sz w:val="24"/>
          <w:szCs w:val="24"/>
          <w:lang w:val="en-US" w:eastAsia="ru-RU"/>
        </w:rPr>
        <w:sym w:font="Symbol" w:char="F06A"/>
      </w:r>
      <w:r w:rsidRPr="009274F6">
        <w:rPr>
          <w:rFonts w:ascii="Times New Roman" w:eastAsia="Times New Roman" w:hAnsi="Times New Roman" w:cs="Times New Roman"/>
          <w:sz w:val="24"/>
          <w:szCs w:val="24"/>
          <w:lang w:val="en-US" w:eastAsia="ru-RU"/>
        </w:rPr>
        <w:t>S[T</w:t>
      </w:r>
      <w:r w:rsidRPr="009274F6">
        <w:rPr>
          <w:rFonts w:ascii="Times New Roman" w:eastAsia="Times New Roman" w:hAnsi="Times New Roman" w:cs="Times New Roman"/>
          <w:sz w:val="24"/>
          <w:szCs w:val="24"/>
          <w:vertAlign w:val="subscript"/>
          <w:lang w:val="en-US" w:eastAsia="ru-RU"/>
        </w:rPr>
        <w:t>1</w:t>
      </w:r>
      <w:r w:rsidRPr="009274F6">
        <w:rPr>
          <w:rFonts w:ascii="Times New Roman" w:eastAsia="Times New Roman" w:hAnsi="Times New Roman" w:cs="Times New Roman"/>
          <w:sz w:val="24"/>
          <w:szCs w:val="24"/>
          <w:lang w:val="en-US" w:eastAsia="ru-RU"/>
        </w:rPr>
        <w:t xml:space="preserve"> q</w:t>
      </w:r>
      <w:r w:rsidRPr="009274F6">
        <w:rPr>
          <w:rFonts w:ascii="Times New Roman" w:eastAsia="Times New Roman" w:hAnsi="Times New Roman" w:cs="Times New Roman"/>
          <w:sz w:val="24"/>
          <w:szCs w:val="24"/>
          <w:vertAlign w:val="subscript"/>
          <w:lang w:val="en-US" w:eastAsia="ru-RU"/>
        </w:rPr>
        <w:t>1</w:t>
      </w:r>
      <w:r w:rsidRPr="009274F6">
        <w:rPr>
          <w:rFonts w:ascii="Times New Roman" w:eastAsia="Times New Roman" w:hAnsi="Times New Roman" w:cs="Times New Roman"/>
          <w:sz w:val="24"/>
          <w:szCs w:val="24"/>
          <w:lang w:val="en-US" w:eastAsia="ru-RU"/>
        </w:rPr>
        <w:t xml:space="preserve"> / S</w:t>
      </w:r>
      <w:r w:rsidRPr="009274F6">
        <w:rPr>
          <w:rFonts w:ascii="Times New Roman" w:eastAsia="Times New Roman" w:hAnsi="Times New Roman" w:cs="Times New Roman"/>
          <w:sz w:val="24"/>
          <w:szCs w:val="24"/>
          <w:vertAlign w:val="subscript"/>
          <w:lang w:val="en-US" w:eastAsia="ru-RU"/>
        </w:rPr>
        <w:t>1</w:t>
      </w:r>
      <w:r w:rsidRPr="009274F6">
        <w:rPr>
          <w:rFonts w:ascii="Times New Roman" w:eastAsia="Times New Roman" w:hAnsi="Times New Roman" w:cs="Times New Roman"/>
          <w:sz w:val="24"/>
          <w:szCs w:val="24"/>
          <w:lang w:val="en-US" w:eastAsia="ru-RU"/>
        </w:rPr>
        <w:t xml:space="preserve"> + T</w:t>
      </w:r>
      <w:r w:rsidRPr="009274F6">
        <w:rPr>
          <w:rFonts w:ascii="Times New Roman" w:eastAsia="Times New Roman" w:hAnsi="Times New Roman" w:cs="Times New Roman"/>
          <w:sz w:val="24"/>
          <w:szCs w:val="24"/>
          <w:vertAlign w:val="subscript"/>
          <w:lang w:val="en-US" w:eastAsia="ru-RU"/>
        </w:rPr>
        <w:t>2</w:t>
      </w:r>
      <w:r w:rsidRPr="009274F6">
        <w:rPr>
          <w:rFonts w:ascii="Times New Roman" w:eastAsia="Times New Roman" w:hAnsi="Times New Roman" w:cs="Times New Roman"/>
          <w:sz w:val="24"/>
          <w:szCs w:val="24"/>
          <w:lang w:val="en-US" w:eastAsia="ru-RU"/>
        </w:rPr>
        <w:t xml:space="preserve"> q</w:t>
      </w:r>
      <w:r w:rsidRPr="009274F6">
        <w:rPr>
          <w:rFonts w:ascii="Times New Roman" w:eastAsia="Times New Roman" w:hAnsi="Times New Roman" w:cs="Times New Roman"/>
          <w:sz w:val="24"/>
          <w:szCs w:val="24"/>
          <w:vertAlign w:val="subscript"/>
          <w:lang w:val="en-US" w:eastAsia="ru-RU"/>
        </w:rPr>
        <w:t>2</w:t>
      </w:r>
      <w:r w:rsidRPr="009274F6">
        <w:rPr>
          <w:rFonts w:ascii="Times New Roman" w:eastAsia="Times New Roman" w:hAnsi="Times New Roman" w:cs="Times New Roman"/>
          <w:sz w:val="24"/>
          <w:szCs w:val="24"/>
          <w:lang w:val="en-US" w:eastAsia="ru-RU"/>
        </w:rPr>
        <w:t xml:space="preserve"> / S</w:t>
      </w:r>
      <w:r w:rsidRPr="009274F6">
        <w:rPr>
          <w:rFonts w:ascii="Times New Roman" w:eastAsia="Times New Roman" w:hAnsi="Times New Roman" w:cs="Times New Roman"/>
          <w:sz w:val="24"/>
          <w:szCs w:val="24"/>
          <w:vertAlign w:val="subscript"/>
          <w:lang w:val="en-US" w:eastAsia="ru-RU"/>
        </w:rPr>
        <w:t>2</w:t>
      </w:r>
      <w:r w:rsidRPr="009274F6">
        <w:rPr>
          <w:rFonts w:ascii="Times New Roman" w:eastAsia="Times New Roman" w:hAnsi="Times New Roman" w:cs="Times New Roman"/>
          <w:sz w:val="24"/>
          <w:szCs w:val="24"/>
          <w:lang w:val="en-US" w:eastAsia="ru-RU"/>
        </w:rPr>
        <w:t>+ … +</w:t>
      </w:r>
      <w:proofErr w:type="spellStart"/>
      <w:r w:rsidRPr="009274F6">
        <w:rPr>
          <w:rFonts w:ascii="Times New Roman" w:eastAsia="Times New Roman" w:hAnsi="Times New Roman" w:cs="Times New Roman"/>
          <w:sz w:val="24"/>
          <w:szCs w:val="24"/>
          <w:lang w:val="en-US" w:eastAsia="ru-RU"/>
        </w:rPr>
        <w:t>T</w:t>
      </w:r>
      <w:r w:rsidRPr="009274F6">
        <w:rPr>
          <w:rFonts w:ascii="Times New Roman" w:eastAsia="Times New Roman" w:hAnsi="Times New Roman" w:cs="Times New Roman"/>
          <w:sz w:val="24"/>
          <w:szCs w:val="24"/>
          <w:vertAlign w:val="subscript"/>
          <w:lang w:val="en-US" w:eastAsia="ru-RU"/>
        </w:rPr>
        <w:t>k</w:t>
      </w:r>
      <w:proofErr w:type="spellEnd"/>
      <w:r w:rsidRPr="009274F6">
        <w:rPr>
          <w:rFonts w:ascii="Times New Roman" w:eastAsia="Times New Roman" w:hAnsi="Times New Roman" w:cs="Times New Roman"/>
          <w:sz w:val="24"/>
          <w:szCs w:val="24"/>
          <w:lang w:val="en-US" w:eastAsia="ru-RU"/>
        </w:rPr>
        <w:t xml:space="preserve"> </w:t>
      </w:r>
      <w:proofErr w:type="spellStart"/>
      <w:r w:rsidRPr="009274F6">
        <w:rPr>
          <w:rFonts w:ascii="Times New Roman" w:eastAsia="Times New Roman" w:hAnsi="Times New Roman" w:cs="Times New Roman"/>
          <w:sz w:val="24"/>
          <w:szCs w:val="24"/>
          <w:lang w:val="en-US" w:eastAsia="ru-RU"/>
        </w:rPr>
        <w:t>q</w:t>
      </w:r>
      <w:r w:rsidRPr="009274F6">
        <w:rPr>
          <w:rFonts w:ascii="Times New Roman" w:eastAsia="Times New Roman" w:hAnsi="Times New Roman" w:cs="Times New Roman"/>
          <w:sz w:val="24"/>
          <w:szCs w:val="24"/>
          <w:vertAlign w:val="subscript"/>
          <w:lang w:val="en-US" w:eastAsia="ru-RU"/>
        </w:rPr>
        <w:t>k</w:t>
      </w:r>
      <w:proofErr w:type="spellEnd"/>
      <w:r w:rsidRPr="009274F6">
        <w:rPr>
          <w:rFonts w:ascii="Times New Roman" w:eastAsia="Times New Roman" w:hAnsi="Times New Roman" w:cs="Times New Roman"/>
          <w:sz w:val="24"/>
          <w:szCs w:val="24"/>
          <w:lang w:val="en-US" w:eastAsia="ru-RU"/>
        </w:rPr>
        <w:t xml:space="preserve"> / </w:t>
      </w:r>
      <w:proofErr w:type="spellStart"/>
      <w:r w:rsidRPr="009274F6">
        <w:rPr>
          <w:rFonts w:ascii="Times New Roman" w:eastAsia="Times New Roman" w:hAnsi="Times New Roman" w:cs="Times New Roman"/>
          <w:sz w:val="24"/>
          <w:szCs w:val="24"/>
          <w:lang w:val="en-US" w:eastAsia="ru-RU"/>
        </w:rPr>
        <w:t>S</w:t>
      </w:r>
      <w:r w:rsidRPr="009274F6">
        <w:rPr>
          <w:rFonts w:ascii="Times New Roman" w:eastAsia="Times New Roman" w:hAnsi="Times New Roman" w:cs="Times New Roman"/>
          <w:sz w:val="24"/>
          <w:szCs w:val="24"/>
          <w:vertAlign w:val="subscript"/>
          <w:lang w:val="en-US" w:eastAsia="ru-RU"/>
        </w:rPr>
        <w:t>k</w:t>
      </w:r>
      <w:proofErr w:type="spellEnd"/>
      <w:r w:rsidRPr="009274F6">
        <w:rPr>
          <w:rFonts w:ascii="Times New Roman" w:eastAsia="Times New Roman" w:hAnsi="Times New Roman" w:cs="Times New Roman"/>
          <w:sz w:val="24"/>
          <w:szCs w:val="24"/>
          <w:lang w:val="en-US" w:eastAsia="ru-RU"/>
        </w:rPr>
        <w:t xml:space="preserve">], </w:t>
      </w:r>
      <w:r w:rsidRPr="009274F6">
        <w:rPr>
          <w:rFonts w:ascii="Times New Roman" w:eastAsia="Times New Roman" w:hAnsi="Times New Roman" w:cs="Times New Roman"/>
          <w:sz w:val="24"/>
          <w:szCs w:val="24"/>
          <w:lang w:eastAsia="ru-RU"/>
        </w:rPr>
        <w:t>т</w:t>
      </w:r>
      <w:r w:rsidRPr="009274F6">
        <w:rPr>
          <w:rFonts w:ascii="Times New Roman" w:eastAsia="Times New Roman" w:hAnsi="Times New Roman" w:cs="Times New Roman"/>
          <w:sz w:val="24"/>
          <w:szCs w:val="24"/>
          <w:lang w:val="en-US" w:eastAsia="ru-RU"/>
        </w:rPr>
        <w:t>/</w:t>
      </w:r>
      <w:r w:rsidRPr="009274F6">
        <w:rPr>
          <w:rFonts w:ascii="Times New Roman" w:eastAsia="Times New Roman" w:hAnsi="Times New Roman" w:cs="Times New Roman"/>
          <w:sz w:val="24"/>
          <w:szCs w:val="24"/>
          <w:lang w:eastAsia="ru-RU"/>
        </w:rPr>
        <w:t>год</w:t>
      </w:r>
      <w:r w:rsidRPr="009274F6">
        <w:rPr>
          <w:rFonts w:ascii="Times New Roman" w:eastAsia="Times New Roman" w:hAnsi="Times New Roman" w:cs="Times New Roman"/>
          <w:sz w:val="24"/>
          <w:szCs w:val="24"/>
          <w:lang w:val="en-US" w:eastAsia="ru-RU"/>
        </w:rPr>
        <w:t>,</w:t>
      </w:r>
      <w:r w:rsidRPr="009274F6">
        <w:rPr>
          <w:rFonts w:ascii="Times New Roman" w:eastAsia="Times New Roman" w:hAnsi="Times New Roman" w:cs="Times New Roman"/>
          <w:sz w:val="24"/>
          <w:szCs w:val="24"/>
          <w:lang w:val="en-US" w:eastAsia="ru-RU"/>
        </w:rPr>
        <w:tab/>
        <w:t xml:space="preserve">                       (2)</w:t>
      </w:r>
    </w:p>
    <w:p w14:paraId="193DFAF2" w14:textId="77777777" w:rsidR="009274F6" w:rsidRPr="009274F6" w:rsidRDefault="009274F6" w:rsidP="009274F6">
      <w:pPr>
        <w:widowControl w:val="0"/>
        <w:spacing w:after="0" w:line="240" w:lineRule="auto"/>
        <w:ind w:firstLine="426"/>
        <w:rPr>
          <w:rFonts w:ascii="Times New Roman" w:eastAsia="Times New Roman" w:hAnsi="Times New Roman" w:cs="Times New Roman"/>
          <w:sz w:val="24"/>
          <w:szCs w:val="24"/>
          <w:lang w:eastAsia="ru-RU"/>
        </w:rPr>
      </w:pPr>
      <w:r w:rsidRPr="009274F6">
        <w:rPr>
          <w:rFonts w:ascii="Times New Roman" w:eastAsia="Times New Roman" w:hAnsi="Times New Roman" w:cs="Times New Roman"/>
          <w:sz w:val="24"/>
          <w:szCs w:val="24"/>
          <w:lang w:eastAsia="ru-RU"/>
        </w:rPr>
        <w:t xml:space="preserve">где  </w:t>
      </w:r>
      <w:r w:rsidRPr="009274F6">
        <w:rPr>
          <w:rFonts w:ascii="Times New Roman" w:eastAsia="Times New Roman" w:hAnsi="Times New Roman" w:cs="Times New Roman"/>
          <w:sz w:val="24"/>
          <w:szCs w:val="24"/>
          <w:lang w:val="en-US" w:eastAsia="ru-RU"/>
        </w:rPr>
        <w:t>S</w:t>
      </w:r>
      <w:r w:rsidRPr="009274F6">
        <w:rPr>
          <w:rFonts w:ascii="Times New Roman" w:eastAsia="Times New Roman" w:hAnsi="Times New Roman" w:cs="Times New Roman"/>
          <w:sz w:val="24"/>
          <w:szCs w:val="24"/>
          <w:lang w:eastAsia="ru-RU"/>
        </w:rPr>
        <w:t xml:space="preserve"> – горизонтальная рудная площадь, тыс. м</w:t>
      </w:r>
      <w:r w:rsidRPr="009274F6">
        <w:rPr>
          <w:rFonts w:ascii="Times New Roman" w:eastAsia="Times New Roman" w:hAnsi="Times New Roman" w:cs="Times New Roman"/>
          <w:sz w:val="24"/>
          <w:szCs w:val="24"/>
          <w:vertAlign w:val="superscript"/>
          <w:lang w:eastAsia="ru-RU"/>
        </w:rPr>
        <w:t>2</w:t>
      </w:r>
      <w:r w:rsidRPr="009274F6">
        <w:rPr>
          <w:rFonts w:ascii="Times New Roman" w:eastAsia="Times New Roman" w:hAnsi="Times New Roman" w:cs="Times New Roman"/>
          <w:sz w:val="24"/>
          <w:szCs w:val="24"/>
          <w:lang w:eastAsia="ru-RU"/>
        </w:rPr>
        <w:t xml:space="preserve">; </w:t>
      </w:r>
      <w:r w:rsidRPr="009274F6">
        <w:rPr>
          <w:rFonts w:ascii="Times New Roman" w:eastAsia="Times New Roman" w:hAnsi="Times New Roman" w:cs="Times New Roman"/>
          <w:sz w:val="24"/>
          <w:szCs w:val="24"/>
          <w:lang w:eastAsia="ru-RU"/>
        </w:rPr>
        <w:sym w:font="Symbol" w:char="F06A"/>
      </w:r>
      <w:r w:rsidRPr="009274F6">
        <w:rPr>
          <w:rFonts w:ascii="Times New Roman" w:eastAsia="Times New Roman" w:hAnsi="Times New Roman" w:cs="Times New Roman"/>
          <w:sz w:val="24"/>
          <w:szCs w:val="24"/>
          <w:lang w:eastAsia="ru-RU"/>
        </w:rPr>
        <w:t xml:space="preserve"> – коэффициент использования рудной площади месторождения (табл. 4.6);  Т</w:t>
      </w:r>
      <w:r w:rsidRPr="009274F6">
        <w:rPr>
          <w:rFonts w:ascii="Times New Roman" w:eastAsia="Times New Roman" w:hAnsi="Times New Roman" w:cs="Times New Roman"/>
          <w:sz w:val="24"/>
          <w:szCs w:val="24"/>
          <w:vertAlign w:val="subscript"/>
          <w:lang w:eastAsia="ru-RU"/>
        </w:rPr>
        <w:t>1</w:t>
      </w:r>
      <w:r w:rsidRPr="009274F6">
        <w:rPr>
          <w:rFonts w:ascii="Times New Roman" w:eastAsia="Times New Roman" w:hAnsi="Times New Roman" w:cs="Times New Roman"/>
          <w:sz w:val="24"/>
          <w:szCs w:val="24"/>
          <w:lang w:eastAsia="ru-RU"/>
        </w:rPr>
        <w:t>, Т</w:t>
      </w:r>
      <w:r w:rsidRPr="009274F6">
        <w:rPr>
          <w:rFonts w:ascii="Times New Roman" w:eastAsia="Times New Roman" w:hAnsi="Times New Roman" w:cs="Times New Roman"/>
          <w:sz w:val="24"/>
          <w:szCs w:val="24"/>
          <w:vertAlign w:val="subscript"/>
          <w:lang w:eastAsia="ru-RU"/>
        </w:rPr>
        <w:t>2</w:t>
      </w:r>
      <w:r w:rsidRPr="009274F6">
        <w:rPr>
          <w:rFonts w:ascii="Times New Roman" w:eastAsia="Times New Roman" w:hAnsi="Times New Roman" w:cs="Times New Roman"/>
          <w:sz w:val="24"/>
          <w:szCs w:val="24"/>
          <w:lang w:eastAsia="ru-RU"/>
        </w:rPr>
        <w:t xml:space="preserve">, </w:t>
      </w:r>
      <w:proofErr w:type="spellStart"/>
      <w:r w:rsidRPr="009274F6">
        <w:rPr>
          <w:rFonts w:ascii="Times New Roman" w:eastAsia="Times New Roman" w:hAnsi="Times New Roman" w:cs="Times New Roman"/>
          <w:sz w:val="24"/>
          <w:szCs w:val="24"/>
          <w:lang w:val="en-US" w:eastAsia="ru-RU"/>
        </w:rPr>
        <w:t>T</w:t>
      </w:r>
      <w:r w:rsidRPr="009274F6">
        <w:rPr>
          <w:rFonts w:ascii="Times New Roman" w:eastAsia="Times New Roman" w:hAnsi="Times New Roman" w:cs="Times New Roman"/>
          <w:sz w:val="24"/>
          <w:szCs w:val="24"/>
          <w:vertAlign w:val="subscript"/>
          <w:lang w:val="en-US" w:eastAsia="ru-RU"/>
        </w:rPr>
        <w:t>k</w:t>
      </w:r>
      <w:proofErr w:type="spellEnd"/>
      <w:r w:rsidRPr="009274F6">
        <w:rPr>
          <w:rFonts w:ascii="Times New Roman" w:eastAsia="Times New Roman" w:hAnsi="Times New Roman" w:cs="Times New Roman"/>
          <w:sz w:val="24"/>
          <w:szCs w:val="24"/>
          <w:lang w:eastAsia="ru-RU"/>
        </w:rPr>
        <w:t xml:space="preserve"> – удельный вес </w:t>
      </w:r>
      <w:r w:rsidRPr="009274F6">
        <w:rPr>
          <w:rFonts w:ascii="Times New Roman" w:eastAsia="Times New Roman" w:hAnsi="Times New Roman" w:cs="Times New Roman"/>
          <w:sz w:val="24"/>
          <w:szCs w:val="24"/>
          <w:lang w:val="en-US" w:eastAsia="ru-RU"/>
        </w:rPr>
        <w:t>k</w:t>
      </w:r>
      <w:r w:rsidRPr="009274F6">
        <w:rPr>
          <w:rFonts w:ascii="Times New Roman" w:eastAsia="Times New Roman" w:hAnsi="Times New Roman" w:cs="Times New Roman"/>
          <w:sz w:val="24"/>
          <w:szCs w:val="24"/>
          <w:lang w:eastAsia="ru-RU"/>
        </w:rPr>
        <w:t xml:space="preserve">-й системы разработки в общем объеме добычи, доли ед.; </w:t>
      </w:r>
      <w:r w:rsidRPr="009274F6">
        <w:rPr>
          <w:rFonts w:ascii="Times New Roman" w:eastAsia="Times New Roman" w:hAnsi="Times New Roman" w:cs="Times New Roman"/>
          <w:sz w:val="24"/>
          <w:szCs w:val="24"/>
          <w:lang w:val="en-US" w:eastAsia="ru-RU"/>
        </w:rPr>
        <w:t>q</w:t>
      </w:r>
      <w:r w:rsidRPr="009274F6">
        <w:rPr>
          <w:rFonts w:ascii="Times New Roman" w:eastAsia="Times New Roman" w:hAnsi="Times New Roman" w:cs="Times New Roman"/>
          <w:sz w:val="24"/>
          <w:szCs w:val="24"/>
          <w:vertAlign w:val="subscript"/>
          <w:lang w:eastAsia="ru-RU"/>
        </w:rPr>
        <w:t>1,</w:t>
      </w:r>
      <w:r w:rsidRPr="009274F6">
        <w:rPr>
          <w:rFonts w:ascii="Times New Roman" w:eastAsia="Times New Roman" w:hAnsi="Times New Roman" w:cs="Times New Roman"/>
          <w:sz w:val="24"/>
          <w:szCs w:val="24"/>
          <w:lang w:eastAsia="ru-RU"/>
        </w:rPr>
        <w:t xml:space="preserve"> </w:t>
      </w:r>
      <w:r w:rsidRPr="009274F6">
        <w:rPr>
          <w:rFonts w:ascii="Times New Roman" w:eastAsia="Times New Roman" w:hAnsi="Times New Roman" w:cs="Times New Roman"/>
          <w:sz w:val="24"/>
          <w:szCs w:val="24"/>
          <w:lang w:val="en-US" w:eastAsia="ru-RU"/>
        </w:rPr>
        <w:t>q</w:t>
      </w:r>
      <w:r w:rsidRPr="009274F6">
        <w:rPr>
          <w:rFonts w:ascii="Times New Roman" w:eastAsia="Times New Roman" w:hAnsi="Times New Roman" w:cs="Times New Roman"/>
          <w:sz w:val="24"/>
          <w:szCs w:val="24"/>
          <w:vertAlign w:val="subscript"/>
          <w:lang w:eastAsia="ru-RU"/>
        </w:rPr>
        <w:t>2,</w:t>
      </w:r>
      <w:r w:rsidRPr="009274F6">
        <w:rPr>
          <w:rFonts w:ascii="Times New Roman" w:eastAsia="Times New Roman" w:hAnsi="Times New Roman" w:cs="Times New Roman"/>
          <w:sz w:val="24"/>
          <w:szCs w:val="24"/>
          <w:lang w:eastAsia="ru-RU"/>
        </w:rPr>
        <w:t xml:space="preserve"> </w:t>
      </w:r>
      <w:proofErr w:type="spellStart"/>
      <w:r w:rsidRPr="009274F6">
        <w:rPr>
          <w:rFonts w:ascii="Times New Roman" w:eastAsia="Times New Roman" w:hAnsi="Times New Roman" w:cs="Times New Roman"/>
          <w:sz w:val="24"/>
          <w:szCs w:val="24"/>
          <w:lang w:val="en-US" w:eastAsia="ru-RU"/>
        </w:rPr>
        <w:t>q</w:t>
      </w:r>
      <w:r w:rsidRPr="009274F6">
        <w:rPr>
          <w:rFonts w:ascii="Times New Roman" w:eastAsia="Times New Roman" w:hAnsi="Times New Roman" w:cs="Times New Roman"/>
          <w:sz w:val="24"/>
          <w:szCs w:val="24"/>
          <w:vertAlign w:val="subscript"/>
          <w:lang w:val="en-US" w:eastAsia="ru-RU"/>
        </w:rPr>
        <w:t>k</w:t>
      </w:r>
      <w:proofErr w:type="spellEnd"/>
      <w:r w:rsidRPr="009274F6">
        <w:rPr>
          <w:rFonts w:ascii="Times New Roman" w:eastAsia="Times New Roman" w:hAnsi="Times New Roman" w:cs="Times New Roman"/>
          <w:sz w:val="24"/>
          <w:szCs w:val="24"/>
          <w:lang w:eastAsia="ru-RU"/>
        </w:rPr>
        <w:t xml:space="preserve"> – производительность очистного блока при k-й системе разработки (15 - 200 тыс. т/год); </w:t>
      </w:r>
      <w:r w:rsidRPr="009274F6">
        <w:rPr>
          <w:rFonts w:ascii="Times New Roman" w:eastAsia="Times New Roman" w:hAnsi="Times New Roman" w:cs="Times New Roman"/>
          <w:sz w:val="24"/>
          <w:szCs w:val="24"/>
          <w:lang w:val="en-US" w:eastAsia="ru-RU"/>
        </w:rPr>
        <w:t>S</w:t>
      </w:r>
      <w:r w:rsidRPr="009274F6">
        <w:rPr>
          <w:rFonts w:ascii="Times New Roman" w:eastAsia="Times New Roman" w:hAnsi="Times New Roman" w:cs="Times New Roman"/>
          <w:sz w:val="24"/>
          <w:szCs w:val="24"/>
          <w:vertAlign w:val="subscript"/>
          <w:lang w:eastAsia="ru-RU"/>
        </w:rPr>
        <w:t>1,</w:t>
      </w:r>
      <w:r w:rsidRPr="009274F6">
        <w:rPr>
          <w:rFonts w:ascii="Times New Roman" w:eastAsia="Times New Roman" w:hAnsi="Times New Roman" w:cs="Times New Roman"/>
          <w:sz w:val="24"/>
          <w:szCs w:val="24"/>
          <w:lang w:eastAsia="ru-RU"/>
        </w:rPr>
        <w:t xml:space="preserve"> </w:t>
      </w:r>
      <w:r w:rsidRPr="009274F6">
        <w:rPr>
          <w:rFonts w:ascii="Times New Roman" w:eastAsia="Times New Roman" w:hAnsi="Times New Roman" w:cs="Times New Roman"/>
          <w:sz w:val="24"/>
          <w:szCs w:val="24"/>
          <w:lang w:val="en-US" w:eastAsia="ru-RU"/>
        </w:rPr>
        <w:t>S</w:t>
      </w:r>
      <w:r w:rsidRPr="009274F6">
        <w:rPr>
          <w:rFonts w:ascii="Times New Roman" w:eastAsia="Times New Roman" w:hAnsi="Times New Roman" w:cs="Times New Roman"/>
          <w:sz w:val="24"/>
          <w:szCs w:val="24"/>
          <w:vertAlign w:val="subscript"/>
          <w:lang w:eastAsia="ru-RU"/>
        </w:rPr>
        <w:t>2,</w:t>
      </w:r>
      <w:r w:rsidRPr="009274F6">
        <w:rPr>
          <w:rFonts w:ascii="Times New Roman" w:eastAsia="Times New Roman" w:hAnsi="Times New Roman" w:cs="Times New Roman"/>
          <w:sz w:val="24"/>
          <w:szCs w:val="24"/>
          <w:lang w:eastAsia="ru-RU"/>
        </w:rPr>
        <w:t xml:space="preserve"> </w:t>
      </w:r>
      <w:proofErr w:type="spellStart"/>
      <w:r w:rsidRPr="009274F6">
        <w:rPr>
          <w:rFonts w:ascii="Times New Roman" w:eastAsia="Times New Roman" w:hAnsi="Times New Roman" w:cs="Times New Roman"/>
          <w:sz w:val="24"/>
          <w:szCs w:val="24"/>
          <w:lang w:val="en-US" w:eastAsia="ru-RU"/>
        </w:rPr>
        <w:t>S</w:t>
      </w:r>
      <w:r w:rsidRPr="009274F6">
        <w:rPr>
          <w:rFonts w:ascii="Times New Roman" w:eastAsia="Times New Roman" w:hAnsi="Times New Roman" w:cs="Times New Roman"/>
          <w:sz w:val="24"/>
          <w:szCs w:val="24"/>
          <w:vertAlign w:val="subscript"/>
          <w:lang w:val="en-US" w:eastAsia="ru-RU"/>
        </w:rPr>
        <w:t>k</w:t>
      </w:r>
      <w:proofErr w:type="spellEnd"/>
      <w:r w:rsidRPr="009274F6">
        <w:rPr>
          <w:rFonts w:ascii="Times New Roman" w:eastAsia="Times New Roman" w:hAnsi="Times New Roman" w:cs="Times New Roman"/>
          <w:sz w:val="24"/>
          <w:szCs w:val="24"/>
          <w:lang w:eastAsia="ru-RU"/>
        </w:rPr>
        <w:t xml:space="preserve"> – площадь блока или панели, находящихся в очистной выемке при k-й системе разработки, тыс. м</w:t>
      </w:r>
      <w:r w:rsidRPr="009274F6">
        <w:rPr>
          <w:rFonts w:ascii="Times New Roman" w:eastAsia="Times New Roman" w:hAnsi="Times New Roman" w:cs="Times New Roman"/>
          <w:sz w:val="24"/>
          <w:szCs w:val="24"/>
          <w:vertAlign w:val="superscript"/>
          <w:lang w:eastAsia="ru-RU"/>
        </w:rPr>
        <w:t>2</w:t>
      </w:r>
      <w:r w:rsidRPr="009274F6">
        <w:rPr>
          <w:rFonts w:ascii="Times New Roman" w:eastAsia="Times New Roman" w:hAnsi="Times New Roman" w:cs="Times New Roman"/>
          <w:sz w:val="24"/>
          <w:szCs w:val="24"/>
          <w:lang w:eastAsia="ru-RU"/>
        </w:rPr>
        <w:t>.</w:t>
      </w:r>
    </w:p>
    <w:p w14:paraId="2316AE35" w14:textId="77777777" w:rsidR="009274F6" w:rsidRDefault="009274F6" w:rsidP="009274F6">
      <w:pPr>
        <w:widowControl w:val="0"/>
        <w:spacing w:after="0" w:line="240" w:lineRule="auto"/>
        <w:ind w:firstLine="426"/>
        <w:rPr>
          <w:rFonts w:ascii="Times New Roman" w:eastAsia="Times New Roman" w:hAnsi="Times New Roman" w:cs="Times New Roman"/>
          <w:sz w:val="24"/>
          <w:szCs w:val="24"/>
          <w:lang w:eastAsia="ru-RU"/>
        </w:rPr>
      </w:pPr>
    </w:p>
    <w:p w14:paraId="01C38910" w14:textId="77777777" w:rsidR="009274F6" w:rsidRPr="009274F6" w:rsidRDefault="009274F6" w:rsidP="009274F6">
      <w:pPr>
        <w:widowControl w:val="0"/>
        <w:spacing w:after="0" w:line="240" w:lineRule="auto"/>
        <w:ind w:firstLine="567"/>
        <w:jc w:val="both"/>
        <w:rPr>
          <w:rFonts w:ascii="Times New Roman" w:eastAsia="Times New Roman" w:hAnsi="Times New Roman" w:cs="Times New Roman"/>
          <w:sz w:val="24"/>
          <w:szCs w:val="24"/>
          <w:lang w:eastAsia="ru-RU"/>
        </w:rPr>
      </w:pPr>
      <w:r w:rsidRPr="009274F6">
        <w:rPr>
          <w:rFonts w:ascii="Times New Roman" w:eastAsia="Times New Roman" w:hAnsi="Times New Roman" w:cs="Times New Roman"/>
          <w:sz w:val="24"/>
          <w:szCs w:val="24"/>
          <w:lang w:eastAsia="ru-RU"/>
        </w:rPr>
        <w:t xml:space="preserve">Таблица </w:t>
      </w:r>
      <w:proofErr w:type="gramStart"/>
      <w:r w:rsidRPr="009274F6">
        <w:rPr>
          <w:rFonts w:ascii="Times New Roman" w:eastAsia="Times New Roman" w:hAnsi="Times New Roman" w:cs="Times New Roman"/>
          <w:sz w:val="24"/>
          <w:szCs w:val="24"/>
          <w:lang w:eastAsia="ru-RU"/>
        </w:rPr>
        <w:t>3  Значения</w:t>
      </w:r>
      <w:proofErr w:type="gramEnd"/>
      <w:r w:rsidRPr="009274F6">
        <w:rPr>
          <w:rFonts w:ascii="Times New Roman" w:eastAsia="Times New Roman" w:hAnsi="Times New Roman" w:cs="Times New Roman"/>
          <w:sz w:val="24"/>
          <w:szCs w:val="24"/>
          <w:lang w:eastAsia="ru-RU"/>
        </w:rPr>
        <w:t xml:space="preserve"> коэффициента использования рудной площади</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276"/>
        <w:gridCol w:w="1637"/>
        <w:gridCol w:w="227"/>
        <w:gridCol w:w="1650"/>
        <w:gridCol w:w="1761"/>
      </w:tblGrid>
      <w:tr w:rsidR="009274F6" w:rsidRPr="009274F6" w14:paraId="3C7DD41F" w14:textId="77777777" w:rsidTr="003E6995">
        <w:trPr>
          <w:jc w:val="center"/>
        </w:trPr>
        <w:tc>
          <w:tcPr>
            <w:tcW w:w="1276" w:type="dxa"/>
            <w:vAlign w:val="center"/>
          </w:tcPr>
          <w:p w14:paraId="456DE39C" w14:textId="77777777" w:rsidR="009274F6" w:rsidRPr="009274F6" w:rsidRDefault="009274F6" w:rsidP="009274F6">
            <w:pPr>
              <w:widowControl w:val="0"/>
              <w:spacing w:after="0" w:line="240" w:lineRule="auto"/>
              <w:jc w:val="center"/>
              <w:rPr>
                <w:rFonts w:ascii="Times New Roman" w:eastAsia="Times New Roman" w:hAnsi="Times New Roman" w:cs="Times New Roman"/>
                <w:sz w:val="24"/>
                <w:szCs w:val="24"/>
                <w:lang w:eastAsia="ru-RU"/>
              </w:rPr>
            </w:pPr>
            <w:r w:rsidRPr="009274F6">
              <w:rPr>
                <w:rFonts w:ascii="Times New Roman" w:eastAsia="Times New Roman" w:hAnsi="Times New Roman" w:cs="Times New Roman"/>
                <w:sz w:val="24"/>
                <w:szCs w:val="24"/>
                <w:lang w:val="en-US" w:eastAsia="ru-RU"/>
              </w:rPr>
              <w:t>S</w:t>
            </w:r>
            <w:r w:rsidRPr="009274F6">
              <w:rPr>
                <w:rFonts w:ascii="Times New Roman" w:eastAsia="Times New Roman" w:hAnsi="Times New Roman" w:cs="Times New Roman"/>
                <w:sz w:val="24"/>
                <w:szCs w:val="24"/>
                <w:lang w:eastAsia="ru-RU"/>
              </w:rPr>
              <w:t>, тыс. м</w:t>
            </w:r>
            <w:r w:rsidRPr="009274F6">
              <w:rPr>
                <w:rFonts w:ascii="Times New Roman" w:eastAsia="Times New Roman" w:hAnsi="Times New Roman" w:cs="Times New Roman"/>
                <w:sz w:val="24"/>
                <w:szCs w:val="24"/>
                <w:vertAlign w:val="superscript"/>
                <w:lang w:eastAsia="ru-RU"/>
              </w:rPr>
              <w:t>2</w:t>
            </w:r>
          </w:p>
        </w:tc>
        <w:tc>
          <w:tcPr>
            <w:tcW w:w="1637" w:type="dxa"/>
            <w:tcBorders>
              <w:right w:val="single" w:sz="4" w:space="0" w:color="auto"/>
            </w:tcBorders>
            <w:vAlign w:val="center"/>
          </w:tcPr>
          <w:p w14:paraId="23C1A560" w14:textId="77777777" w:rsidR="009274F6" w:rsidRPr="009274F6" w:rsidRDefault="009274F6" w:rsidP="009274F6">
            <w:pPr>
              <w:widowControl w:val="0"/>
              <w:spacing w:after="0" w:line="240" w:lineRule="auto"/>
              <w:jc w:val="center"/>
              <w:rPr>
                <w:rFonts w:ascii="Times New Roman" w:eastAsia="Times New Roman" w:hAnsi="Times New Roman" w:cs="Times New Roman"/>
                <w:sz w:val="24"/>
                <w:szCs w:val="24"/>
                <w:lang w:eastAsia="ru-RU"/>
              </w:rPr>
            </w:pPr>
            <w:r w:rsidRPr="009274F6">
              <w:rPr>
                <w:rFonts w:ascii="Times New Roman" w:eastAsia="Times New Roman" w:hAnsi="Times New Roman" w:cs="Times New Roman"/>
                <w:sz w:val="24"/>
                <w:szCs w:val="24"/>
                <w:lang w:eastAsia="ru-RU"/>
              </w:rPr>
              <w:sym w:font="Symbol" w:char="F06A"/>
            </w:r>
          </w:p>
        </w:tc>
        <w:tc>
          <w:tcPr>
            <w:tcW w:w="227" w:type="dxa"/>
            <w:tcBorders>
              <w:top w:val="single" w:sz="4" w:space="0" w:color="auto"/>
              <w:left w:val="single" w:sz="4" w:space="0" w:color="auto"/>
              <w:bottom w:val="nil"/>
              <w:right w:val="single" w:sz="4" w:space="0" w:color="auto"/>
            </w:tcBorders>
          </w:tcPr>
          <w:p w14:paraId="56F22C37" w14:textId="77777777" w:rsidR="009274F6" w:rsidRPr="009274F6" w:rsidRDefault="009274F6" w:rsidP="009274F6">
            <w:pPr>
              <w:widowControl w:val="0"/>
              <w:spacing w:after="0" w:line="240" w:lineRule="auto"/>
              <w:jc w:val="center"/>
              <w:rPr>
                <w:rFonts w:ascii="Times New Roman" w:eastAsia="Times New Roman" w:hAnsi="Times New Roman" w:cs="Times New Roman"/>
                <w:sz w:val="24"/>
                <w:szCs w:val="24"/>
                <w:lang w:val="en-US" w:eastAsia="ru-RU"/>
              </w:rPr>
            </w:pPr>
          </w:p>
        </w:tc>
        <w:tc>
          <w:tcPr>
            <w:tcW w:w="1650" w:type="dxa"/>
            <w:tcBorders>
              <w:left w:val="single" w:sz="4" w:space="0" w:color="auto"/>
            </w:tcBorders>
            <w:vAlign w:val="center"/>
          </w:tcPr>
          <w:p w14:paraId="239719BE" w14:textId="77777777" w:rsidR="009274F6" w:rsidRPr="009274F6" w:rsidRDefault="009274F6" w:rsidP="009274F6">
            <w:pPr>
              <w:widowControl w:val="0"/>
              <w:spacing w:after="0" w:line="240" w:lineRule="auto"/>
              <w:jc w:val="center"/>
              <w:rPr>
                <w:rFonts w:ascii="Times New Roman" w:eastAsia="Times New Roman" w:hAnsi="Times New Roman" w:cs="Times New Roman"/>
                <w:sz w:val="24"/>
                <w:szCs w:val="24"/>
                <w:lang w:eastAsia="ru-RU"/>
              </w:rPr>
            </w:pPr>
            <w:r w:rsidRPr="009274F6">
              <w:rPr>
                <w:rFonts w:ascii="Times New Roman" w:eastAsia="Times New Roman" w:hAnsi="Times New Roman" w:cs="Times New Roman"/>
                <w:sz w:val="24"/>
                <w:szCs w:val="24"/>
                <w:lang w:val="en-US" w:eastAsia="ru-RU"/>
              </w:rPr>
              <w:t>S</w:t>
            </w:r>
            <w:r w:rsidRPr="009274F6">
              <w:rPr>
                <w:rFonts w:ascii="Times New Roman" w:eastAsia="Times New Roman" w:hAnsi="Times New Roman" w:cs="Times New Roman"/>
                <w:sz w:val="24"/>
                <w:szCs w:val="24"/>
                <w:lang w:eastAsia="ru-RU"/>
              </w:rPr>
              <w:t>, тыс. м</w:t>
            </w:r>
            <w:r w:rsidRPr="009274F6">
              <w:rPr>
                <w:rFonts w:ascii="Times New Roman" w:eastAsia="Times New Roman" w:hAnsi="Times New Roman" w:cs="Times New Roman"/>
                <w:sz w:val="24"/>
                <w:szCs w:val="24"/>
                <w:vertAlign w:val="superscript"/>
                <w:lang w:eastAsia="ru-RU"/>
              </w:rPr>
              <w:t>2</w:t>
            </w:r>
          </w:p>
        </w:tc>
        <w:tc>
          <w:tcPr>
            <w:tcW w:w="1761" w:type="dxa"/>
            <w:vAlign w:val="center"/>
          </w:tcPr>
          <w:p w14:paraId="76C346BE" w14:textId="77777777" w:rsidR="009274F6" w:rsidRPr="009274F6" w:rsidRDefault="009274F6" w:rsidP="009274F6">
            <w:pPr>
              <w:widowControl w:val="0"/>
              <w:spacing w:after="0" w:line="240" w:lineRule="auto"/>
              <w:jc w:val="center"/>
              <w:rPr>
                <w:rFonts w:ascii="Times New Roman" w:eastAsia="Times New Roman" w:hAnsi="Times New Roman" w:cs="Times New Roman"/>
                <w:sz w:val="24"/>
                <w:szCs w:val="24"/>
                <w:lang w:eastAsia="ru-RU"/>
              </w:rPr>
            </w:pPr>
            <w:r w:rsidRPr="009274F6">
              <w:rPr>
                <w:rFonts w:ascii="Times New Roman" w:eastAsia="Times New Roman" w:hAnsi="Times New Roman" w:cs="Times New Roman"/>
                <w:sz w:val="24"/>
                <w:szCs w:val="24"/>
                <w:lang w:eastAsia="ru-RU"/>
              </w:rPr>
              <w:sym w:font="Symbol" w:char="F06A"/>
            </w:r>
          </w:p>
        </w:tc>
      </w:tr>
      <w:tr w:rsidR="009274F6" w:rsidRPr="009274F6" w14:paraId="1F745586" w14:textId="77777777" w:rsidTr="003E6995">
        <w:trPr>
          <w:jc w:val="center"/>
        </w:trPr>
        <w:tc>
          <w:tcPr>
            <w:tcW w:w="1276" w:type="dxa"/>
            <w:vAlign w:val="center"/>
          </w:tcPr>
          <w:p w14:paraId="423F6EB8" w14:textId="77777777" w:rsidR="009274F6" w:rsidRPr="009274F6" w:rsidRDefault="009274F6" w:rsidP="009274F6">
            <w:pPr>
              <w:widowControl w:val="0"/>
              <w:spacing w:after="0" w:line="240" w:lineRule="auto"/>
              <w:jc w:val="center"/>
              <w:rPr>
                <w:rFonts w:ascii="Times New Roman" w:eastAsia="Times New Roman" w:hAnsi="Times New Roman" w:cs="Times New Roman"/>
                <w:sz w:val="24"/>
                <w:szCs w:val="24"/>
                <w:lang w:eastAsia="ru-RU"/>
              </w:rPr>
            </w:pPr>
            <w:r w:rsidRPr="009274F6">
              <w:rPr>
                <w:rFonts w:ascii="Times New Roman" w:eastAsia="Times New Roman" w:hAnsi="Times New Roman" w:cs="Times New Roman"/>
                <w:sz w:val="24"/>
                <w:szCs w:val="24"/>
                <w:lang w:eastAsia="ru-RU"/>
              </w:rPr>
              <w:t>5 - 10</w:t>
            </w:r>
          </w:p>
        </w:tc>
        <w:tc>
          <w:tcPr>
            <w:tcW w:w="1637" w:type="dxa"/>
            <w:tcBorders>
              <w:right w:val="single" w:sz="4" w:space="0" w:color="auto"/>
            </w:tcBorders>
            <w:vAlign w:val="center"/>
          </w:tcPr>
          <w:p w14:paraId="1687714C" w14:textId="77777777" w:rsidR="009274F6" w:rsidRPr="009274F6" w:rsidRDefault="009274F6" w:rsidP="009274F6">
            <w:pPr>
              <w:widowControl w:val="0"/>
              <w:spacing w:after="0" w:line="240" w:lineRule="auto"/>
              <w:jc w:val="center"/>
              <w:rPr>
                <w:rFonts w:ascii="Times New Roman" w:eastAsia="Times New Roman" w:hAnsi="Times New Roman" w:cs="Times New Roman"/>
                <w:sz w:val="24"/>
                <w:szCs w:val="24"/>
                <w:lang w:eastAsia="ru-RU"/>
              </w:rPr>
            </w:pPr>
            <w:r w:rsidRPr="009274F6">
              <w:rPr>
                <w:rFonts w:ascii="Times New Roman" w:eastAsia="Times New Roman" w:hAnsi="Times New Roman" w:cs="Times New Roman"/>
                <w:sz w:val="24"/>
                <w:szCs w:val="24"/>
                <w:lang w:eastAsia="ru-RU"/>
              </w:rPr>
              <w:t>0,35 - 0,27</w:t>
            </w:r>
          </w:p>
        </w:tc>
        <w:tc>
          <w:tcPr>
            <w:tcW w:w="227" w:type="dxa"/>
            <w:tcBorders>
              <w:top w:val="nil"/>
              <w:left w:val="single" w:sz="4" w:space="0" w:color="auto"/>
              <w:bottom w:val="nil"/>
              <w:right w:val="single" w:sz="4" w:space="0" w:color="auto"/>
            </w:tcBorders>
          </w:tcPr>
          <w:p w14:paraId="65122C07" w14:textId="77777777" w:rsidR="009274F6" w:rsidRPr="009274F6" w:rsidRDefault="009274F6" w:rsidP="009274F6">
            <w:pPr>
              <w:widowControl w:val="0"/>
              <w:spacing w:after="0" w:line="240" w:lineRule="auto"/>
              <w:jc w:val="center"/>
              <w:rPr>
                <w:rFonts w:ascii="Times New Roman" w:eastAsia="Times New Roman" w:hAnsi="Times New Roman" w:cs="Times New Roman"/>
                <w:sz w:val="24"/>
                <w:szCs w:val="24"/>
                <w:lang w:eastAsia="ru-RU"/>
              </w:rPr>
            </w:pPr>
          </w:p>
        </w:tc>
        <w:tc>
          <w:tcPr>
            <w:tcW w:w="1650" w:type="dxa"/>
            <w:tcBorders>
              <w:left w:val="single" w:sz="4" w:space="0" w:color="auto"/>
            </w:tcBorders>
            <w:vAlign w:val="center"/>
          </w:tcPr>
          <w:p w14:paraId="052FE3F6" w14:textId="77777777" w:rsidR="009274F6" w:rsidRPr="009274F6" w:rsidRDefault="009274F6" w:rsidP="009274F6">
            <w:pPr>
              <w:widowControl w:val="0"/>
              <w:spacing w:after="0" w:line="240" w:lineRule="auto"/>
              <w:jc w:val="center"/>
              <w:rPr>
                <w:rFonts w:ascii="Times New Roman" w:eastAsia="Times New Roman" w:hAnsi="Times New Roman" w:cs="Times New Roman"/>
                <w:sz w:val="24"/>
                <w:szCs w:val="24"/>
                <w:lang w:eastAsia="ru-RU"/>
              </w:rPr>
            </w:pPr>
            <w:r w:rsidRPr="009274F6">
              <w:rPr>
                <w:rFonts w:ascii="Times New Roman" w:eastAsia="Times New Roman" w:hAnsi="Times New Roman" w:cs="Times New Roman"/>
                <w:sz w:val="24"/>
                <w:szCs w:val="24"/>
                <w:lang w:eastAsia="ru-RU"/>
              </w:rPr>
              <w:t>100 - 200</w:t>
            </w:r>
          </w:p>
        </w:tc>
        <w:tc>
          <w:tcPr>
            <w:tcW w:w="1761" w:type="dxa"/>
            <w:vAlign w:val="center"/>
          </w:tcPr>
          <w:p w14:paraId="1948F88F" w14:textId="77777777" w:rsidR="009274F6" w:rsidRPr="009274F6" w:rsidRDefault="009274F6" w:rsidP="009274F6">
            <w:pPr>
              <w:widowControl w:val="0"/>
              <w:spacing w:after="0" w:line="240" w:lineRule="auto"/>
              <w:jc w:val="center"/>
              <w:rPr>
                <w:rFonts w:ascii="Times New Roman" w:eastAsia="Times New Roman" w:hAnsi="Times New Roman" w:cs="Times New Roman"/>
                <w:sz w:val="24"/>
                <w:szCs w:val="24"/>
                <w:lang w:eastAsia="ru-RU"/>
              </w:rPr>
            </w:pPr>
            <w:r w:rsidRPr="009274F6">
              <w:rPr>
                <w:rFonts w:ascii="Times New Roman" w:eastAsia="Times New Roman" w:hAnsi="Times New Roman" w:cs="Times New Roman"/>
                <w:sz w:val="24"/>
                <w:szCs w:val="24"/>
                <w:lang w:eastAsia="ru-RU"/>
              </w:rPr>
              <w:t>0,12 - 0,09</w:t>
            </w:r>
          </w:p>
        </w:tc>
      </w:tr>
      <w:tr w:rsidR="009274F6" w:rsidRPr="009274F6" w14:paraId="29DBADD0" w14:textId="77777777" w:rsidTr="003E6995">
        <w:trPr>
          <w:jc w:val="center"/>
        </w:trPr>
        <w:tc>
          <w:tcPr>
            <w:tcW w:w="1276" w:type="dxa"/>
            <w:vAlign w:val="center"/>
          </w:tcPr>
          <w:p w14:paraId="4D01CBC6" w14:textId="77777777" w:rsidR="009274F6" w:rsidRPr="009274F6" w:rsidRDefault="009274F6" w:rsidP="009274F6">
            <w:pPr>
              <w:widowControl w:val="0"/>
              <w:spacing w:after="0" w:line="240" w:lineRule="auto"/>
              <w:jc w:val="center"/>
              <w:rPr>
                <w:rFonts w:ascii="Times New Roman" w:eastAsia="Times New Roman" w:hAnsi="Times New Roman" w:cs="Times New Roman"/>
                <w:sz w:val="24"/>
                <w:szCs w:val="24"/>
                <w:lang w:eastAsia="ru-RU"/>
              </w:rPr>
            </w:pPr>
            <w:r w:rsidRPr="009274F6">
              <w:rPr>
                <w:rFonts w:ascii="Times New Roman" w:eastAsia="Times New Roman" w:hAnsi="Times New Roman" w:cs="Times New Roman"/>
                <w:sz w:val="24"/>
                <w:szCs w:val="24"/>
                <w:lang w:eastAsia="ru-RU"/>
              </w:rPr>
              <w:lastRenderedPageBreak/>
              <w:t>10 - 20</w:t>
            </w:r>
          </w:p>
        </w:tc>
        <w:tc>
          <w:tcPr>
            <w:tcW w:w="1637" w:type="dxa"/>
            <w:tcBorders>
              <w:right w:val="single" w:sz="4" w:space="0" w:color="auto"/>
            </w:tcBorders>
            <w:vAlign w:val="center"/>
          </w:tcPr>
          <w:p w14:paraId="58F33974" w14:textId="77777777" w:rsidR="009274F6" w:rsidRPr="009274F6" w:rsidRDefault="009274F6" w:rsidP="009274F6">
            <w:pPr>
              <w:widowControl w:val="0"/>
              <w:spacing w:after="0" w:line="240" w:lineRule="auto"/>
              <w:jc w:val="center"/>
              <w:rPr>
                <w:rFonts w:ascii="Times New Roman" w:eastAsia="Times New Roman" w:hAnsi="Times New Roman" w:cs="Times New Roman"/>
                <w:sz w:val="24"/>
                <w:szCs w:val="24"/>
                <w:lang w:eastAsia="ru-RU"/>
              </w:rPr>
            </w:pPr>
            <w:r w:rsidRPr="009274F6">
              <w:rPr>
                <w:rFonts w:ascii="Times New Roman" w:eastAsia="Times New Roman" w:hAnsi="Times New Roman" w:cs="Times New Roman"/>
                <w:sz w:val="24"/>
                <w:szCs w:val="24"/>
                <w:lang w:eastAsia="ru-RU"/>
              </w:rPr>
              <w:t>0,27 - 0,23</w:t>
            </w:r>
          </w:p>
        </w:tc>
        <w:tc>
          <w:tcPr>
            <w:tcW w:w="227" w:type="dxa"/>
            <w:tcBorders>
              <w:top w:val="nil"/>
              <w:left w:val="single" w:sz="4" w:space="0" w:color="auto"/>
              <w:bottom w:val="nil"/>
              <w:right w:val="single" w:sz="4" w:space="0" w:color="auto"/>
            </w:tcBorders>
          </w:tcPr>
          <w:p w14:paraId="05EFFEC5" w14:textId="77777777" w:rsidR="009274F6" w:rsidRPr="009274F6" w:rsidRDefault="009274F6" w:rsidP="009274F6">
            <w:pPr>
              <w:widowControl w:val="0"/>
              <w:spacing w:after="0" w:line="240" w:lineRule="auto"/>
              <w:jc w:val="center"/>
              <w:rPr>
                <w:rFonts w:ascii="Times New Roman" w:eastAsia="Times New Roman" w:hAnsi="Times New Roman" w:cs="Times New Roman"/>
                <w:sz w:val="24"/>
                <w:szCs w:val="24"/>
                <w:lang w:eastAsia="ru-RU"/>
              </w:rPr>
            </w:pPr>
          </w:p>
        </w:tc>
        <w:tc>
          <w:tcPr>
            <w:tcW w:w="1650" w:type="dxa"/>
            <w:tcBorders>
              <w:left w:val="single" w:sz="4" w:space="0" w:color="auto"/>
            </w:tcBorders>
            <w:vAlign w:val="center"/>
          </w:tcPr>
          <w:p w14:paraId="630D870F" w14:textId="77777777" w:rsidR="009274F6" w:rsidRPr="009274F6" w:rsidRDefault="009274F6" w:rsidP="009274F6">
            <w:pPr>
              <w:widowControl w:val="0"/>
              <w:spacing w:after="0" w:line="240" w:lineRule="auto"/>
              <w:jc w:val="center"/>
              <w:rPr>
                <w:rFonts w:ascii="Times New Roman" w:eastAsia="Times New Roman" w:hAnsi="Times New Roman" w:cs="Times New Roman"/>
                <w:sz w:val="24"/>
                <w:szCs w:val="24"/>
                <w:lang w:eastAsia="ru-RU"/>
              </w:rPr>
            </w:pPr>
            <w:r w:rsidRPr="009274F6">
              <w:rPr>
                <w:rFonts w:ascii="Times New Roman" w:eastAsia="Times New Roman" w:hAnsi="Times New Roman" w:cs="Times New Roman"/>
                <w:sz w:val="24"/>
                <w:szCs w:val="24"/>
                <w:lang w:eastAsia="ru-RU"/>
              </w:rPr>
              <w:t>200 - 400</w:t>
            </w:r>
          </w:p>
        </w:tc>
        <w:tc>
          <w:tcPr>
            <w:tcW w:w="1761" w:type="dxa"/>
            <w:vAlign w:val="center"/>
          </w:tcPr>
          <w:p w14:paraId="19032CD5" w14:textId="77777777" w:rsidR="009274F6" w:rsidRPr="009274F6" w:rsidRDefault="009274F6" w:rsidP="009274F6">
            <w:pPr>
              <w:widowControl w:val="0"/>
              <w:spacing w:after="0" w:line="240" w:lineRule="auto"/>
              <w:jc w:val="center"/>
              <w:rPr>
                <w:rFonts w:ascii="Times New Roman" w:eastAsia="Times New Roman" w:hAnsi="Times New Roman" w:cs="Times New Roman"/>
                <w:sz w:val="24"/>
                <w:szCs w:val="24"/>
                <w:lang w:eastAsia="ru-RU"/>
              </w:rPr>
            </w:pPr>
            <w:r w:rsidRPr="009274F6">
              <w:rPr>
                <w:rFonts w:ascii="Times New Roman" w:eastAsia="Times New Roman" w:hAnsi="Times New Roman" w:cs="Times New Roman"/>
                <w:sz w:val="24"/>
                <w:szCs w:val="24"/>
                <w:lang w:eastAsia="ru-RU"/>
              </w:rPr>
              <w:t>0,09 - 0,06</w:t>
            </w:r>
          </w:p>
        </w:tc>
      </w:tr>
      <w:tr w:rsidR="009274F6" w:rsidRPr="009274F6" w14:paraId="51F89F1D" w14:textId="77777777" w:rsidTr="003E6995">
        <w:trPr>
          <w:jc w:val="center"/>
        </w:trPr>
        <w:tc>
          <w:tcPr>
            <w:tcW w:w="1276" w:type="dxa"/>
            <w:vAlign w:val="center"/>
          </w:tcPr>
          <w:p w14:paraId="6BA7D482" w14:textId="77777777" w:rsidR="009274F6" w:rsidRPr="009274F6" w:rsidRDefault="009274F6" w:rsidP="009274F6">
            <w:pPr>
              <w:widowControl w:val="0"/>
              <w:spacing w:after="0" w:line="240" w:lineRule="auto"/>
              <w:jc w:val="center"/>
              <w:rPr>
                <w:rFonts w:ascii="Times New Roman" w:eastAsia="Times New Roman" w:hAnsi="Times New Roman" w:cs="Times New Roman"/>
                <w:sz w:val="24"/>
                <w:szCs w:val="24"/>
                <w:lang w:eastAsia="ru-RU"/>
              </w:rPr>
            </w:pPr>
            <w:r w:rsidRPr="009274F6">
              <w:rPr>
                <w:rFonts w:ascii="Times New Roman" w:eastAsia="Times New Roman" w:hAnsi="Times New Roman" w:cs="Times New Roman"/>
                <w:sz w:val="24"/>
                <w:szCs w:val="24"/>
                <w:lang w:eastAsia="ru-RU"/>
              </w:rPr>
              <w:t>20 - 50</w:t>
            </w:r>
          </w:p>
        </w:tc>
        <w:tc>
          <w:tcPr>
            <w:tcW w:w="1637" w:type="dxa"/>
            <w:tcBorders>
              <w:right w:val="single" w:sz="4" w:space="0" w:color="auto"/>
            </w:tcBorders>
            <w:vAlign w:val="center"/>
          </w:tcPr>
          <w:p w14:paraId="2090782A" w14:textId="77777777" w:rsidR="009274F6" w:rsidRPr="009274F6" w:rsidRDefault="009274F6" w:rsidP="009274F6">
            <w:pPr>
              <w:widowControl w:val="0"/>
              <w:spacing w:after="0" w:line="240" w:lineRule="auto"/>
              <w:jc w:val="center"/>
              <w:rPr>
                <w:rFonts w:ascii="Times New Roman" w:eastAsia="Times New Roman" w:hAnsi="Times New Roman" w:cs="Times New Roman"/>
                <w:sz w:val="24"/>
                <w:szCs w:val="24"/>
                <w:lang w:eastAsia="ru-RU"/>
              </w:rPr>
            </w:pPr>
            <w:r w:rsidRPr="009274F6">
              <w:rPr>
                <w:rFonts w:ascii="Times New Roman" w:eastAsia="Times New Roman" w:hAnsi="Times New Roman" w:cs="Times New Roman"/>
                <w:sz w:val="24"/>
                <w:szCs w:val="24"/>
                <w:lang w:eastAsia="ru-RU"/>
              </w:rPr>
              <w:t>0,23 - 0,17</w:t>
            </w:r>
          </w:p>
        </w:tc>
        <w:tc>
          <w:tcPr>
            <w:tcW w:w="227" w:type="dxa"/>
            <w:tcBorders>
              <w:top w:val="nil"/>
              <w:left w:val="single" w:sz="4" w:space="0" w:color="auto"/>
              <w:bottom w:val="nil"/>
              <w:right w:val="single" w:sz="4" w:space="0" w:color="auto"/>
            </w:tcBorders>
          </w:tcPr>
          <w:p w14:paraId="615E9D53" w14:textId="77777777" w:rsidR="009274F6" w:rsidRPr="009274F6" w:rsidRDefault="009274F6" w:rsidP="009274F6">
            <w:pPr>
              <w:widowControl w:val="0"/>
              <w:spacing w:after="0" w:line="240" w:lineRule="auto"/>
              <w:jc w:val="center"/>
              <w:rPr>
                <w:rFonts w:ascii="Times New Roman" w:eastAsia="Times New Roman" w:hAnsi="Times New Roman" w:cs="Times New Roman"/>
                <w:sz w:val="24"/>
                <w:szCs w:val="24"/>
                <w:lang w:eastAsia="ru-RU"/>
              </w:rPr>
            </w:pPr>
          </w:p>
        </w:tc>
        <w:tc>
          <w:tcPr>
            <w:tcW w:w="1650" w:type="dxa"/>
            <w:tcBorders>
              <w:left w:val="single" w:sz="4" w:space="0" w:color="auto"/>
            </w:tcBorders>
          </w:tcPr>
          <w:p w14:paraId="05C67098" w14:textId="77777777" w:rsidR="009274F6" w:rsidRPr="009274F6" w:rsidRDefault="009274F6" w:rsidP="009274F6">
            <w:pPr>
              <w:widowControl w:val="0"/>
              <w:spacing w:after="0" w:line="240" w:lineRule="auto"/>
              <w:jc w:val="center"/>
              <w:rPr>
                <w:rFonts w:ascii="Times New Roman" w:eastAsia="Times New Roman" w:hAnsi="Times New Roman" w:cs="Times New Roman"/>
                <w:sz w:val="24"/>
                <w:szCs w:val="24"/>
                <w:lang w:eastAsia="ru-RU"/>
              </w:rPr>
            </w:pPr>
            <w:r w:rsidRPr="009274F6">
              <w:rPr>
                <w:rFonts w:ascii="Times New Roman" w:eastAsia="Times New Roman" w:hAnsi="Times New Roman" w:cs="Times New Roman"/>
                <w:sz w:val="24"/>
                <w:szCs w:val="24"/>
                <w:lang w:eastAsia="ru-RU"/>
              </w:rPr>
              <w:t>Более 400</w:t>
            </w:r>
          </w:p>
        </w:tc>
        <w:tc>
          <w:tcPr>
            <w:tcW w:w="1761" w:type="dxa"/>
          </w:tcPr>
          <w:p w14:paraId="28DA18DD" w14:textId="77777777" w:rsidR="009274F6" w:rsidRPr="009274F6" w:rsidRDefault="009274F6" w:rsidP="009274F6">
            <w:pPr>
              <w:widowControl w:val="0"/>
              <w:spacing w:after="0" w:line="240" w:lineRule="auto"/>
              <w:jc w:val="center"/>
              <w:rPr>
                <w:rFonts w:ascii="Times New Roman" w:eastAsia="Times New Roman" w:hAnsi="Times New Roman" w:cs="Times New Roman"/>
                <w:sz w:val="24"/>
                <w:szCs w:val="24"/>
                <w:lang w:eastAsia="ru-RU"/>
              </w:rPr>
            </w:pPr>
            <w:r w:rsidRPr="009274F6">
              <w:rPr>
                <w:rFonts w:ascii="Times New Roman" w:eastAsia="Times New Roman" w:hAnsi="Times New Roman" w:cs="Times New Roman"/>
                <w:sz w:val="24"/>
                <w:szCs w:val="24"/>
                <w:lang w:eastAsia="ru-RU"/>
              </w:rPr>
              <w:t>0,05</w:t>
            </w:r>
          </w:p>
        </w:tc>
      </w:tr>
      <w:tr w:rsidR="009274F6" w:rsidRPr="009274F6" w14:paraId="196FD850" w14:textId="77777777" w:rsidTr="003E6995">
        <w:trPr>
          <w:jc w:val="center"/>
        </w:trPr>
        <w:tc>
          <w:tcPr>
            <w:tcW w:w="1276" w:type="dxa"/>
            <w:vAlign w:val="center"/>
          </w:tcPr>
          <w:p w14:paraId="49FD0AA7" w14:textId="77777777" w:rsidR="009274F6" w:rsidRPr="009274F6" w:rsidRDefault="009274F6" w:rsidP="009274F6">
            <w:pPr>
              <w:widowControl w:val="0"/>
              <w:spacing w:after="0" w:line="240" w:lineRule="auto"/>
              <w:jc w:val="center"/>
              <w:rPr>
                <w:rFonts w:ascii="Times New Roman" w:eastAsia="Times New Roman" w:hAnsi="Times New Roman" w:cs="Times New Roman"/>
                <w:sz w:val="24"/>
                <w:szCs w:val="24"/>
                <w:lang w:eastAsia="ru-RU"/>
              </w:rPr>
            </w:pPr>
            <w:r w:rsidRPr="009274F6">
              <w:rPr>
                <w:rFonts w:ascii="Times New Roman" w:eastAsia="Times New Roman" w:hAnsi="Times New Roman" w:cs="Times New Roman"/>
                <w:sz w:val="24"/>
                <w:szCs w:val="24"/>
                <w:lang w:eastAsia="ru-RU"/>
              </w:rPr>
              <w:t>50 - 100</w:t>
            </w:r>
          </w:p>
        </w:tc>
        <w:tc>
          <w:tcPr>
            <w:tcW w:w="1637" w:type="dxa"/>
            <w:tcBorders>
              <w:right w:val="single" w:sz="4" w:space="0" w:color="auto"/>
            </w:tcBorders>
            <w:vAlign w:val="center"/>
          </w:tcPr>
          <w:p w14:paraId="0B8E90D2" w14:textId="77777777" w:rsidR="009274F6" w:rsidRPr="009274F6" w:rsidRDefault="009274F6" w:rsidP="009274F6">
            <w:pPr>
              <w:widowControl w:val="0"/>
              <w:spacing w:after="0" w:line="240" w:lineRule="auto"/>
              <w:jc w:val="center"/>
              <w:rPr>
                <w:rFonts w:ascii="Times New Roman" w:eastAsia="Times New Roman" w:hAnsi="Times New Roman" w:cs="Times New Roman"/>
                <w:sz w:val="24"/>
                <w:szCs w:val="24"/>
                <w:lang w:eastAsia="ru-RU"/>
              </w:rPr>
            </w:pPr>
            <w:r w:rsidRPr="009274F6">
              <w:rPr>
                <w:rFonts w:ascii="Times New Roman" w:eastAsia="Times New Roman" w:hAnsi="Times New Roman" w:cs="Times New Roman"/>
                <w:sz w:val="24"/>
                <w:szCs w:val="24"/>
                <w:lang w:eastAsia="ru-RU"/>
              </w:rPr>
              <w:t>0,17 - 0,12</w:t>
            </w:r>
          </w:p>
        </w:tc>
        <w:tc>
          <w:tcPr>
            <w:tcW w:w="227" w:type="dxa"/>
            <w:tcBorders>
              <w:top w:val="nil"/>
              <w:left w:val="single" w:sz="4" w:space="0" w:color="auto"/>
              <w:bottom w:val="single" w:sz="4" w:space="0" w:color="auto"/>
              <w:right w:val="single" w:sz="4" w:space="0" w:color="auto"/>
            </w:tcBorders>
          </w:tcPr>
          <w:p w14:paraId="77568E32" w14:textId="77777777" w:rsidR="009274F6" w:rsidRPr="009274F6" w:rsidRDefault="009274F6" w:rsidP="009274F6">
            <w:pPr>
              <w:widowControl w:val="0"/>
              <w:spacing w:after="0" w:line="240" w:lineRule="auto"/>
              <w:jc w:val="center"/>
              <w:rPr>
                <w:rFonts w:ascii="Times New Roman" w:eastAsia="Times New Roman" w:hAnsi="Times New Roman" w:cs="Times New Roman"/>
                <w:sz w:val="24"/>
                <w:szCs w:val="24"/>
                <w:lang w:eastAsia="ru-RU"/>
              </w:rPr>
            </w:pPr>
          </w:p>
        </w:tc>
        <w:tc>
          <w:tcPr>
            <w:tcW w:w="1650" w:type="dxa"/>
            <w:tcBorders>
              <w:left w:val="single" w:sz="4" w:space="0" w:color="auto"/>
            </w:tcBorders>
          </w:tcPr>
          <w:p w14:paraId="4E9A000F" w14:textId="77777777" w:rsidR="009274F6" w:rsidRPr="009274F6" w:rsidRDefault="009274F6" w:rsidP="009274F6">
            <w:pPr>
              <w:widowControl w:val="0"/>
              <w:spacing w:after="0" w:line="240" w:lineRule="auto"/>
              <w:jc w:val="center"/>
              <w:rPr>
                <w:rFonts w:ascii="Times New Roman" w:eastAsia="Times New Roman" w:hAnsi="Times New Roman" w:cs="Times New Roman"/>
                <w:sz w:val="24"/>
                <w:szCs w:val="24"/>
                <w:lang w:eastAsia="ru-RU"/>
              </w:rPr>
            </w:pPr>
          </w:p>
        </w:tc>
        <w:tc>
          <w:tcPr>
            <w:tcW w:w="1761" w:type="dxa"/>
          </w:tcPr>
          <w:p w14:paraId="05012EDF" w14:textId="77777777" w:rsidR="009274F6" w:rsidRPr="009274F6" w:rsidRDefault="009274F6" w:rsidP="009274F6">
            <w:pPr>
              <w:widowControl w:val="0"/>
              <w:spacing w:after="0" w:line="240" w:lineRule="auto"/>
              <w:jc w:val="center"/>
              <w:rPr>
                <w:rFonts w:ascii="Times New Roman" w:eastAsia="Times New Roman" w:hAnsi="Times New Roman" w:cs="Times New Roman"/>
                <w:sz w:val="24"/>
                <w:szCs w:val="24"/>
                <w:lang w:eastAsia="ru-RU"/>
              </w:rPr>
            </w:pPr>
          </w:p>
        </w:tc>
      </w:tr>
    </w:tbl>
    <w:p w14:paraId="72CA2A7C" w14:textId="77777777" w:rsidR="009274F6" w:rsidRPr="009274F6" w:rsidRDefault="009274F6" w:rsidP="009274F6">
      <w:pPr>
        <w:widowControl w:val="0"/>
        <w:spacing w:after="0" w:line="240" w:lineRule="auto"/>
        <w:jc w:val="both"/>
        <w:rPr>
          <w:rFonts w:ascii="Times New Roman" w:eastAsia="Times New Roman" w:hAnsi="Times New Roman" w:cs="Times New Roman"/>
          <w:sz w:val="24"/>
          <w:szCs w:val="24"/>
          <w:lang w:eastAsia="ru-RU"/>
        </w:rPr>
      </w:pPr>
    </w:p>
    <w:p w14:paraId="50CCC471" w14:textId="77777777" w:rsidR="009274F6" w:rsidRPr="009274F6" w:rsidRDefault="009274F6" w:rsidP="009274F6">
      <w:pPr>
        <w:spacing w:after="0" w:line="240" w:lineRule="auto"/>
        <w:ind w:firstLine="567"/>
        <w:jc w:val="both"/>
        <w:rPr>
          <w:rFonts w:ascii="Times New Roman" w:eastAsia="Times New Roman" w:hAnsi="Times New Roman" w:cs="Times New Roman"/>
          <w:sz w:val="24"/>
          <w:szCs w:val="24"/>
        </w:rPr>
      </w:pPr>
      <w:r w:rsidRPr="009274F6">
        <w:rPr>
          <w:rFonts w:ascii="Times New Roman" w:eastAsia="Times New Roman" w:hAnsi="Times New Roman" w:cs="Times New Roman"/>
          <w:sz w:val="24"/>
          <w:szCs w:val="24"/>
        </w:rPr>
        <w:t>Определение предварительного значения производительности карьера по руде осуществляется также по критерию годового понижения горных работ.</w:t>
      </w:r>
    </w:p>
    <w:p w14:paraId="5A990462" w14:textId="77777777" w:rsidR="009274F6" w:rsidRPr="009274F6" w:rsidRDefault="009274F6" w:rsidP="009274F6">
      <w:pPr>
        <w:spacing w:after="0" w:line="240" w:lineRule="auto"/>
        <w:ind w:firstLine="567"/>
        <w:jc w:val="both"/>
        <w:rPr>
          <w:rFonts w:ascii="Times New Roman" w:eastAsia="Times New Roman" w:hAnsi="Times New Roman" w:cs="Times New Roman"/>
          <w:sz w:val="24"/>
          <w:szCs w:val="24"/>
        </w:rPr>
      </w:pPr>
      <w:r w:rsidRPr="009274F6">
        <w:rPr>
          <w:rFonts w:ascii="Times New Roman" w:eastAsia="Times New Roman" w:hAnsi="Times New Roman" w:cs="Times New Roman"/>
          <w:sz w:val="24"/>
          <w:szCs w:val="24"/>
        </w:rPr>
        <w:t xml:space="preserve">Годовая производительность карьера по руде </w:t>
      </w:r>
      <w:r w:rsidRPr="009274F6">
        <w:rPr>
          <w:rFonts w:ascii="Times New Roman" w:eastAsia="Times New Roman" w:hAnsi="Times New Roman" w:cs="Times New Roman"/>
          <w:i/>
          <w:iCs/>
          <w:sz w:val="24"/>
          <w:szCs w:val="24"/>
        </w:rPr>
        <w:t>А</w:t>
      </w:r>
      <w:r w:rsidRPr="009274F6">
        <w:rPr>
          <w:rFonts w:ascii="Times New Roman" w:eastAsia="Times New Roman" w:hAnsi="Times New Roman" w:cs="Times New Roman"/>
          <w:sz w:val="24"/>
          <w:szCs w:val="24"/>
          <w:vertAlign w:val="subscript"/>
        </w:rPr>
        <w:t>р</w:t>
      </w:r>
      <w:r w:rsidRPr="009274F6">
        <w:rPr>
          <w:rFonts w:ascii="Times New Roman" w:eastAsia="Times New Roman" w:hAnsi="Times New Roman" w:cs="Times New Roman"/>
          <w:sz w:val="24"/>
          <w:szCs w:val="24"/>
        </w:rPr>
        <w:t xml:space="preserve"> тыс. м</w:t>
      </w:r>
      <w:r w:rsidRPr="009274F6">
        <w:rPr>
          <w:rFonts w:ascii="Times New Roman" w:eastAsia="Times New Roman" w:hAnsi="Times New Roman" w:cs="Times New Roman"/>
          <w:sz w:val="24"/>
          <w:szCs w:val="24"/>
          <w:vertAlign w:val="superscript"/>
        </w:rPr>
        <w:t>3</w:t>
      </w:r>
      <w:r w:rsidRPr="009274F6">
        <w:rPr>
          <w:rFonts w:ascii="Times New Roman" w:eastAsia="Times New Roman" w:hAnsi="Times New Roman" w:cs="Times New Roman"/>
          <w:sz w:val="24"/>
          <w:szCs w:val="24"/>
        </w:rPr>
        <w:t xml:space="preserve"> рассчитывается исходя из принятого значения скорости </w:t>
      </w:r>
      <w:proofErr w:type="spellStart"/>
      <w:r w:rsidRPr="009274F6">
        <w:rPr>
          <w:rFonts w:ascii="Times New Roman" w:eastAsia="Times New Roman" w:hAnsi="Times New Roman" w:cs="Times New Roman"/>
          <w:sz w:val="24"/>
          <w:szCs w:val="24"/>
        </w:rPr>
        <w:t>углубки</w:t>
      </w:r>
      <w:proofErr w:type="spellEnd"/>
      <w:r w:rsidRPr="009274F6">
        <w:rPr>
          <w:rFonts w:ascii="Times New Roman" w:eastAsia="Times New Roman" w:hAnsi="Times New Roman" w:cs="Times New Roman"/>
          <w:sz w:val="24"/>
          <w:szCs w:val="24"/>
        </w:rPr>
        <w:t xml:space="preserve"> карьера, средней горизонтальной площади рудного тела </w:t>
      </w:r>
      <w:proofErr w:type="spellStart"/>
      <w:r w:rsidRPr="009274F6">
        <w:rPr>
          <w:rFonts w:ascii="Times New Roman" w:eastAsia="Times New Roman" w:hAnsi="Times New Roman" w:cs="Times New Roman"/>
          <w:i/>
          <w:iCs/>
          <w:sz w:val="24"/>
          <w:szCs w:val="24"/>
        </w:rPr>
        <w:t>S</w:t>
      </w:r>
      <w:r w:rsidRPr="009274F6">
        <w:rPr>
          <w:rFonts w:ascii="Times New Roman" w:eastAsia="Times New Roman" w:hAnsi="Times New Roman" w:cs="Times New Roman"/>
          <w:sz w:val="24"/>
          <w:szCs w:val="24"/>
          <w:vertAlign w:val="subscript"/>
        </w:rPr>
        <w:t>p</w:t>
      </w:r>
      <w:proofErr w:type="spellEnd"/>
      <w:r w:rsidRPr="009274F6">
        <w:rPr>
          <w:rFonts w:ascii="Times New Roman" w:eastAsia="Times New Roman" w:hAnsi="Times New Roman" w:cs="Times New Roman"/>
          <w:sz w:val="24"/>
          <w:szCs w:val="24"/>
        </w:rPr>
        <w:t xml:space="preserve"> и ранее выбранных значений коэффициентов потерь и разубоживания</w:t>
      </w:r>
    </w:p>
    <w:p w14:paraId="3B49FB91" w14:textId="77777777" w:rsidR="009274F6" w:rsidRPr="009274F6" w:rsidRDefault="009274F6" w:rsidP="009274F6">
      <w:pPr>
        <w:spacing w:after="0" w:line="240" w:lineRule="auto"/>
        <w:ind w:firstLine="567"/>
        <w:jc w:val="right"/>
        <w:rPr>
          <w:rFonts w:ascii="Times New Roman" w:eastAsia="Times New Roman" w:hAnsi="Times New Roman" w:cs="Times New Roman"/>
          <w:sz w:val="24"/>
          <w:szCs w:val="24"/>
        </w:rPr>
      </w:pPr>
      <w:r w:rsidRPr="009274F6">
        <w:rPr>
          <w:rFonts w:ascii="Times New Roman" w:eastAsia="Times New Roman" w:hAnsi="Times New Roman" w:cs="Times New Roman"/>
          <w:position w:val="-24"/>
          <w:sz w:val="24"/>
          <w:szCs w:val="24"/>
        </w:rPr>
        <w:object w:dxaOrig="1820" w:dyaOrig="620" w14:anchorId="587D6412">
          <v:shape id="_x0000_i1055" type="#_x0000_t75" style="width:90.75pt;height:30.75pt" o:ole="">
            <v:imagedata r:id="rId104" o:title=""/>
          </v:shape>
          <o:OLEObject Type="Embed" ProgID="Equation.3" ShapeID="_x0000_i1055" DrawAspect="Content" ObjectID="_1700655718" r:id="rId105"/>
        </w:object>
      </w:r>
      <w:r w:rsidRPr="009274F6">
        <w:rPr>
          <w:rFonts w:ascii="Times New Roman" w:eastAsia="Times New Roman" w:hAnsi="Times New Roman" w:cs="Times New Roman"/>
          <w:sz w:val="24"/>
          <w:szCs w:val="24"/>
        </w:rPr>
        <w:t xml:space="preserve">                                                     (3)</w:t>
      </w:r>
    </w:p>
    <w:p w14:paraId="2044CCF5" w14:textId="77777777" w:rsidR="009274F6" w:rsidRPr="009274F6" w:rsidRDefault="009274F6" w:rsidP="009274F6">
      <w:pPr>
        <w:spacing w:after="0" w:line="240" w:lineRule="auto"/>
        <w:ind w:firstLine="567"/>
        <w:jc w:val="both"/>
        <w:rPr>
          <w:rFonts w:ascii="Times New Roman" w:eastAsia="Times New Roman" w:hAnsi="Times New Roman" w:cs="Times New Roman"/>
          <w:sz w:val="24"/>
          <w:szCs w:val="24"/>
        </w:rPr>
      </w:pPr>
      <w:r w:rsidRPr="009274F6">
        <w:rPr>
          <w:rFonts w:ascii="Times New Roman" w:eastAsia="Times New Roman" w:hAnsi="Times New Roman" w:cs="Times New Roman"/>
          <w:sz w:val="24"/>
          <w:szCs w:val="24"/>
        </w:rPr>
        <w:t>Значение, выраженное в тыс. м</w:t>
      </w:r>
      <w:r w:rsidRPr="009274F6">
        <w:rPr>
          <w:rFonts w:ascii="Times New Roman" w:eastAsia="Times New Roman" w:hAnsi="Times New Roman" w:cs="Times New Roman"/>
          <w:sz w:val="24"/>
          <w:szCs w:val="24"/>
          <w:vertAlign w:val="superscript"/>
        </w:rPr>
        <w:t>3</w:t>
      </w:r>
      <w:r w:rsidRPr="009274F6">
        <w:rPr>
          <w:rFonts w:ascii="Times New Roman" w:eastAsia="Times New Roman" w:hAnsi="Times New Roman" w:cs="Times New Roman"/>
          <w:sz w:val="24"/>
          <w:szCs w:val="24"/>
        </w:rPr>
        <w:t xml:space="preserve"> переводят в тыс. т и округляют до сотен тыс. т. Так как рудное тело правильной формы, то средняя горизонтальная площадь рудного тела </w:t>
      </w:r>
      <w:proofErr w:type="spellStart"/>
      <w:r w:rsidRPr="009274F6">
        <w:rPr>
          <w:rFonts w:ascii="Times New Roman" w:eastAsia="Times New Roman" w:hAnsi="Times New Roman" w:cs="Times New Roman"/>
          <w:i/>
          <w:iCs/>
          <w:sz w:val="24"/>
          <w:szCs w:val="24"/>
        </w:rPr>
        <w:t>S</w:t>
      </w:r>
      <w:r w:rsidRPr="009274F6">
        <w:rPr>
          <w:rFonts w:ascii="Times New Roman" w:eastAsia="Times New Roman" w:hAnsi="Times New Roman" w:cs="Times New Roman"/>
          <w:sz w:val="24"/>
          <w:szCs w:val="24"/>
          <w:vertAlign w:val="subscript"/>
        </w:rPr>
        <w:t>p</w:t>
      </w:r>
      <w:proofErr w:type="spellEnd"/>
      <w:r w:rsidRPr="009274F6">
        <w:rPr>
          <w:rFonts w:ascii="Times New Roman" w:eastAsia="Times New Roman" w:hAnsi="Times New Roman" w:cs="Times New Roman"/>
          <w:sz w:val="24"/>
          <w:szCs w:val="24"/>
        </w:rPr>
        <w:t xml:space="preserve"> (тыс. м</w:t>
      </w:r>
      <w:r w:rsidRPr="009274F6">
        <w:rPr>
          <w:rFonts w:ascii="Times New Roman" w:eastAsia="Times New Roman" w:hAnsi="Times New Roman" w:cs="Times New Roman"/>
          <w:sz w:val="24"/>
          <w:szCs w:val="24"/>
          <w:vertAlign w:val="superscript"/>
        </w:rPr>
        <w:t>2</w:t>
      </w:r>
      <w:r w:rsidRPr="009274F6">
        <w:rPr>
          <w:rFonts w:ascii="Times New Roman" w:eastAsia="Times New Roman" w:hAnsi="Times New Roman" w:cs="Times New Roman"/>
          <w:sz w:val="24"/>
          <w:szCs w:val="24"/>
        </w:rPr>
        <w:t>) определяется по формуле</w:t>
      </w:r>
    </w:p>
    <w:p w14:paraId="0A77A055" w14:textId="77777777" w:rsidR="009274F6" w:rsidRPr="009274F6" w:rsidRDefault="009274F6" w:rsidP="009274F6">
      <w:pPr>
        <w:spacing w:after="0" w:line="240" w:lineRule="auto"/>
        <w:ind w:firstLine="567"/>
        <w:jc w:val="center"/>
        <w:rPr>
          <w:rFonts w:ascii="Times New Roman" w:eastAsia="Times New Roman" w:hAnsi="Times New Roman" w:cs="Times New Roman"/>
          <w:sz w:val="24"/>
          <w:szCs w:val="24"/>
        </w:rPr>
      </w:pPr>
      <w:r w:rsidRPr="009274F6">
        <w:rPr>
          <w:rFonts w:ascii="Times New Roman" w:eastAsia="Times New Roman" w:hAnsi="Times New Roman" w:cs="Times New Roman"/>
          <w:position w:val="-14"/>
          <w:sz w:val="24"/>
          <w:szCs w:val="24"/>
        </w:rPr>
        <w:object w:dxaOrig="1200" w:dyaOrig="380" w14:anchorId="5D74EDA4">
          <v:shape id="_x0000_i1056" type="#_x0000_t75" style="width:60pt;height:18.75pt" o:ole="">
            <v:imagedata r:id="rId106" o:title=""/>
          </v:shape>
          <o:OLEObject Type="Embed" ProgID="Equation.3" ShapeID="_x0000_i1056" DrawAspect="Content" ObjectID="_1700655719" r:id="rId107"/>
        </w:object>
      </w:r>
    </w:p>
    <w:p w14:paraId="2A4EA1BD" w14:textId="77777777" w:rsidR="009274F6" w:rsidRPr="009274F6" w:rsidRDefault="009274F6" w:rsidP="009274F6">
      <w:pPr>
        <w:spacing w:after="0" w:line="240" w:lineRule="auto"/>
        <w:ind w:firstLine="567"/>
        <w:jc w:val="both"/>
        <w:rPr>
          <w:rFonts w:ascii="Times New Roman" w:eastAsia="Times New Roman" w:hAnsi="Times New Roman" w:cs="Times New Roman"/>
          <w:sz w:val="24"/>
          <w:szCs w:val="24"/>
        </w:rPr>
      </w:pPr>
      <w:r w:rsidRPr="009274F6">
        <w:rPr>
          <w:rFonts w:ascii="Times New Roman" w:eastAsia="Times New Roman" w:hAnsi="Times New Roman" w:cs="Times New Roman"/>
          <w:sz w:val="24"/>
          <w:szCs w:val="24"/>
        </w:rPr>
        <w:t xml:space="preserve">где </w:t>
      </w:r>
      <w:r w:rsidRPr="009274F6">
        <w:rPr>
          <w:rFonts w:ascii="Times New Roman" w:eastAsia="Times New Roman" w:hAnsi="Times New Roman" w:cs="Times New Roman"/>
          <w:i/>
          <w:sz w:val="24"/>
          <w:szCs w:val="24"/>
          <w:lang w:val="en-US"/>
        </w:rPr>
        <w:t>m</w:t>
      </w:r>
      <w:proofErr w:type="gramStart"/>
      <w:r w:rsidRPr="009274F6">
        <w:rPr>
          <w:rFonts w:ascii="Times New Roman" w:eastAsia="Times New Roman" w:hAnsi="Times New Roman" w:cs="Times New Roman"/>
          <w:i/>
          <w:sz w:val="24"/>
          <w:szCs w:val="24"/>
          <w:vertAlign w:val="subscript"/>
        </w:rPr>
        <w:t>г</w:t>
      </w:r>
      <w:r w:rsidRPr="009274F6">
        <w:rPr>
          <w:rFonts w:ascii="Times New Roman" w:eastAsia="Times New Roman" w:hAnsi="Times New Roman" w:cs="Times New Roman"/>
          <w:sz w:val="24"/>
          <w:szCs w:val="24"/>
        </w:rPr>
        <w:t xml:space="preserve">  -</w:t>
      </w:r>
      <w:proofErr w:type="gramEnd"/>
      <w:r w:rsidRPr="009274F6">
        <w:rPr>
          <w:rFonts w:ascii="Times New Roman" w:eastAsia="Times New Roman" w:hAnsi="Times New Roman" w:cs="Times New Roman"/>
          <w:sz w:val="24"/>
          <w:szCs w:val="24"/>
        </w:rPr>
        <w:t xml:space="preserve"> горизонтальная мощность рудного тела, м; </w:t>
      </w:r>
      <w:r w:rsidRPr="009274F6">
        <w:rPr>
          <w:rFonts w:ascii="Times New Roman" w:eastAsia="Times New Roman" w:hAnsi="Times New Roman" w:cs="Times New Roman"/>
          <w:i/>
          <w:sz w:val="24"/>
          <w:szCs w:val="24"/>
          <w:lang w:val="en-US"/>
        </w:rPr>
        <w:t>L</w:t>
      </w:r>
      <w:r w:rsidRPr="009274F6">
        <w:rPr>
          <w:rFonts w:ascii="Times New Roman" w:eastAsia="Times New Roman" w:hAnsi="Times New Roman" w:cs="Times New Roman"/>
          <w:i/>
          <w:sz w:val="24"/>
          <w:szCs w:val="24"/>
          <w:vertAlign w:val="subscript"/>
        </w:rPr>
        <w:t>р</w:t>
      </w:r>
      <w:r w:rsidRPr="009274F6">
        <w:rPr>
          <w:rFonts w:ascii="Times New Roman" w:eastAsia="Times New Roman" w:hAnsi="Times New Roman" w:cs="Times New Roman"/>
          <w:sz w:val="24"/>
          <w:szCs w:val="24"/>
        </w:rPr>
        <w:t xml:space="preserve"> – длина по простиранию рудного тела, м.</w:t>
      </w:r>
    </w:p>
    <w:p w14:paraId="259FA6BB" w14:textId="77777777" w:rsidR="009274F6" w:rsidRPr="009274F6" w:rsidRDefault="009274F6" w:rsidP="009274F6">
      <w:pPr>
        <w:spacing w:after="0" w:line="240" w:lineRule="auto"/>
        <w:ind w:firstLine="567"/>
        <w:jc w:val="both"/>
        <w:rPr>
          <w:rFonts w:ascii="Times New Roman" w:eastAsia="Times New Roman" w:hAnsi="Times New Roman" w:cs="Times New Roman"/>
          <w:sz w:val="24"/>
          <w:szCs w:val="24"/>
        </w:rPr>
      </w:pPr>
      <w:r w:rsidRPr="009274F6">
        <w:rPr>
          <w:rFonts w:ascii="Times New Roman" w:eastAsia="Times New Roman" w:hAnsi="Times New Roman" w:cs="Times New Roman"/>
          <w:sz w:val="24"/>
          <w:szCs w:val="24"/>
        </w:rPr>
        <w:t xml:space="preserve">Таблица 4 – Значения скоростей </w:t>
      </w:r>
      <w:proofErr w:type="spellStart"/>
      <w:r w:rsidRPr="009274F6">
        <w:rPr>
          <w:rFonts w:ascii="Times New Roman" w:eastAsia="Times New Roman" w:hAnsi="Times New Roman" w:cs="Times New Roman"/>
          <w:sz w:val="24"/>
          <w:szCs w:val="24"/>
        </w:rPr>
        <w:t>углубки</w:t>
      </w:r>
      <w:proofErr w:type="spellEnd"/>
      <w:r w:rsidRPr="009274F6">
        <w:rPr>
          <w:rFonts w:ascii="Times New Roman" w:eastAsia="Times New Roman" w:hAnsi="Times New Roman" w:cs="Times New Roman"/>
          <w:sz w:val="24"/>
          <w:szCs w:val="24"/>
        </w:rPr>
        <w:t xml:space="preserve"> карьера</w:t>
      </w:r>
    </w:p>
    <w:p w14:paraId="78CC09F4" w14:textId="77777777" w:rsidR="009274F6" w:rsidRPr="009274F6" w:rsidRDefault="009274F6" w:rsidP="009274F6">
      <w:pPr>
        <w:spacing w:after="0" w:line="240" w:lineRule="auto"/>
        <w:jc w:val="both"/>
        <w:rPr>
          <w:rFonts w:ascii="Times New Roman" w:eastAsia="Times New Roman" w:hAnsi="Times New Roman" w:cs="Times New Roman"/>
          <w:sz w:val="24"/>
          <w:szCs w:val="24"/>
        </w:rPr>
      </w:pPr>
      <w:r w:rsidRPr="009274F6">
        <w:rPr>
          <w:rFonts w:ascii="Times New Roman" w:eastAsia="Times New Roman" w:hAnsi="Times New Roman" w:cs="Times New Roman"/>
          <w:noProof/>
          <w:sz w:val="24"/>
          <w:szCs w:val="24"/>
          <w:lang w:eastAsia="ru-RU"/>
        </w:rPr>
        <w:drawing>
          <wp:inline distT="0" distB="0" distL="0" distR="0" wp14:anchorId="147F2FC8" wp14:editId="6E58C559">
            <wp:extent cx="5799859" cy="2018805"/>
            <wp:effectExtent l="19050" t="0" r="0" b="0"/>
            <wp:docPr id="46" name="Рисунок 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0"/>
                    <pic:cNvPicPr>
                      <a:picLocks noChangeAspect="1" noChangeArrowheads="1"/>
                    </pic:cNvPicPr>
                  </pic:nvPicPr>
                  <pic:blipFill>
                    <a:blip r:embed="rId108" cstate="print"/>
                    <a:srcRect r="4428" b="14573"/>
                    <a:stretch>
                      <a:fillRect/>
                    </a:stretch>
                  </pic:blipFill>
                  <pic:spPr bwMode="auto">
                    <a:xfrm>
                      <a:off x="0" y="0"/>
                      <a:ext cx="5799859" cy="2018805"/>
                    </a:xfrm>
                    <a:prstGeom prst="rect">
                      <a:avLst/>
                    </a:prstGeom>
                    <a:noFill/>
                    <a:ln w="9525">
                      <a:noFill/>
                      <a:miter lim="800000"/>
                      <a:headEnd/>
                      <a:tailEnd/>
                    </a:ln>
                  </pic:spPr>
                </pic:pic>
              </a:graphicData>
            </a:graphic>
          </wp:inline>
        </w:drawing>
      </w:r>
    </w:p>
    <w:p w14:paraId="46A6D46B" w14:textId="77777777" w:rsidR="009274F6" w:rsidRPr="009274F6" w:rsidRDefault="009274F6" w:rsidP="009274F6">
      <w:pPr>
        <w:spacing w:after="0" w:line="240" w:lineRule="auto"/>
        <w:ind w:firstLine="567"/>
        <w:jc w:val="both"/>
        <w:rPr>
          <w:rFonts w:ascii="Times New Roman" w:eastAsia="Times New Roman" w:hAnsi="Times New Roman" w:cs="Times New Roman"/>
          <w:sz w:val="24"/>
          <w:szCs w:val="24"/>
        </w:rPr>
      </w:pPr>
      <w:r w:rsidRPr="009274F6">
        <w:rPr>
          <w:rFonts w:ascii="Times New Roman" w:eastAsia="Times New Roman" w:hAnsi="Times New Roman" w:cs="Times New Roman"/>
          <w:sz w:val="24"/>
          <w:szCs w:val="24"/>
        </w:rPr>
        <w:t xml:space="preserve">Принимается, что направление </w:t>
      </w:r>
      <w:proofErr w:type="spellStart"/>
      <w:r w:rsidRPr="009274F6">
        <w:rPr>
          <w:rFonts w:ascii="Times New Roman" w:eastAsia="Times New Roman" w:hAnsi="Times New Roman" w:cs="Times New Roman"/>
          <w:sz w:val="24"/>
          <w:szCs w:val="24"/>
        </w:rPr>
        <w:t>углубки</w:t>
      </w:r>
      <w:proofErr w:type="spellEnd"/>
      <w:r w:rsidRPr="009274F6">
        <w:rPr>
          <w:rFonts w:ascii="Times New Roman" w:eastAsia="Times New Roman" w:hAnsi="Times New Roman" w:cs="Times New Roman"/>
          <w:sz w:val="24"/>
          <w:szCs w:val="24"/>
        </w:rPr>
        <w:t xml:space="preserve"> следует выбирать вдоль лежачего контакта рудного тела с вмещающими породами, то β</w:t>
      </w:r>
      <w:r w:rsidRPr="009274F6">
        <w:rPr>
          <w:rFonts w:ascii="Times New Roman" w:eastAsia="Times New Roman" w:hAnsi="Times New Roman" w:cs="Times New Roman"/>
          <w:sz w:val="24"/>
          <w:szCs w:val="24"/>
          <w:vertAlign w:val="subscript"/>
        </w:rPr>
        <w:t>н</w:t>
      </w:r>
      <w:r w:rsidRPr="009274F6">
        <w:rPr>
          <w:rFonts w:ascii="Times New Roman" w:eastAsia="Times New Roman" w:hAnsi="Times New Roman" w:cs="Times New Roman"/>
          <w:sz w:val="24"/>
          <w:szCs w:val="24"/>
        </w:rPr>
        <w:t xml:space="preserve"> = α</w:t>
      </w:r>
      <w:proofErr w:type="spellStart"/>
      <w:r w:rsidRPr="009274F6">
        <w:rPr>
          <w:rFonts w:ascii="Times New Roman" w:eastAsia="Times New Roman" w:hAnsi="Times New Roman" w:cs="Times New Roman"/>
          <w:sz w:val="24"/>
          <w:szCs w:val="24"/>
          <w:vertAlign w:val="subscript"/>
        </w:rPr>
        <w:t>р.т</w:t>
      </w:r>
      <w:proofErr w:type="spellEnd"/>
      <w:r w:rsidRPr="009274F6">
        <w:rPr>
          <w:rFonts w:ascii="Times New Roman" w:eastAsia="Times New Roman" w:hAnsi="Times New Roman" w:cs="Times New Roman"/>
          <w:sz w:val="24"/>
          <w:szCs w:val="24"/>
        </w:rPr>
        <w:t>.</w:t>
      </w:r>
    </w:p>
    <w:p w14:paraId="092FF39A" w14:textId="77777777" w:rsidR="009274F6" w:rsidRPr="009274F6" w:rsidRDefault="009274F6" w:rsidP="009274F6">
      <w:pPr>
        <w:spacing w:after="0" w:line="240" w:lineRule="auto"/>
        <w:ind w:firstLine="567"/>
        <w:jc w:val="both"/>
        <w:rPr>
          <w:rFonts w:ascii="Times New Roman" w:eastAsia="Times New Roman" w:hAnsi="Times New Roman" w:cs="Times New Roman"/>
          <w:sz w:val="24"/>
          <w:szCs w:val="24"/>
        </w:rPr>
      </w:pPr>
      <w:r w:rsidRPr="009274F6">
        <w:rPr>
          <w:rFonts w:ascii="Times New Roman" w:eastAsia="Times New Roman" w:hAnsi="Times New Roman" w:cs="Times New Roman"/>
          <w:sz w:val="24"/>
          <w:szCs w:val="24"/>
        </w:rPr>
        <w:t xml:space="preserve">Так же существует формула для определения производительности карьера исходя из принятого значения скорости </w:t>
      </w:r>
      <w:proofErr w:type="spellStart"/>
      <w:r w:rsidRPr="009274F6">
        <w:rPr>
          <w:rFonts w:ascii="Times New Roman" w:eastAsia="Times New Roman" w:hAnsi="Times New Roman" w:cs="Times New Roman"/>
          <w:sz w:val="24"/>
          <w:szCs w:val="24"/>
        </w:rPr>
        <w:t>углубки</w:t>
      </w:r>
      <w:proofErr w:type="spellEnd"/>
      <w:r w:rsidRPr="009274F6">
        <w:rPr>
          <w:rFonts w:ascii="Times New Roman" w:eastAsia="Times New Roman" w:hAnsi="Times New Roman" w:cs="Times New Roman"/>
          <w:sz w:val="24"/>
          <w:szCs w:val="24"/>
        </w:rPr>
        <w:t xml:space="preserve"> карьера, объема запасов, высоты уступа.</w:t>
      </w:r>
    </w:p>
    <w:p w14:paraId="0FA10F8C" w14:textId="77777777" w:rsidR="009274F6" w:rsidRPr="009274F6" w:rsidRDefault="009274F6" w:rsidP="009274F6">
      <w:pPr>
        <w:spacing w:after="0" w:line="240" w:lineRule="auto"/>
        <w:ind w:firstLine="567"/>
        <w:jc w:val="right"/>
        <w:rPr>
          <w:rFonts w:ascii="Times New Roman" w:eastAsia="Times New Roman" w:hAnsi="Times New Roman" w:cs="Times New Roman"/>
          <w:sz w:val="24"/>
          <w:szCs w:val="24"/>
        </w:rPr>
      </w:pPr>
      <w:r w:rsidRPr="009274F6">
        <w:rPr>
          <w:rFonts w:ascii="Times New Roman" w:eastAsia="Times New Roman" w:hAnsi="Times New Roman" w:cs="Times New Roman"/>
          <w:position w:val="-34"/>
          <w:sz w:val="24"/>
          <w:szCs w:val="24"/>
        </w:rPr>
        <w:object w:dxaOrig="1980" w:dyaOrig="760" w14:anchorId="69CD8404">
          <v:shape id="_x0000_i1057" type="#_x0000_t75" style="width:99pt;height:38.25pt" o:ole="">
            <v:imagedata r:id="rId109" o:title=""/>
          </v:shape>
          <o:OLEObject Type="Embed" ProgID="Equation.3" ShapeID="_x0000_i1057" DrawAspect="Content" ObjectID="_1700655720" r:id="rId110"/>
        </w:object>
      </w:r>
      <w:r w:rsidRPr="009274F6">
        <w:rPr>
          <w:rFonts w:ascii="Times New Roman" w:eastAsia="Times New Roman" w:hAnsi="Times New Roman" w:cs="Times New Roman"/>
          <w:sz w:val="24"/>
          <w:szCs w:val="24"/>
        </w:rPr>
        <w:t xml:space="preserve">                                          (4)</w:t>
      </w:r>
    </w:p>
    <w:p w14:paraId="30DE34F8" w14:textId="77777777" w:rsidR="009274F6" w:rsidRPr="009274F6" w:rsidRDefault="009274F6" w:rsidP="009274F6">
      <w:pPr>
        <w:spacing w:after="0" w:line="240" w:lineRule="auto"/>
        <w:ind w:firstLine="567"/>
        <w:jc w:val="both"/>
        <w:rPr>
          <w:rFonts w:ascii="Times New Roman" w:eastAsia="Times New Roman" w:hAnsi="Times New Roman" w:cs="Times New Roman"/>
          <w:sz w:val="24"/>
          <w:szCs w:val="24"/>
        </w:rPr>
      </w:pPr>
      <w:r w:rsidRPr="009274F6">
        <w:rPr>
          <w:rFonts w:ascii="Times New Roman" w:eastAsia="Times New Roman" w:hAnsi="Times New Roman" w:cs="Times New Roman"/>
          <w:sz w:val="24"/>
          <w:szCs w:val="24"/>
        </w:rPr>
        <w:t xml:space="preserve">где </w:t>
      </w:r>
      <w:proofErr w:type="spellStart"/>
      <w:r w:rsidRPr="009274F6">
        <w:rPr>
          <w:rFonts w:ascii="Times New Roman" w:eastAsia="Times New Roman" w:hAnsi="Times New Roman" w:cs="Times New Roman"/>
          <w:i/>
          <w:sz w:val="24"/>
          <w:szCs w:val="24"/>
          <w:lang w:val="en-US"/>
        </w:rPr>
        <w:t>Q</w:t>
      </w:r>
      <w:r w:rsidRPr="009274F6">
        <w:rPr>
          <w:rFonts w:ascii="Times New Roman" w:eastAsia="Times New Roman" w:hAnsi="Times New Roman" w:cs="Times New Roman"/>
          <w:i/>
          <w:sz w:val="24"/>
          <w:szCs w:val="24"/>
          <w:vertAlign w:val="subscript"/>
          <w:lang w:val="en-US"/>
        </w:rPr>
        <w:t>y</w:t>
      </w:r>
      <w:proofErr w:type="spellEnd"/>
      <w:r w:rsidRPr="009274F6">
        <w:rPr>
          <w:rFonts w:ascii="Times New Roman" w:eastAsia="Times New Roman" w:hAnsi="Times New Roman" w:cs="Times New Roman"/>
          <w:sz w:val="24"/>
          <w:szCs w:val="24"/>
        </w:rPr>
        <w:t xml:space="preserve"> и </w:t>
      </w:r>
      <w:proofErr w:type="spellStart"/>
      <w:r w:rsidRPr="009274F6">
        <w:rPr>
          <w:rFonts w:ascii="Times New Roman" w:eastAsia="Times New Roman" w:hAnsi="Times New Roman" w:cs="Times New Roman"/>
          <w:i/>
          <w:sz w:val="24"/>
          <w:szCs w:val="24"/>
          <w:lang w:val="en-US"/>
        </w:rPr>
        <w:t>H</w:t>
      </w:r>
      <w:r w:rsidRPr="009274F6">
        <w:rPr>
          <w:rFonts w:ascii="Times New Roman" w:eastAsia="Times New Roman" w:hAnsi="Times New Roman" w:cs="Times New Roman"/>
          <w:i/>
          <w:sz w:val="24"/>
          <w:szCs w:val="24"/>
          <w:vertAlign w:val="subscript"/>
          <w:lang w:val="en-US"/>
        </w:rPr>
        <w:t>y</w:t>
      </w:r>
      <w:proofErr w:type="spellEnd"/>
      <w:r w:rsidRPr="009274F6">
        <w:rPr>
          <w:rFonts w:ascii="Times New Roman" w:eastAsia="Times New Roman" w:hAnsi="Times New Roman" w:cs="Times New Roman"/>
          <w:sz w:val="24"/>
          <w:szCs w:val="24"/>
        </w:rPr>
        <w:t xml:space="preserve"> – запасы и высота уступа (средние); </w:t>
      </w:r>
    </w:p>
    <w:p w14:paraId="57A2D008" w14:textId="77777777" w:rsidR="009274F6" w:rsidRPr="009274F6" w:rsidRDefault="009274F6" w:rsidP="009274F6">
      <w:pPr>
        <w:spacing w:after="0" w:line="240" w:lineRule="auto"/>
        <w:ind w:firstLine="567"/>
        <w:jc w:val="both"/>
        <w:rPr>
          <w:rFonts w:ascii="Times New Roman" w:eastAsia="Times New Roman" w:hAnsi="Times New Roman" w:cs="Times New Roman"/>
          <w:bCs/>
          <w:sz w:val="24"/>
          <w:szCs w:val="24"/>
        </w:rPr>
      </w:pPr>
      <w:r w:rsidRPr="009274F6">
        <w:rPr>
          <w:rFonts w:ascii="Times New Roman" w:eastAsia="Times New Roman" w:hAnsi="Times New Roman" w:cs="Times New Roman"/>
          <w:bCs/>
          <w:i/>
          <w:iCs/>
          <w:sz w:val="24"/>
          <w:szCs w:val="24"/>
        </w:rPr>
        <w:t xml:space="preserve">Годовая производительность по вскрыше </w:t>
      </w:r>
      <w:r w:rsidRPr="009274F6">
        <w:rPr>
          <w:rFonts w:ascii="Times New Roman" w:eastAsia="Times New Roman" w:hAnsi="Times New Roman" w:cs="Times New Roman"/>
          <w:bCs/>
          <w:sz w:val="24"/>
          <w:szCs w:val="24"/>
        </w:rPr>
        <w:t>(</w:t>
      </w:r>
      <w:proofErr w:type="spellStart"/>
      <w:r w:rsidRPr="009274F6">
        <w:rPr>
          <w:rFonts w:ascii="Times New Roman" w:eastAsia="Times New Roman" w:hAnsi="Times New Roman" w:cs="Times New Roman"/>
          <w:bCs/>
          <w:i/>
          <w:iCs/>
          <w:sz w:val="24"/>
          <w:szCs w:val="24"/>
        </w:rPr>
        <w:t>А</w:t>
      </w:r>
      <w:r w:rsidRPr="009274F6">
        <w:rPr>
          <w:rFonts w:ascii="Times New Roman" w:eastAsia="Times New Roman" w:hAnsi="Times New Roman" w:cs="Times New Roman"/>
          <w:bCs/>
          <w:sz w:val="24"/>
          <w:szCs w:val="24"/>
          <w:vertAlign w:val="subscript"/>
        </w:rPr>
        <w:t>в</w:t>
      </w:r>
      <w:proofErr w:type="spellEnd"/>
      <w:r w:rsidRPr="009274F6">
        <w:rPr>
          <w:rFonts w:ascii="Times New Roman" w:eastAsia="Times New Roman" w:hAnsi="Times New Roman" w:cs="Times New Roman"/>
          <w:bCs/>
          <w:sz w:val="24"/>
          <w:szCs w:val="24"/>
        </w:rPr>
        <w:t>)</w:t>
      </w:r>
    </w:p>
    <w:p w14:paraId="1C1396C1" w14:textId="77777777" w:rsidR="009274F6" w:rsidRPr="009274F6" w:rsidRDefault="009274F6" w:rsidP="009274F6">
      <w:pPr>
        <w:spacing w:after="0" w:line="240" w:lineRule="auto"/>
        <w:ind w:firstLine="567"/>
        <w:jc w:val="both"/>
        <w:rPr>
          <w:rFonts w:ascii="Times New Roman" w:eastAsia="Times New Roman" w:hAnsi="Times New Roman" w:cs="Times New Roman"/>
          <w:sz w:val="24"/>
          <w:szCs w:val="24"/>
        </w:rPr>
      </w:pPr>
      <w:r w:rsidRPr="009274F6">
        <w:rPr>
          <w:rFonts w:ascii="Times New Roman" w:eastAsia="Times New Roman" w:hAnsi="Times New Roman" w:cs="Times New Roman"/>
          <w:sz w:val="24"/>
          <w:szCs w:val="24"/>
        </w:rPr>
        <w:t xml:space="preserve">Годовая производительность карьера по вскрыше </w:t>
      </w:r>
      <w:proofErr w:type="spellStart"/>
      <w:r w:rsidRPr="009274F6">
        <w:rPr>
          <w:rFonts w:ascii="Times New Roman" w:eastAsia="Times New Roman" w:hAnsi="Times New Roman" w:cs="Times New Roman"/>
          <w:i/>
          <w:iCs/>
          <w:sz w:val="24"/>
          <w:szCs w:val="24"/>
        </w:rPr>
        <w:t>А</w:t>
      </w:r>
      <w:r w:rsidRPr="009274F6">
        <w:rPr>
          <w:rFonts w:ascii="Times New Roman" w:eastAsia="Times New Roman" w:hAnsi="Times New Roman" w:cs="Times New Roman"/>
          <w:sz w:val="24"/>
          <w:szCs w:val="24"/>
          <w:vertAlign w:val="subscript"/>
        </w:rPr>
        <w:t>в</w:t>
      </w:r>
      <w:proofErr w:type="spellEnd"/>
      <w:r w:rsidRPr="009274F6">
        <w:rPr>
          <w:rFonts w:ascii="Times New Roman" w:eastAsia="Times New Roman" w:hAnsi="Times New Roman" w:cs="Times New Roman"/>
          <w:sz w:val="24"/>
          <w:szCs w:val="24"/>
        </w:rPr>
        <w:t xml:space="preserve"> (тыс. м</w:t>
      </w:r>
      <w:r w:rsidRPr="009274F6">
        <w:rPr>
          <w:rFonts w:ascii="Times New Roman" w:eastAsia="Times New Roman" w:hAnsi="Times New Roman" w:cs="Times New Roman"/>
          <w:sz w:val="24"/>
          <w:szCs w:val="24"/>
          <w:vertAlign w:val="superscript"/>
        </w:rPr>
        <w:t>3</w:t>
      </w:r>
      <w:r w:rsidRPr="009274F6">
        <w:rPr>
          <w:rFonts w:ascii="Times New Roman" w:eastAsia="Times New Roman" w:hAnsi="Times New Roman" w:cs="Times New Roman"/>
          <w:sz w:val="24"/>
          <w:szCs w:val="24"/>
        </w:rPr>
        <w:t>) определяется по формуле</w:t>
      </w:r>
    </w:p>
    <w:p w14:paraId="368B2768" w14:textId="77777777" w:rsidR="009274F6" w:rsidRPr="009274F6" w:rsidRDefault="009274F6" w:rsidP="009274F6">
      <w:pPr>
        <w:spacing w:after="0" w:line="240" w:lineRule="auto"/>
        <w:ind w:firstLine="567"/>
        <w:jc w:val="right"/>
        <w:rPr>
          <w:rFonts w:ascii="Times New Roman" w:eastAsia="Times New Roman" w:hAnsi="Times New Roman" w:cs="Times New Roman"/>
          <w:sz w:val="24"/>
          <w:szCs w:val="24"/>
        </w:rPr>
      </w:pPr>
      <w:r w:rsidRPr="009274F6">
        <w:rPr>
          <w:rFonts w:ascii="Times New Roman" w:eastAsia="Times New Roman" w:hAnsi="Times New Roman" w:cs="Times New Roman"/>
          <w:position w:val="-12"/>
          <w:sz w:val="24"/>
          <w:szCs w:val="24"/>
        </w:rPr>
        <w:object w:dxaOrig="1460" w:dyaOrig="360" w14:anchorId="0C4E8CAF">
          <v:shape id="_x0000_i1058" type="#_x0000_t75" style="width:73.5pt;height:18pt" o:ole="">
            <v:imagedata r:id="rId111" o:title=""/>
          </v:shape>
          <o:OLEObject Type="Embed" ProgID="Equation.3" ShapeID="_x0000_i1058" DrawAspect="Content" ObjectID="_1700655721" r:id="rId112"/>
        </w:object>
      </w:r>
      <w:r w:rsidRPr="009274F6">
        <w:rPr>
          <w:rFonts w:ascii="Times New Roman" w:eastAsia="Times New Roman" w:hAnsi="Times New Roman" w:cs="Times New Roman"/>
          <w:sz w:val="24"/>
          <w:szCs w:val="24"/>
        </w:rPr>
        <w:t xml:space="preserve">                                                     (5)</w:t>
      </w:r>
    </w:p>
    <w:p w14:paraId="13738A97" w14:textId="77777777" w:rsidR="009274F6" w:rsidRPr="009274F6" w:rsidRDefault="009274F6" w:rsidP="009274F6">
      <w:pPr>
        <w:spacing w:after="0" w:line="240" w:lineRule="auto"/>
        <w:ind w:firstLine="567"/>
        <w:jc w:val="both"/>
        <w:rPr>
          <w:rFonts w:ascii="Times New Roman" w:eastAsia="Times New Roman" w:hAnsi="Times New Roman" w:cs="Times New Roman"/>
          <w:bCs/>
          <w:sz w:val="24"/>
          <w:szCs w:val="24"/>
        </w:rPr>
      </w:pPr>
      <w:r w:rsidRPr="009274F6">
        <w:rPr>
          <w:rFonts w:ascii="Times New Roman" w:eastAsia="Times New Roman" w:hAnsi="Times New Roman" w:cs="Times New Roman"/>
          <w:bCs/>
          <w:i/>
          <w:iCs/>
          <w:sz w:val="24"/>
          <w:szCs w:val="24"/>
        </w:rPr>
        <w:t xml:space="preserve">Годовая производительность карьера по горной массе </w:t>
      </w:r>
      <w:r w:rsidRPr="009274F6">
        <w:rPr>
          <w:rFonts w:ascii="Times New Roman" w:eastAsia="Times New Roman" w:hAnsi="Times New Roman" w:cs="Times New Roman"/>
          <w:bCs/>
          <w:sz w:val="24"/>
          <w:szCs w:val="24"/>
        </w:rPr>
        <w:t>(</w:t>
      </w:r>
      <w:proofErr w:type="spellStart"/>
      <w:proofErr w:type="gramStart"/>
      <w:r w:rsidRPr="009274F6">
        <w:rPr>
          <w:rFonts w:ascii="Times New Roman" w:eastAsia="Times New Roman" w:hAnsi="Times New Roman" w:cs="Times New Roman"/>
          <w:bCs/>
          <w:i/>
          <w:iCs/>
          <w:sz w:val="24"/>
          <w:szCs w:val="24"/>
        </w:rPr>
        <w:t>А</w:t>
      </w:r>
      <w:r w:rsidRPr="009274F6">
        <w:rPr>
          <w:rFonts w:ascii="Times New Roman" w:eastAsia="Times New Roman" w:hAnsi="Times New Roman" w:cs="Times New Roman"/>
          <w:bCs/>
          <w:sz w:val="24"/>
          <w:szCs w:val="24"/>
          <w:vertAlign w:val="subscript"/>
        </w:rPr>
        <w:t>г.м</w:t>
      </w:r>
      <w:proofErr w:type="spellEnd"/>
      <w:proofErr w:type="gramEnd"/>
      <w:r w:rsidRPr="009274F6">
        <w:rPr>
          <w:rFonts w:ascii="Times New Roman" w:eastAsia="Times New Roman" w:hAnsi="Times New Roman" w:cs="Times New Roman"/>
          <w:bCs/>
          <w:sz w:val="24"/>
          <w:szCs w:val="24"/>
        </w:rPr>
        <w:t>)</w:t>
      </w:r>
    </w:p>
    <w:p w14:paraId="5298731C" w14:textId="77777777" w:rsidR="009274F6" w:rsidRPr="009274F6" w:rsidRDefault="009274F6" w:rsidP="009274F6">
      <w:pPr>
        <w:spacing w:after="0" w:line="240" w:lineRule="auto"/>
        <w:ind w:firstLine="567"/>
        <w:jc w:val="both"/>
        <w:rPr>
          <w:rFonts w:ascii="Times New Roman" w:eastAsia="Times New Roman" w:hAnsi="Times New Roman" w:cs="Times New Roman"/>
          <w:sz w:val="24"/>
          <w:szCs w:val="24"/>
        </w:rPr>
      </w:pPr>
      <w:r w:rsidRPr="009274F6">
        <w:rPr>
          <w:rFonts w:ascii="Times New Roman" w:eastAsia="Times New Roman" w:hAnsi="Times New Roman" w:cs="Times New Roman"/>
          <w:sz w:val="24"/>
          <w:szCs w:val="24"/>
        </w:rPr>
        <w:t xml:space="preserve">Годовая производительность карьера по горной массе </w:t>
      </w:r>
      <w:proofErr w:type="spellStart"/>
      <w:proofErr w:type="gramStart"/>
      <w:r w:rsidRPr="009274F6">
        <w:rPr>
          <w:rFonts w:ascii="Times New Roman" w:eastAsia="Times New Roman" w:hAnsi="Times New Roman" w:cs="Times New Roman"/>
          <w:sz w:val="24"/>
          <w:szCs w:val="24"/>
        </w:rPr>
        <w:t>А</w:t>
      </w:r>
      <w:r w:rsidRPr="009274F6">
        <w:rPr>
          <w:rFonts w:ascii="Times New Roman" w:eastAsia="Times New Roman" w:hAnsi="Times New Roman" w:cs="Times New Roman"/>
          <w:sz w:val="24"/>
          <w:szCs w:val="24"/>
          <w:vertAlign w:val="subscript"/>
        </w:rPr>
        <w:t>г.м</w:t>
      </w:r>
      <w:proofErr w:type="spellEnd"/>
      <w:proofErr w:type="gramEnd"/>
      <w:r w:rsidRPr="009274F6">
        <w:rPr>
          <w:rFonts w:ascii="Times New Roman" w:eastAsia="Times New Roman" w:hAnsi="Times New Roman" w:cs="Times New Roman"/>
          <w:sz w:val="24"/>
          <w:szCs w:val="24"/>
          <w:vertAlign w:val="subscript"/>
        </w:rPr>
        <w:t xml:space="preserve"> </w:t>
      </w:r>
      <w:r w:rsidRPr="009274F6">
        <w:rPr>
          <w:rFonts w:ascii="Times New Roman" w:eastAsia="Times New Roman" w:hAnsi="Times New Roman" w:cs="Times New Roman"/>
          <w:sz w:val="24"/>
          <w:szCs w:val="24"/>
        </w:rPr>
        <w:t>(тыс. м3) определяется по формуле:</w:t>
      </w:r>
    </w:p>
    <w:p w14:paraId="3D84D21D" w14:textId="77777777" w:rsidR="009274F6" w:rsidRPr="009274F6" w:rsidRDefault="009274F6" w:rsidP="009274F6">
      <w:pPr>
        <w:spacing w:after="0" w:line="240" w:lineRule="auto"/>
        <w:ind w:firstLine="567"/>
        <w:jc w:val="right"/>
        <w:rPr>
          <w:rFonts w:ascii="Times New Roman" w:eastAsia="Times New Roman" w:hAnsi="Times New Roman" w:cs="Times New Roman"/>
          <w:sz w:val="24"/>
          <w:szCs w:val="24"/>
        </w:rPr>
      </w:pPr>
      <w:proofErr w:type="spellStart"/>
      <w:proofErr w:type="gramStart"/>
      <w:r w:rsidRPr="009274F6">
        <w:rPr>
          <w:rFonts w:ascii="Times New Roman" w:eastAsia="Times New Roman" w:hAnsi="Times New Roman" w:cs="Times New Roman"/>
          <w:i/>
          <w:sz w:val="24"/>
          <w:szCs w:val="24"/>
        </w:rPr>
        <w:t>Аг.м</w:t>
      </w:r>
      <w:proofErr w:type="spellEnd"/>
      <w:proofErr w:type="gramEnd"/>
      <w:r w:rsidRPr="009274F6">
        <w:rPr>
          <w:rFonts w:ascii="Times New Roman" w:eastAsia="Times New Roman" w:hAnsi="Times New Roman" w:cs="Times New Roman"/>
          <w:i/>
          <w:sz w:val="24"/>
          <w:szCs w:val="24"/>
        </w:rPr>
        <w:t xml:space="preserve"> = Ар + </w:t>
      </w:r>
      <w:proofErr w:type="spellStart"/>
      <w:r w:rsidRPr="009274F6">
        <w:rPr>
          <w:rFonts w:ascii="Times New Roman" w:eastAsia="Times New Roman" w:hAnsi="Times New Roman" w:cs="Times New Roman"/>
          <w:i/>
          <w:sz w:val="24"/>
          <w:szCs w:val="24"/>
        </w:rPr>
        <w:t>Ав</w:t>
      </w:r>
      <w:proofErr w:type="spellEnd"/>
      <w:r w:rsidRPr="009274F6">
        <w:rPr>
          <w:rFonts w:ascii="Times New Roman" w:eastAsia="Times New Roman" w:hAnsi="Times New Roman" w:cs="Times New Roman"/>
          <w:i/>
          <w:sz w:val="24"/>
          <w:szCs w:val="24"/>
        </w:rPr>
        <w:t xml:space="preserve">                                                    </w:t>
      </w:r>
      <w:r w:rsidRPr="009274F6">
        <w:rPr>
          <w:rFonts w:ascii="Times New Roman" w:eastAsia="Times New Roman" w:hAnsi="Times New Roman" w:cs="Times New Roman"/>
          <w:sz w:val="24"/>
          <w:szCs w:val="24"/>
        </w:rPr>
        <w:t>(6)</w:t>
      </w:r>
    </w:p>
    <w:p w14:paraId="2B7D6D51" w14:textId="77777777" w:rsidR="009274F6" w:rsidRPr="009274F6" w:rsidRDefault="009274F6" w:rsidP="009274F6">
      <w:pPr>
        <w:tabs>
          <w:tab w:val="left" w:pos="709"/>
        </w:tabs>
        <w:spacing w:after="0" w:line="240" w:lineRule="auto"/>
        <w:ind w:firstLine="567"/>
        <w:jc w:val="both"/>
        <w:rPr>
          <w:rFonts w:ascii="Times New Roman" w:eastAsia="Times New Roman" w:hAnsi="Times New Roman" w:cs="Times New Roman"/>
          <w:sz w:val="24"/>
          <w:szCs w:val="24"/>
        </w:rPr>
      </w:pPr>
      <w:r w:rsidRPr="009274F6">
        <w:rPr>
          <w:rFonts w:ascii="Times New Roman" w:eastAsia="Times New Roman" w:hAnsi="Times New Roman" w:cs="Times New Roman"/>
          <w:sz w:val="24"/>
          <w:szCs w:val="24"/>
        </w:rPr>
        <w:t>Результаты расчета производственной мощности рудника, карьера вносятся в таблицу 5.</w:t>
      </w:r>
    </w:p>
    <w:p w14:paraId="05D77A8C" w14:textId="77777777" w:rsidR="009274F6" w:rsidRPr="009274F6" w:rsidRDefault="009274F6" w:rsidP="009274F6">
      <w:pPr>
        <w:tabs>
          <w:tab w:val="left" w:pos="709"/>
        </w:tabs>
        <w:spacing w:after="0" w:line="240" w:lineRule="auto"/>
        <w:ind w:firstLine="567"/>
        <w:jc w:val="both"/>
        <w:rPr>
          <w:rFonts w:ascii="Times New Roman" w:eastAsia="Times New Roman" w:hAnsi="Times New Roman" w:cs="Times New Roman"/>
          <w:sz w:val="24"/>
          <w:szCs w:val="24"/>
        </w:rPr>
      </w:pPr>
      <w:r w:rsidRPr="009274F6">
        <w:rPr>
          <w:rFonts w:ascii="Times New Roman" w:eastAsia="Times New Roman" w:hAnsi="Times New Roman" w:cs="Times New Roman"/>
          <w:sz w:val="24"/>
          <w:szCs w:val="24"/>
        </w:rPr>
        <w:t>Таблица 5 – Объемы руды и вскрыши в контурах карьера различной глубины</w:t>
      </w:r>
    </w:p>
    <w:tbl>
      <w:tblPr>
        <w:tblStyle w:val="1"/>
        <w:tblW w:w="0" w:type="auto"/>
        <w:tblLook w:val="04A0" w:firstRow="1" w:lastRow="0" w:firstColumn="1" w:lastColumn="0" w:noHBand="0" w:noVBand="1"/>
      </w:tblPr>
      <w:tblGrid>
        <w:gridCol w:w="1557"/>
        <w:gridCol w:w="1557"/>
        <w:gridCol w:w="1557"/>
        <w:gridCol w:w="1558"/>
        <w:gridCol w:w="1959"/>
      </w:tblGrid>
      <w:tr w:rsidR="009274F6" w:rsidRPr="009274F6" w14:paraId="454E3BBD" w14:textId="77777777" w:rsidTr="003E6995">
        <w:tc>
          <w:tcPr>
            <w:tcW w:w="1557" w:type="dxa"/>
          </w:tcPr>
          <w:p w14:paraId="3684F03A" w14:textId="77777777" w:rsidR="009274F6" w:rsidRPr="009274F6" w:rsidRDefault="009274F6" w:rsidP="009274F6">
            <w:pPr>
              <w:tabs>
                <w:tab w:val="left" w:pos="709"/>
              </w:tabs>
              <w:jc w:val="both"/>
              <w:rPr>
                <w:rFonts w:ascii="Times New Roman" w:eastAsia="Calibri" w:hAnsi="Times New Roman"/>
                <w:sz w:val="24"/>
                <w:szCs w:val="24"/>
              </w:rPr>
            </w:pPr>
            <w:r w:rsidRPr="009274F6">
              <w:rPr>
                <w:rFonts w:ascii="Times New Roman" w:eastAsia="Calibri" w:hAnsi="Times New Roman"/>
                <w:sz w:val="24"/>
                <w:szCs w:val="24"/>
              </w:rPr>
              <w:t>Н, м</w:t>
            </w:r>
          </w:p>
        </w:tc>
        <w:tc>
          <w:tcPr>
            <w:tcW w:w="1557" w:type="dxa"/>
          </w:tcPr>
          <w:p w14:paraId="2500B0B9" w14:textId="77777777" w:rsidR="009274F6" w:rsidRPr="009274F6" w:rsidRDefault="009274F6" w:rsidP="009274F6">
            <w:pPr>
              <w:tabs>
                <w:tab w:val="left" w:pos="709"/>
              </w:tabs>
              <w:jc w:val="both"/>
              <w:rPr>
                <w:rFonts w:ascii="Times New Roman" w:eastAsia="Calibri" w:hAnsi="Times New Roman"/>
                <w:sz w:val="24"/>
                <w:szCs w:val="24"/>
              </w:rPr>
            </w:pPr>
            <w:r w:rsidRPr="009274F6">
              <w:rPr>
                <w:rFonts w:ascii="Times New Roman" w:eastAsia="Calibri" w:hAnsi="Times New Roman"/>
                <w:sz w:val="24"/>
                <w:szCs w:val="24"/>
              </w:rPr>
              <w:t xml:space="preserve">А, </w:t>
            </w:r>
            <w:proofErr w:type="spellStart"/>
            <w:r w:rsidRPr="009274F6">
              <w:rPr>
                <w:rFonts w:ascii="Times New Roman" w:eastAsia="Calibri" w:hAnsi="Times New Roman"/>
                <w:sz w:val="24"/>
                <w:szCs w:val="24"/>
              </w:rPr>
              <w:t>тыс.т</w:t>
            </w:r>
            <w:proofErr w:type="spellEnd"/>
          </w:p>
        </w:tc>
        <w:tc>
          <w:tcPr>
            <w:tcW w:w="1557" w:type="dxa"/>
          </w:tcPr>
          <w:p w14:paraId="26885FE8" w14:textId="77777777" w:rsidR="009274F6" w:rsidRPr="009274F6" w:rsidRDefault="009274F6" w:rsidP="009274F6">
            <w:pPr>
              <w:tabs>
                <w:tab w:val="left" w:pos="709"/>
              </w:tabs>
              <w:jc w:val="both"/>
              <w:rPr>
                <w:rFonts w:ascii="Times New Roman" w:eastAsia="Calibri" w:hAnsi="Times New Roman"/>
                <w:sz w:val="24"/>
                <w:szCs w:val="24"/>
              </w:rPr>
            </w:pPr>
            <w:r w:rsidRPr="009274F6">
              <w:rPr>
                <w:rFonts w:ascii="Times New Roman" w:eastAsia="Calibri" w:hAnsi="Times New Roman"/>
                <w:sz w:val="24"/>
                <w:szCs w:val="24"/>
              </w:rPr>
              <w:t>А</w:t>
            </w:r>
            <w:r w:rsidRPr="009274F6">
              <w:rPr>
                <w:rFonts w:ascii="Times New Roman" w:eastAsia="Calibri" w:hAnsi="Times New Roman"/>
                <w:sz w:val="24"/>
                <w:szCs w:val="24"/>
                <w:vertAlign w:val="subscript"/>
              </w:rPr>
              <w:t xml:space="preserve">Р, </w:t>
            </w:r>
            <w:proofErr w:type="spellStart"/>
            <w:r w:rsidRPr="009274F6">
              <w:rPr>
                <w:rFonts w:ascii="Times New Roman" w:eastAsia="Calibri" w:hAnsi="Times New Roman"/>
                <w:sz w:val="24"/>
                <w:szCs w:val="24"/>
              </w:rPr>
              <w:t>тыс.т</w:t>
            </w:r>
            <w:proofErr w:type="spellEnd"/>
            <w:r w:rsidRPr="009274F6">
              <w:rPr>
                <w:rFonts w:ascii="Times New Roman" w:eastAsia="Calibri" w:hAnsi="Times New Roman"/>
                <w:sz w:val="24"/>
                <w:szCs w:val="24"/>
              </w:rPr>
              <w:t>.</w:t>
            </w:r>
          </w:p>
        </w:tc>
        <w:tc>
          <w:tcPr>
            <w:tcW w:w="1558" w:type="dxa"/>
          </w:tcPr>
          <w:p w14:paraId="58D411AF" w14:textId="77777777" w:rsidR="009274F6" w:rsidRPr="009274F6" w:rsidRDefault="009274F6" w:rsidP="009274F6">
            <w:pPr>
              <w:tabs>
                <w:tab w:val="left" w:pos="709"/>
              </w:tabs>
              <w:jc w:val="both"/>
              <w:rPr>
                <w:rFonts w:ascii="Times New Roman" w:eastAsia="Calibri" w:hAnsi="Times New Roman"/>
                <w:sz w:val="24"/>
                <w:szCs w:val="24"/>
              </w:rPr>
            </w:pPr>
            <w:r w:rsidRPr="009274F6">
              <w:rPr>
                <w:rFonts w:ascii="Times New Roman" w:eastAsia="Calibri" w:hAnsi="Times New Roman"/>
                <w:sz w:val="24"/>
                <w:szCs w:val="24"/>
              </w:rPr>
              <w:t>А</w:t>
            </w:r>
            <w:r w:rsidRPr="009274F6">
              <w:rPr>
                <w:rFonts w:ascii="Times New Roman" w:eastAsia="Calibri" w:hAnsi="Times New Roman"/>
                <w:sz w:val="24"/>
                <w:szCs w:val="24"/>
                <w:vertAlign w:val="subscript"/>
              </w:rPr>
              <w:t>В</w:t>
            </w:r>
            <w:r w:rsidRPr="009274F6">
              <w:rPr>
                <w:rFonts w:ascii="Times New Roman" w:eastAsia="Calibri" w:hAnsi="Times New Roman"/>
                <w:sz w:val="24"/>
                <w:szCs w:val="24"/>
              </w:rPr>
              <w:t xml:space="preserve">, </w:t>
            </w:r>
            <w:proofErr w:type="spellStart"/>
            <w:r w:rsidRPr="009274F6">
              <w:rPr>
                <w:rFonts w:ascii="Times New Roman" w:eastAsia="Calibri" w:hAnsi="Times New Roman"/>
                <w:sz w:val="24"/>
                <w:szCs w:val="24"/>
              </w:rPr>
              <w:t>тыс.т</w:t>
            </w:r>
            <w:proofErr w:type="spellEnd"/>
            <w:r w:rsidRPr="009274F6">
              <w:rPr>
                <w:rFonts w:ascii="Times New Roman" w:eastAsia="Calibri" w:hAnsi="Times New Roman"/>
                <w:sz w:val="24"/>
                <w:szCs w:val="24"/>
              </w:rPr>
              <w:t>.</w:t>
            </w:r>
          </w:p>
        </w:tc>
        <w:tc>
          <w:tcPr>
            <w:tcW w:w="1959" w:type="dxa"/>
          </w:tcPr>
          <w:p w14:paraId="5AB74E93" w14:textId="77777777" w:rsidR="009274F6" w:rsidRPr="009274F6" w:rsidRDefault="009274F6" w:rsidP="009274F6">
            <w:pPr>
              <w:tabs>
                <w:tab w:val="left" w:pos="709"/>
              </w:tabs>
              <w:jc w:val="both"/>
              <w:rPr>
                <w:rFonts w:ascii="Times New Roman" w:eastAsia="Calibri" w:hAnsi="Times New Roman"/>
                <w:sz w:val="24"/>
                <w:szCs w:val="24"/>
              </w:rPr>
            </w:pPr>
            <w:r w:rsidRPr="009274F6">
              <w:rPr>
                <w:rFonts w:ascii="Times New Roman" w:eastAsia="Calibri" w:hAnsi="Times New Roman"/>
                <w:sz w:val="24"/>
                <w:szCs w:val="24"/>
              </w:rPr>
              <w:t>А</w:t>
            </w:r>
            <w:r w:rsidRPr="009274F6">
              <w:rPr>
                <w:rFonts w:ascii="Times New Roman" w:eastAsia="Calibri" w:hAnsi="Times New Roman"/>
                <w:sz w:val="24"/>
                <w:szCs w:val="24"/>
                <w:vertAlign w:val="subscript"/>
              </w:rPr>
              <w:t xml:space="preserve">Г.М., </w:t>
            </w:r>
            <w:proofErr w:type="spellStart"/>
            <w:r w:rsidRPr="009274F6">
              <w:rPr>
                <w:rFonts w:ascii="Times New Roman" w:eastAsia="Calibri" w:hAnsi="Times New Roman"/>
                <w:sz w:val="24"/>
                <w:szCs w:val="24"/>
              </w:rPr>
              <w:t>тыс.т</w:t>
            </w:r>
            <w:proofErr w:type="spellEnd"/>
            <w:r w:rsidRPr="009274F6">
              <w:rPr>
                <w:rFonts w:ascii="Times New Roman" w:eastAsia="Calibri" w:hAnsi="Times New Roman"/>
                <w:sz w:val="24"/>
                <w:szCs w:val="24"/>
              </w:rPr>
              <w:t>.</w:t>
            </w:r>
          </w:p>
        </w:tc>
      </w:tr>
      <w:tr w:rsidR="009274F6" w:rsidRPr="009274F6" w14:paraId="716BED91" w14:textId="77777777" w:rsidTr="003E6995">
        <w:tc>
          <w:tcPr>
            <w:tcW w:w="1557" w:type="dxa"/>
          </w:tcPr>
          <w:p w14:paraId="65568F6F" w14:textId="77777777" w:rsidR="009274F6" w:rsidRPr="009274F6" w:rsidRDefault="009274F6" w:rsidP="009274F6">
            <w:pPr>
              <w:tabs>
                <w:tab w:val="left" w:pos="709"/>
              </w:tabs>
              <w:jc w:val="both"/>
              <w:rPr>
                <w:rFonts w:ascii="Times New Roman" w:eastAsia="Calibri" w:hAnsi="Times New Roman"/>
                <w:sz w:val="24"/>
                <w:szCs w:val="24"/>
                <w:lang w:val="en-US"/>
              </w:rPr>
            </w:pPr>
          </w:p>
        </w:tc>
        <w:tc>
          <w:tcPr>
            <w:tcW w:w="1557" w:type="dxa"/>
          </w:tcPr>
          <w:p w14:paraId="44C983FE" w14:textId="77777777" w:rsidR="009274F6" w:rsidRPr="009274F6" w:rsidRDefault="009274F6" w:rsidP="009274F6">
            <w:pPr>
              <w:tabs>
                <w:tab w:val="left" w:pos="709"/>
              </w:tabs>
              <w:jc w:val="both"/>
              <w:rPr>
                <w:rFonts w:ascii="Times New Roman" w:eastAsia="Calibri" w:hAnsi="Times New Roman"/>
                <w:sz w:val="24"/>
                <w:szCs w:val="24"/>
              </w:rPr>
            </w:pPr>
          </w:p>
        </w:tc>
        <w:tc>
          <w:tcPr>
            <w:tcW w:w="1557" w:type="dxa"/>
          </w:tcPr>
          <w:p w14:paraId="01D98BFB" w14:textId="77777777" w:rsidR="009274F6" w:rsidRPr="009274F6" w:rsidRDefault="009274F6" w:rsidP="009274F6">
            <w:pPr>
              <w:tabs>
                <w:tab w:val="left" w:pos="709"/>
              </w:tabs>
              <w:jc w:val="both"/>
              <w:rPr>
                <w:rFonts w:ascii="Times New Roman" w:eastAsia="Calibri" w:hAnsi="Times New Roman"/>
                <w:sz w:val="24"/>
                <w:szCs w:val="24"/>
              </w:rPr>
            </w:pPr>
          </w:p>
        </w:tc>
        <w:tc>
          <w:tcPr>
            <w:tcW w:w="1558" w:type="dxa"/>
          </w:tcPr>
          <w:p w14:paraId="11DBD475" w14:textId="77777777" w:rsidR="009274F6" w:rsidRPr="009274F6" w:rsidRDefault="009274F6" w:rsidP="009274F6">
            <w:pPr>
              <w:tabs>
                <w:tab w:val="left" w:pos="709"/>
              </w:tabs>
              <w:jc w:val="both"/>
              <w:rPr>
                <w:rFonts w:ascii="Times New Roman" w:eastAsia="Calibri" w:hAnsi="Times New Roman"/>
                <w:sz w:val="24"/>
                <w:szCs w:val="24"/>
              </w:rPr>
            </w:pPr>
          </w:p>
        </w:tc>
        <w:tc>
          <w:tcPr>
            <w:tcW w:w="1959" w:type="dxa"/>
          </w:tcPr>
          <w:p w14:paraId="39724FCB" w14:textId="77777777" w:rsidR="009274F6" w:rsidRPr="009274F6" w:rsidRDefault="009274F6" w:rsidP="009274F6">
            <w:pPr>
              <w:tabs>
                <w:tab w:val="left" w:pos="709"/>
              </w:tabs>
              <w:jc w:val="both"/>
              <w:rPr>
                <w:rFonts w:ascii="Times New Roman" w:eastAsia="Calibri" w:hAnsi="Times New Roman"/>
                <w:sz w:val="24"/>
                <w:szCs w:val="24"/>
              </w:rPr>
            </w:pPr>
          </w:p>
        </w:tc>
      </w:tr>
    </w:tbl>
    <w:p w14:paraId="5485D72D" w14:textId="77777777" w:rsidR="009274F6" w:rsidRPr="009274F6" w:rsidRDefault="009274F6" w:rsidP="009274F6">
      <w:pPr>
        <w:widowControl w:val="0"/>
        <w:spacing w:after="0" w:line="240" w:lineRule="auto"/>
        <w:jc w:val="both"/>
        <w:rPr>
          <w:rFonts w:ascii="Times New Roman" w:eastAsia="Times New Roman" w:hAnsi="Times New Roman" w:cs="Times New Roman"/>
          <w:sz w:val="24"/>
          <w:szCs w:val="24"/>
          <w:lang w:eastAsia="ru-RU"/>
        </w:rPr>
      </w:pPr>
    </w:p>
    <w:p w14:paraId="2D9CAACC" w14:textId="77777777" w:rsidR="009274F6" w:rsidRPr="009274F6" w:rsidRDefault="009274F6" w:rsidP="009274F6">
      <w:pPr>
        <w:widowControl w:val="0"/>
        <w:spacing w:after="0" w:line="240" w:lineRule="auto"/>
        <w:ind w:firstLine="567"/>
        <w:jc w:val="both"/>
        <w:rPr>
          <w:rFonts w:ascii="Times New Roman" w:eastAsia="Times New Roman" w:hAnsi="Times New Roman" w:cs="Times New Roman"/>
          <w:sz w:val="24"/>
          <w:szCs w:val="24"/>
          <w:lang w:eastAsia="ru-RU"/>
        </w:rPr>
      </w:pPr>
      <w:r w:rsidRPr="009274F6">
        <w:rPr>
          <w:rFonts w:ascii="Times New Roman" w:eastAsia="Times New Roman" w:hAnsi="Times New Roman" w:cs="Times New Roman"/>
          <w:sz w:val="24"/>
          <w:szCs w:val="24"/>
          <w:lang w:eastAsia="ru-RU"/>
        </w:rPr>
        <w:t>Высота этажа принимается по параметрам принятой системы разработки (табл. 7). При выборе высоты этажа учитывают конкретные условия месторождения. Наибольшие значения высоты этажа принимают при отработке крутопадающих рудных тел небольшой мощности, залегающих в устойчивых породах.</w:t>
      </w:r>
    </w:p>
    <w:p w14:paraId="6E511897" w14:textId="77777777" w:rsidR="009274F6" w:rsidRPr="009274F6" w:rsidRDefault="009274F6" w:rsidP="009274F6">
      <w:pPr>
        <w:widowControl w:val="0"/>
        <w:spacing w:after="0" w:line="240" w:lineRule="auto"/>
        <w:ind w:firstLine="567"/>
        <w:jc w:val="both"/>
        <w:rPr>
          <w:rFonts w:ascii="Times New Roman" w:eastAsia="Times New Roman" w:hAnsi="Times New Roman" w:cs="Times New Roman"/>
          <w:sz w:val="24"/>
          <w:szCs w:val="24"/>
          <w:lang w:eastAsia="ru-RU"/>
        </w:rPr>
      </w:pPr>
      <w:r w:rsidRPr="009274F6">
        <w:rPr>
          <w:rFonts w:ascii="Times New Roman" w:eastAsia="Times New Roman" w:hAnsi="Times New Roman" w:cs="Times New Roman"/>
          <w:sz w:val="24"/>
          <w:szCs w:val="24"/>
          <w:lang w:eastAsia="ru-RU"/>
        </w:rPr>
        <w:lastRenderedPageBreak/>
        <w:t xml:space="preserve">Вскрытие и подготовка этажей может производиться </w:t>
      </w:r>
      <w:proofErr w:type="spellStart"/>
      <w:r w:rsidRPr="009274F6">
        <w:rPr>
          <w:rFonts w:ascii="Times New Roman" w:eastAsia="Times New Roman" w:hAnsi="Times New Roman" w:cs="Times New Roman"/>
          <w:sz w:val="24"/>
          <w:szCs w:val="24"/>
          <w:lang w:eastAsia="ru-RU"/>
        </w:rPr>
        <w:t>погоризонтно</w:t>
      </w:r>
      <w:proofErr w:type="spellEnd"/>
      <w:r w:rsidRPr="009274F6">
        <w:rPr>
          <w:rFonts w:ascii="Times New Roman" w:eastAsia="Times New Roman" w:hAnsi="Times New Roman" w:cs="Times New Roman"/>
          <w:sz w:val="24"/>
          <w:szCs w:val="24"/>
          <w:lang w:eastAsia="ru-RU"/>
        </w:rPr>
        <w:t>, с применением концентрационных горизонтов или ярусно.</w:t>
      </w:r>
    </w:p>
    <w:p w14:paraId="382959CF" w14:textId="77777777" w:rsidR="009274F6" w:rsidRPr="009274F6" w:rsidRDefault="009274F6" w:rsidP="009274F6">
      <w:pPr>
        <w:widowControl w:val="0"/>
        <w:spacing w:after="0" w:line="240" w:lineRule="auto"/>
        <w:ind w:firstLine="567"/>
        <w:jc w:val="both"/>
        <w:rPr>
          <w:rFonts w:ascii="Times New Roman" w:eastAsia="Times New Roman" w:hAnsi="Times New Roman" w:cs="Times New Roman"/>
          <w:sz w:val="24"/>
          <w:szCs w:val="24"/>
          <w:lang w:eastAsia="ru-RU"/>
        </w:rPr>
      </w:pPr>
      <w:r w:rsidRPr="009274F6">
        <w:rPr>
          <w:rFonts w:ascii="Times New Roman" w:eastAsia="Times New Roman" w:hAnsi="Times New Roman" w:cs="Times New Roman"/>
          <w:sz w:val="24"/>
          <w:szCs w:val="24"/>
          <w:lang w:eastAsia="ru-RU"/>
        </w:rPr>
        <w:t>Концентрационные горизонты позволяют уменьшить объем и стоимость проведения капитальных выработок, сократить время вскрытия и подготовки по сравнению с этажным, снизить затраты на транспорт, подъем. Концентрационные горизонты оборудуют через каждые 2 – 4 этажа.</w:t>
      </w:r>
    </w:p>
    <w:p w14:paraId="256724E8" w14:textId="77777777" w:rsidR="009274F6" w:rsidRPr="009274F6" w:rsidRDefault="009274F6" w:rsidP="009274F6">
      <w:pPr>
        <w:widowControl w:val="0"/>
        <w:spacing w:after="0" w:line="240" w:lineRule="auto"/>
        <w:ind w:left="4536" w:hanging="3969"/>
        <w:jc w:val="both"/>
        <w:rPr>
          <w:rFonts w:ascii="Times New Roman" w:eastAsia="Times New Roman" w:hAnsi="Times New Roman" w:cs="Times New Roman"/>
          <w:sz w:val="24"/>
          <w:szCs w:val="24"/>
          <w:lang w:eastAsia="ru-RU"/>
        </w:rPr>
      </w:pPr>
      <w:r w:rsidRPr="009274F6">
        <w:rPr>
          <w:rFonts w:ascii="Times New Roman" w:eastAsia="Times New Roman" w:hAnsi="Times New Roman" w:cs="Times New Roman"/>
          <w:sz w:val="24"/>
          <w:szCs w:val="24"/>
          <w:lang w:eastAsia="ru-RU"/>
        </w:rPr>
        <w:t>Таблица 7 - Высота этажа при различных системах разработки</w:t>
      </w:r>
    </w:p>
    <w:p w14:paraId="00FF8F6F" w14:textId="77777777" w:rsidR="009274F6" w:rsidRPr="009274F6" w:rsidRDefault="009274F6" w:rsidP="009274F6">
      <w:pPr>
        <w:widowControl w:val="0"/>
        <w:spacing w:after="0" w:line="240" w:lineRule="auto"/>
        <w:ind w:left="4536" w:hanging="4536"/>
        <w:jc w:val="both"/>
        <w:rPr>
          <w:rFonts w:ascii="Times New Roman" w:eastAsia="Times New Roman" w:hAnsi="Times New Roman" w:cs="Times New Roman"/>
          <w:sz w:val="24"/>
          <w:szCs w:val="24"/>
          <w:lang w:eastAsia="ru-RU"/>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4028"/>
        <w:gridCol w:w="2438"/>
        <w:gridCol w:w="2192"/>
      </w:tblGrid>
      <w:tr w:rsidR="009274F6" w:rsidRPr="009274F6" w14:paraId="7E43B86E" w14:textId="77777777" w:rsidTr="003E6995">
        <w:trPr>
          <w:jc w:val="center"/>
        </w:trPr>
        <w:tc>
          <w:tcPr>
            <w:tcW w:w="4028" w:type="dxa"/>
            <w:tcMar>
              <w:left w:w="0" w:type="dxa"/>
              <w:right w:w="0" w:type="dxa"/>
            </w:tcMar>
            <w:vAlign w:val="center"/>
          </w:tcPr>
          <w:p w14:paraId="672E3CCF" w14:textId="77777777" w:rsidR="009274F6" w:rsidRPr="009274F6" w:rsidRDefault="009274F6" w:rsidP="009274F6">
            <w:pPr>
              <w:widowControl w:val="0"/>
              <w:spacing w:after="0" w:line="240" w:lineRule="auto"/>
              <w:jc w:val="center"/>
              <w:rPr>
                <w:rFonts w:ascii="Times New Roman" w:eastAsia="Times New Roman" w:hAnsi="Times New Roman" w:cs="Times New Roman"/>
                <w:sz w:val="24"/>
                <w:szCs w:val="24"/>
                <w:lang w:eastAsia="ru-RU"/>
              </w:rPr>
            </w:pPr>
            <w:r w:rsidRPr="009274F6">
              <w:rPr>
                <w:rFonts w:ascii="Times New Roman" w:eastAsia="Times New Roman" w:hAnsi="Times New Roman" w:cs="Times New Roman"/>
                <w:sz w:val="24"/>
                <w:szCs w:val="24"/>
                <w:lang w:eastAsia="ru-RU"/>
              </w:rPr>
              <w:t xml:space="preserve">Система разработки </w:t>
            </w:r>
          </w:p>
        </w:tc>
        <w:tc>
          <w:tcPr>
            <w:tcW w:w="2438" w:type="dxa"/>
            <w:tcMar>
              <w:left w:w="0" w:type="dxa"/>
              <w:right w:w="0" w:type="dxa"/>
            </w:tcMar>
            <w:vAlign w:val="center"/>
          </w:tcPr>
          <w:p w14:paraId="73DFC6D6" w14:textId="77777777" w:rsidR="009274F6" w:rsidRPr="009274F6" w:rsidRDefault="009274F6" w:rsidP="009274F6">
            <w:pPr>
              <w:widowControl w:val="0"/>
              <w:spacing w:after="0" w:line="240" w:lineRule="auto"/>
              <w:jc w:val="center"/>
              <w:rPr>
                <w:rFonts w:ascii="Times New Roman" w:eastAsia="Times New Roman" w:hAnsi="Times New Roman" w:cs="Times New Roman"/>
                <w:sz w:val="24"/>
                <w:szCs w:val="24"/>
                <w:lang w:eastAsia="ru-RU"/>
              </w:rPr>
            </w:pPr>
            <w:r w:rsidRPr="009274F6">
              <w:rPr>
                <w:rFonts w:ascii="Times New Roman" w:eastAsia="Times New Roman" w:hAnsi="Times New Roman" w:cs="Times New Roman"/>
                <w:sz w:val="24"/>
                <w:szCs w:val="24"/>
                <w:lang w:eastAsia="ru-RU"/>
              </w:rPr>
              <w:t>Без промежуточного</w:t>
            </w:r>
          </w:p>
          <w:p w14:paraId="6ADBEBC9" w14:textId="77777777" w:rsidR="009274F6" w:rsidRPr="009274F6" w:rsidRDefault="009274F6" w:rsidP="009274F6">
            <w:pPr>
              <w:widowControl w:val="0"/>
              <w:spacing w:after="0" w:line="240" w:lineRule="auto"/>
              <w:jc w:val="center"/>
              <w:rPr>
                <w:rFonts w:ascii="Times New Roman" w:eastAsia="Times New Roman" w:hAnsi="Times New Roman" w:cs="Times New Roman"/>
                <w:sz w:val="24"/>
                <w:szCs w:val="24"/>
                <w:lang w:eastAsia="ru-RU"/>
              </w:rPr>
            </w:pPr>
            <w:r w:rsidRPr="009274F6">
              <w:rPr>
                <w:rFonts w:ascii="Times New Roman" w:eastAsia="Times New Roman" w:hAnsi="Times New Roman" w:cs="Times New Roman"/>
                <w:sz w:val="24"/>
                <w:szCs w:val="24"/>
                <w:lang w:eastAsia="ru-RU"/>
              </w:rPr>
              <w:t>горизонта</w:t>
            </w:r>
          </w:p>
        </w:tc>
        <w:tc>
          <w:tcPr>
            <w:tcW w:w="2192" w:type="dxa"/>
            <w:tcMar>
              <w:left w:w="0" w:type="dxa"/>
              <w:right w:w="0" w:type="dxa"/>
            </w:tcMar>
            <w:vAlign w:val="center"/>
          </w:tcPr>
          <w:p w14:paraId="11F17B87" w14:textId="77777777" w:rsidR="009274F6" w:rsidRPr="009274F6" w:rsidRDefault="009274F6" w:rsidP="009274F6">
            <w:pPr>
              <w:widowControl w:val="0"/>
              <w:spacing w:after="0" w:line="240" w:lineRule="auto"/>
              <w:jc w:val="center"/>
              <w:rPr>
                <w:rFonts w:ascii="Times New Roman" w:eastAsia="Times New Roman" w:hAnsi="Times New Roman" w:cs="Times New Roman"/>
                <w:sz w:val="24"/>
                <w:szCs w:val="24"/>
                <w:lang w:eastAsia="ru-RU"/>
              </w:rPr>
            </w:pPr>
            <w:r w:rsidRPr="009274F6">
              <w:rPr>
                <w:rFonts w:ascii="Times New Roman" w:eastAsia="Times New Roman" w:hAnsi="Times New Roman" w:cs="Times New Roman"/>
                <w:sz w:val="24"/>
                <w:szCs w:val="24"/>
                <w:lang w:eastAsia="ru-RU"/>
              </w:rPr>
              <w:t>С промежуточным</w:t>
            </w:r>
          </w:p>
          <w:p w14:paraId="781CA71B" w14:textId="77777777" w:rsidR="009274F6" w:rsidRPr="009274F6" w:rsidRDefault="009274F6" w:rsidP="009274F6">
            <w:pPr>
              <w:widowControl w:val="0"/>
              <w:spacing w:after="0" w:line="240" w:lineRule="auto"/>
              <w:jc w:val="center"/>
              <w:rPr>
                <w:rFonts w:ascii="Times New Roman" w:eastAsia="Times New Roman" w:hAnsi="Times New Roman" w:cs="Times New Roman"/>
                <w:sz w:val="24"/>
                <w:szCs w:val="24"/>
                <w:lang w:eastAsia="ru-RU"/>
              </w:rPr>
            </w:pPr>
            <w:r w:rsidRPr="009274F6">
              <w:rPr>
                <w:rFonts w:ascii="Times New Roman" w:eastAsia="Times New Roman" w:hAnsi="Times New Roman" w:cs="Times New Roman"/>
                <w:sz w:val="24"/>
                <w:szCs w:val="24"/>
                <w:lang w:eastAsia="ru-RU"/>
              </w:rPr>
              <w:t>горизонтом</w:t>
            </w:r>
          </w:p>
        </w:tc>
      </w:tr>
      <w:tr w:rsidR="009274F6" w:rsidRPr="009274F6" w14:paraId="13A18CF3" w14:textId="77777777" w:rsidTr="003E6995">
        <w:trPr>
          <w:jc w:val="center"/>
        </w:trPr>
        <w:tc>
          <w:tcPr>
            <w:tcW w:w="4028" w:type="dxa"/>
            <w:tcMar>
              <w:left w:w="0" w:type="dxa"/>
              <w:right w:w="0" w:type="dxa"/>
            </w:tcMar>
          </w:tcPr>
          <w:p w14:paraId="07075D75" w14:textId="77777777" w:rsidR="009274F6" w:rsidRPr="009274F6" w:rsidRDefault="009274F6" w:rsidP="009274F6">
            <w:pPr>
              <w:widowControl w:val="0"/>
              <w:spacing w:after="0" w:line="240" w:lineRule="auto"/>
              <w:jc w:val="both"/>
              <w:rPr>
                <w:rFonts w:ascii="Times New Roman" w:eastAsia="Times New Roman" w:hAnsi="Times New Roman" w:cs="Times New Roman"/>
                <w:sz w:val="24"/>
                <w:szCs w:val="24"/>
                <w:lang w:eastAsia="ru-RU"/>
              </w:rPr>
            </w:pPr>
            <w:r w:rsidRPr="009274F6">
              <w:rPr>
                <w:rFonts w:ascii="Times New Roman" w:eastAsia="Times New Roman" w:hAnsi="Times New Roman" w:cs="Times New Roman"/>
                <w:sz w:val="24"/>
                <w:szCs w:val="24"/>
                <w:lang w:eastAsia="ru-RU"/>
              </w:rPr>
              <w:t>Потолкоуступная и сплошная</w:t>
            </w:r>
          </w:p>
          <w:p w14:paraId="409910F8" w14:textId="77777777" w:rsidR="009274F6" w:rsidRPr="009274F6" w:rsidRDefault="009274F6" w:rsidP="009274F6">
            <w:pPr>
              <w:widowControl w:val="0"/>
              <w:spacing w:after="0" w:line="240" w:lineRule="auto"/>
              <w:jc w:val="both"/>
              <w:rPr>
                <w:rFonts w:ascii="Times New Roman" w:eastAsia="Times New Roman" w:hAnsi="Times New Roman" w:cs="Times New Roman"/>
                <w:sz w:val="24"/>
                <w:szCs w:val="24"/>
                <w:lang w:eastAsia="ru-RU"/>
              </w:rPr>
            </w:pPr>
            <w:r w:rsidRPr="009274F6">
              <w:rPr>
                <w:rFonts w:ascii="Times New Roman" w:eastAsia="Times New Roman" w:hAnsi="Times New Roman" w:cs="Times New Roman"/>
                <w:sz w:val="24"/>
                <w:szCs w:val="24"/>
                <w:lang w:eastAsia="ru-RU"/>
              </w:rPr>
              <w:t>с распорной крепью</w:t>
            </w:r>
          </w:p>
        </w:tc>
        <w:tc>
          <w:tcPr>
            <w:tcW w:w="2438" w:type="dxa"/>
            <w:tcMar>
              <w:left w:w="0" w:type="dxa"/>
              <w:right w:w="0" w:type="dxa"/>
            </w:tcMar>
          </w:tcPr>
          <w:p w14:paraId="4B2CCE2A" w14:textId="77777777" w:rsidR="009274F6" w:rsidRPr="009274F6" w:rsidRDefault="009274F6" w:rsidP="009274F6">
            <w:pPr>
              <w:widowControl w:val="0"/>
              <w:spacing w:after="0" w:line="240" w:lineRule="auto"/>
              <w:jc w:val="center"/>
              <w:rPr>
                <w:rFonts w:ascii="Times New Roman" w:eastAsia="Times New Roman" w:hAnsi="Times New Roman" w:cs="Times New Roman"/>
                <w:sz w:val="24"/>
                <w:szCs w:val="24"/>
                <w:lang w:eastAsia="ru-RU"/>
              </w:rPr>
            </w:pPr>
            <w:r w:rsidRPr="009274F6">
              <w:rPr>
                <w:rFonts w:ascii="Times New Roman" w:eastAsia="Times New Roman" w:hAnsi="Times New Roman" w:cs="Times New Roman"/>
                <w:sz w:val="24"/>
                <w:szCs w:val="24"/>
                <w:lang w:eastAsia="ru-RU"/>
              </w:rPr>
              <w:t>60</w:t>
            </w:r>
          </w:p>
        </w:tc>
        <w:tc>
          <w:tcPr>
            <w:tcW w:w="2192" w:type="dxa"/>
            <w:tcMar>
              <w:left w:w="0" w:type="dxa"/>
              <w:right w:w="0" w:type="dxa"/>
            </w:tcMar>
          </w:tcPr>
          <w:p w14:paraId="10EDF375" w14:textId="77777777" w:rsidR="009274F6" w:rsidRPr="009274F6" w:rsidRDefault="009274F6" w:rsidP="009274F6">
            <w:pPr>
              <w:widowControl w:val="0"/>
              <w:spacing w:after="0" w:line="240" w:lineRule="auto"/>
              <w:jc w:val="center"/>
              <w:rPr>
                <w:rFonts w:ascii="Times New Roman" w:eastAsia="Times New Roman" w:hAnsi="Times New Roman" w:cs="Times New Roman"/>
                <w:sz w:val="24"/>
                <w:szCs w:val="24"/>
                <w:lang w:eastAsia="ru-RU"/>
              </w:rPr>
            </w:pPr>
            <w:r w:rsidRPr="009274F6">
              <w:rPr>
                <w:rFonts w:ascii="Times New Roman" w:eastAsia="Times New Roman" w:hAnsi="Times New Roman" w:cs="Times New Roman"/>
                <w:sz w:val="24"/>
                <w:szCs w:val="24"/>
                <w:lang w:eastAsia="ru-RU"/>
              </w:rPr>
              <w:t>60 - 80</w:t>
            </w:r>
          </w:p>
        </w:tc>
      </w:tr>
      <w:tr w:rsidR="009274F6" w:rsidRPr="009274F6" w14:paraId="79531EB0" w14:textId="77777777" w:rsidTr="003E6995">
        <w:trPr>
          <w:jc w:val="center"/>
        </w:trPr>
        <w:tc>
          <w:tcPr>
            <w:tcW w:w="4028" w:type="dxa"/>
            <w:tcMar>
              <w:left w:w="0" w:type="dxa"/>
              <w:right w:w="0" w:type="dxa"/>
            </w:tcMar>
          </w:tcPr>
          <w:p w14:paraId="37A8F7A8" w14:textId="77777777" w:rsidR="009274F6" w:rsidRPr="009274F6" w:rsidRDefault="009274F6" w:rsidP="009274F6">
            <w:pPr>
              <w:widowControl w:val="0"/>
              <w:spacing w:after="0" w:line="240" w:lineRule="auto"/>
              <w:jc w:val="both"/>
              <w:rPr>
                <w:rFonts w:ascii="Times New Roman" w:eastAsia="Times New Roman" w:hAnsi="Times New Roman" w:cs="Times New Roman"/>
                <w:sz w:val="24"/>
                <w:szCs w:val="24"/>
                <w:lang w:eastAsia="ru-RU"/>
              </w:rPr>
            </w:pPr>
            <w:r w:rsidRPr="009274F6">
              <w:rPr>
                <w:rFonts w:ascii="Times New Roman" w:eastAsia="Times New Roman" w:hAnsi="Times New Roman" w:cs="Times New Roman"/>
                <w:sz w:val="24"/>
                <w:szCs w:val="24"/>
                <w:lang w:eastAsia="ru-RU"/>
              </w:rPr>
              <w:t>Этажно-камерная</w:t>
            </w:r>
          </w:p>
        </w:tc>
        <w:tc>
          <w:tcPr>
            <w:tcW w:w="2438" w:type="dxa"/>
            <w:tcMar>
              <w:left w:w="0" w:type="dxa"/>
              <w:right w:w="0" w:type="dxa"/>
            </w:tcMar>
          </w:tcPr>
          <w:p w14:paraId="6831B667" w14:textId="77777777" w:rsidR="009274F6" w:rsidRPr="009274F6" w:rsidRDefault="009274F6" w:rsidP="009274F6">
            <w:pPr>
              <w:widowControl w:val="0"/>
              <w:spacing w:after="0" w:line="240" w:lineRule="auto"/>
              <w:jc w:val="center"/>
              <w:rPr>
                <w:rFonts w:ascii="Times New Roman" w:eastAsia="Times New Roman" w:hAnsi="Times New Roman" w:cs="Times New Roman"/>
                <w:sz w:val="24"/>
                <w:szCs w:val="24"/>
                <w:lang w:eastAsia="ru-RU"/>
              </w:rPr>
            </w:pPr>
            <w:r w:rsidRPr="009274F6">
              <w:rPr>
                <w:rFonts w:ascii="Times New Roman" w:eastAsia="Times New Roman" w:hAnsi="Times New Roman" w:cs="Times New Roman"/>
                <w:sz w:val="24"/>
                <w:szCs w:val="24"/>
                <w:lang w:eastAsia="ru-RU"/>
              </w:rPr>
              <w:t>60 - 100</w:t>
            </w:r>
          </w:p>
        </w:tc>
        <w:tc>
          <w:tcPr>
            <w:tcW w:w="2192" w:type="dxa"/>
            <w:tcMar>
              <w:left w:w="0" w:type="dxa"/>
              <w:right w:w="0" w:type="dxa"/>
            </w:tcMar>
          </w:tcPr>
          <w:p w14:paraId="562F8D78" w14:textId="77777777" w:rsidR="009274F6" w:rsidRPr="009274F6" w:rsidRDefault="009274F6" w:rsidP="009274F6">
            <w:pPr>
              <w:widowControl w:val="0"/>
              <w:spacing w:after="0" w:line="240" w:lineRule="auto"/>
              <w:jc w:val="center"/>
              <w:rPr>
                <w:rFonts w:ascii="Times New Roman" w:eastAsia="Times New Roman" w:hAnsi="Times New Roman" w:cs="Times New Roman"/>
                <w:sz w:val="24"/>
                <w:szCs w:val="24"/>
                <w:lang w:eastAsia="ru-RU"/>
              </w:rPr>
            </w:pPr>
            <w:r w:rsidRPr="009274F6">
              <w:rPr>
                <w:rFonts w:ascii="Times New Roman" w:eastAsia="Times New Roman" w:hAnsi="Times New Roman" w:cs="Times New Roman"/>
                <w:sz w:val="24"/>
                <w:szCs w:val="24"/>
                <w:lang w:eastAsia="ru-RU"/>
              </w:rPr>
              <w:t>80 - 150</w:t>
            </w:r>
          </w:p>
        </w:tc>
      </w:tr>
      <w:tr w:rsidR="009274F6" w:rsidRPr="009274F6" w14:paraId="11EEB949" w14:textId="77777777" w:rsidTr="003E6995">
        <w:trPr>
          <w:jc w:val="center"/>
        </w:trPr>
        <w:tc>
          <w:tcPr>
            <w:tcW w:w="4028" w:type="dxa"/>
            <w:tcMar>
              <w:left w:w="0" w:type="dxa"/>
              <w:right w:w="0" w:type="dxa"/>
            </w:tcMar>
          </w:tcPr>
          <w:p w14:paraId="04CD4DF0" w14:textId="77777777" w:rsidR="009274F6" w:rsidRPr="009274F6" w:rsidRDefault="009274F6" w:rsidP="009274F6">
            <w:pPr>
              <w:widowControl w:val="0"/>
              <w:spacing w:after="0" w:line="240" w:lineRule="auto"/>
              <w:jc w:val="both"/>
              <w:rPr>
                <w:rFonts w:ascii="Times New Roman" w:eastAsia="Times New Roman" w:hAnsi="Times New Roman" w:cs="Times New Roman"/>
                <w:sz w:val="24"/>
                <w:szCs w:val="24"/>
                <w:lang w:eastAsia="ru-RU"/>
              </w:rPr>
            </w:pPr>
            <w:r w:rsidRPr="009274F6">
              <w:rPr>
                <w:rFonts w:ascii="Times New Roman" w:eastAsia="Times New Roman" w:hAnsi="Times New Roman" w:cs="Times New Roman"/>
                <w:sz w:val="24"/>
                <w:szCs w:val="24"/>
                <w:lang w:eastAsia="ru-RU"/>
              </w:rPr>
              <w:t>Подэтажных штреков (ортов)</w:t>
            </w:r>
          </w:p>
        </w:tc>
        <w:tc>
          <w:tcPr>
            <w:tcW w:w="2438" w:type="dxa"/>
            <w:tcMar>
              <w:left w:w="0" w:type="dxa"/>
              <w:right w:w="0" w:type="dxa"/>
            </w:tcMar>
          </w:tcPr>
          <w:p w14:paraId="53339760" w14:textId="77777777" w:rsidR="009274F6" w:rsidRPr="009274F6" w:rsidRDefault="009274F6" w:rsidP="009274F6">
            <w:pPr>
              <w:widowControl w:val="0"/>
              <w:spacing w:after="0" w:line="240" w:lineRule="auto"/>
              <w:jc w:val="center"/>
              <w:rPr>
                <w:rFonts w:ascii="Times New Roman" w:eastAsia="Times New Roman" w:hAnsi="Times New Roman" w:cs="Times New Roman"/>
                <w:sz w:val="24"/>
                <w:szCs w:val="24"/>
                <w:lang w:eastAsia="ru-RU"/>
              </w:rPr>
            </w:pPr>
            <w:r w:rsidRPr="009274F6">
              <w:rPr>
                <w:rFonts w:ascii="Times New Roman" w:eastAsia="Times New Roman" w:hAnsi="Times New Roman" w:cs="Times New Roman"/>
                <w:sz w:val="24"/>
                <w:szCs w:val="24"/>
                <w:lang w:eastAsia="ru-RU"/>
              </w:rPr>
              <w:t>50 - 100</w:t>
            </w:r>
          </w:p>
        </w:tc>
        <w:tc>
          <w:tcPr>
            <w:tcW w:w="2192" w:type="dxa"/>
            <w:tcMar>
              <w:left w:w="0" w:type="dxa"/>
              <w:right w:w="0" w:type="dxa"/>
            </w:tcMar>
          </w:tcPr>
          <w:p w14:paraId="7D4317A3" w14:textId="77777777" w:rsidR="009274F6" w:rsidRPr="009274F6" w:rsidRDefault="009274F6" w:rsidP="009274F6">
            <w:pPr>
              <w:widowControl w:val="0"/>
              <w:spacing w:after="0" w:line="240" w:lineRule="auto"/>
              <w:jc w:val="center"/>
              <w:rPr>
                <w:rFonts w:ascii="Times New Roman" w:eastAsia="Times New Roman" w:hAnsi="Times New Roman" w:cs="Times New Roman"/>
                <w:sz w:val="24"/>
                <w:szCs w:val="24"/>
                <w:lang w:eastAsia="ru-RU"/>
              </w:rPr>
            </w:pPr>
            <w:r w:rsidRPr="009274F6">
              <w:rPr>
                <w:rFonts w:ascii="Times New Roman" w:eastAsia="Times New Roman" w:hAnsi="Times New Roman" w:cs="Times New Roman"/>
                <w:sz w:val="24"/>
                <w:szCs w:val="24"/>
                <w:lang w:eastAsia="ru-RU"/>
              </w:rPr>
              <w:t>-</w:t>
            </w:r>
          </w:p>
        </w:tc>
      </w:tr>
      <w:tr w:rsidR="009274F6" w:rsidRPr="009274F6" w14:paraId="6A2B5AB7" w14:textId="77777777" w:rsidTr="003E6995">
        <w:trPr>
          <w:jc w:val="center"/>
        </w:trPr>
        <w:tc>
          <w:tcPr>
            <w:tcW w:w="4028" w:type="dxa"/>
            <w:tcMar>
              <w:left w:w="0" w:type="dxa"/>
              <w:right w:w="0" w:type="dxa"/>
            </w:tcMar>
          </w:tcPr>
          <w:p w14:paraId="0E46DCBF" w14:textId="77777777" w:rsidR="009274F6" w:rsidRPr="009274F6" w:rsidRDefault="009274F6" w:rsidP="009274F6">
            <w:pPr>
              <w:widowControl w:val="0"/>
              <w:spacing w:after="0" w:line="240" w:lineRule="auto"/>
              <w:jc w:val="both"/>
              <w:rPr>
                <w:rFonts w:ascii="Times New Roman" w:eastAsia="Times New Roman" w:hAnsi="Times New Roman" w:cs="Times New Roman"/>
                <w:sz w:val="24"/>
                <w:szCs w:val="24"/>
                <w:lang w:eastAsia="ru-RU"/>
              </w:rPr>
            </w:pPr>
            <w:r w:rsidRPr="009274F6">
              <w:rPr>
                <w:rFonts w:ascii="Times New Roman" w:eastAsia="Times New Roman" w:hAnsi="Times New Roman" w:cs="Times New Roman"/>
                <w:sz w:val="24"/>
                <w:szCs w:val="24"/>
                <w:lang w:eastAsia="ru-RU"/>
              </w:rPr>
              <w:t xml:space="preserve">С </w:t>
            </w:r>
            <w:proofErr w:type="spellStart"/>
            <w:r w:rsidRPr="009274F6">
              <w:rPr>
                <w:rFonts w:ascii="Times New Roman" w:eastAsia="Times New Roman" w:hAnsi="Times New Roman" w:cs="Times New Roman"/>
                <w:sz w:val="24"/>
                <w:szCs w:val="24"/>
                <w:lang w:eastAsia="ru-RU"/>
              </w:rPr>
              <w:t>магазинированием</w:t>
            </w:r>
            <w:proofErr w:type="spellEnd"/>
            <w:r w:rsidRPr="009274F6">
              <w:rPr>
                <w:rFonts w:ascii="Times New Roman" w:eastAsia="Times New Roman" w:hAnsi="Times New Roman" w:cs="Times New Roman"/>
                <w:sz w:val="24"/>
                <w:szCs w:val="24"/>
                <w:lang w:eastAsia="ru-RU"/>
              </w:rPr>
              <w:t xml:space="preserve"> руды</w:t>
            </w:r>
          </w:p>
        </w:tc>
        <w:tc>
          <w:tcPr>
            <w:tcW w:w="2438" w:type="dxa"/>
            <w:tcMar>
              <w:left w:w="0" w:type="dxa"/>
              <w:right w:w="0" w:type="dxa"/>
            </w:tcMar>
          </w:tcPr>
          <w:p w14:paraId="4F8F39D7" w14:textId="77777777" w:rsidR="009274F6" w:rsidRPr="009274F6" w:rsidRDefault="009274F6" w:rsidP="009274F6">
            <w:pPr>
              <w:widowControl w:val="0"/>
              <w:spacing w:after="0" w:line="240" w:lineRule="auto"/>
              <w:jc w:val="center"/>
              <w:rPr>
                <w:rFonts w:ascii="Times New Roman" w:eastAsia="Times New Roman" w:hAnsi="Times New Roman" w:cs="Times New Roman"/>
                <w:sz w:val="24"/>
                <w:szCs w:val="24"/>
                <w:lang w:eastAsia="ru-RU"/>
              </w:rPr>
            </w:pPr>
            <w:r w:rsidRPr="009274F6">
              <w:rPr>
                <w:rFonts w:ascii="Times New Roman" w:eastAsia="Times New Roman" w:hAnsi="Times New Roman" w:cs="Times New Roman"/>
                <w:sz w:val="24"/>
                <w:szCs w:val="24"/>
                <w:lang w:eastAsia="ru-RU"/>
              </w:rPr>
              <w:t>40 - 75</w:t>
            </w:r>
          </w:p>
        </w:tc>
        <w:tc>
          <w:tcPr>
            <w:tcW w:w="2192" w:type="dxa"/>
            <w:tcMar>
              <w:left w:w="0" w:type="dxa"/>
              <w:right w:w="0" w:type="dxa"/>
            </w:tcMar>
          </w:tcPr>
          <w:p w14:paraId="44AADE9F" w14:textId="77777777" w:rsidR="009274F6" w:rsidRPr="009274F6" w:rsidRDefault="009274F6" w:rsidP="009274F6">
            <w:pPr>
              <w:widowControl w:val="0"/>
              <w:spacing w:after="0" w:line="240" w:lineRule="auto"/>
              <w:jc w:val="center"/>
              <w:rPr>
                <w:rFonts w:ascii="Times New Roman" w:eastAsia="Times New Roman" w:hAnsi="Times New Roman" w:cs="Times New Roman"/>
                <w:sz w:val="24"/>
                <w:szCs w:val="24"/>
                <w:lang w:eastAsia="ru-RU"/>
              </w:rPr>
            </w:pPr>
            <w:r w:rsidRPr="009274F6">
              <w:rPr>
                <w:rFonts w:ascii="Times New Roman" w:eastAsia="Times New Roman" w:hAnsi="Times New Roman" w:cs="Times New Roman"/>
                <w:sz w:val="24"/>
                <w:szCs w:val="24"/>
                <w:lang w:eastAsia="ru-RU"/>
              </w:rPr>
              <w:t>60 - 100</w:t>
            </w:r>
          </w:p>
        </w:tc>
      </w:tr>
      <w:tr w:rsidR="009274F6" w:rsidRPr="009274F6" w14:paraId="437F268F" w14:textId="77777777" w:rsidTr="003E6995">
        <w:trPr>
          <w:jc w:val="center"/>
        </w:trPr>
        <w:tc>
          <w:tcPr>
            <w:tcW w:w="4028" w:type="dxa"/>
            <w:tcMar>
              <w:left w:w="0" w:type="dxa"/>
              <w:right w:w="0" w:type="dxa"/>
            </w:tcMar>
          </w:tcPr>
          <w:p w14:paraId="1C442055" w14:textId="77777777" w:rsidR="009274F6" w:rsidRPr="009274F6" w:rsidRDefault="009274F6" w:rsidP="009274F6">
            <w:pPr>
              <w:widowControl w:val="0"/>
              <w:spacing w:after="0" w:line="240" w:lineRule="auto"/>
              <w:jc w:val="both"/>
              <w:rPr>
                <w:rFonts w:ascii="Times New Roman" w:eastAsia="Times New Roman" w:hAnsi="Times New Roman" w:cs="Times New Roman"/>
                <w:sz w:val="24"/>
                <w:szCs w:val="24"/>
                <w:lang w:eastAsia="ru-RU"/>
              </w:rPr>
            </w:pPr>
            <w:r w:rsidRPr="009274F6">
              <w:rPr>
                <w:rFonts w:ascii="Times New Roman" w:eastAsia="Times New Roman" w:hAnsi="Times New Roman" w:cs="Times New Roman"/>
                <w:sz w:val="24"/>
                <w:szCs w:val="24"/>
                <w:lang w:eastAsia="ru-RU"/>
              </w:rPr>
              <w:t>Горизонтальные (наклонные) слои</w:t>
            </w:r>
          </w:p>
          <w:p w14:paraId="7C992E66" w14:textId="77777777" w:rsidR="009274F6" w:rsidRPr="009274F6" w:rsidRDefault="009274F6" w:rsidP="009274F6">
            <w:pPr>
              <w:widowControl w:val="0"/>
              <w:spacing w:after="0" w:line="240" w:lineRule="auto"/>
              <w:jc w:val="both"/>
              <w:rPr>
                <w:rFonts w:ascii="Times New Roman" w:eastAsia="Times New Roman" w:hAnsi="Times New Roman" w:cs="Times New Roman"/>
                <w:sz w:val="24"/>
                <w:szCs w:val="24"/>
                <w:lang w:eastAsia="ru-RU"/>
              </w:rPr>
            </w:pPr>
            <w:r w:rsidRPr="009274F6">
              <w:rPr>
                <w:rFonts w:ascii="Times New Roman" w:eastAsia="Times New Roman" w:hAnsi="Times New Roman" w:cs="Times New Roman"/>
                <w:sz w:val="24"/>
                <w:szCs w:val="24"/>
                <w:lang w:eastAsia="ru-RU"/>
              </w:rPr>
              <w:t>с закладкой</w:t>
            </w:r>
          </w:p>
        </w:tc>
        <w:tc>
          <w:tcPr>
            <w:tcW w:w="2438" w:type="dxa"/>
            <w:tcMar>
              <w:left w:w="0" w:type="dxa"/>
              <w:right w:w="0" w:type="dxa"/>
            </w:tcMar>
          </w:tcPr>
          <w:p w14:paraId="1B95F0E0" w14:textId="77777777" w:rsidR="009274F6" w:rsidRPr="009274F6" w:rsidRDefault="009274F6" w:rsidP="009274F6">
            <w:pPr>
              <w:widowControl w:val="0"/>
              <w:spacing w:after="0" w:line="240" w:lineRule="auto"/>
              <w:jc w:val="center"/>
              <w:rPr>
                <w:rFonts w:ascii="Times New Roman" w:eastAsia="Times New Roman" w:hAnsi="Times New Roman" w:cs="Times New Roman"/>
                <w:sz w:val="24"/>
                <w:szCs w:val="24"/>
                <w:lang w:eastAsia="ru-RU"/>
              </w:rPr>
            </w:pPr>
            <w:r w:rsidRPr="009274F6">
              <w:rPr>
                <w:rFonts w:ascii="Times New Roman" w:eastAsia="Times New Roman" w:hAnsi="Times New Roman" w:cs="Times New Roman"/>
                <w:sz w:val="24"/>
                <w:szCs w:val="24"/>
                <w:lang w:eastAsia="ru-RU"/>
              </w:rPr>
              <w:t>50</w:t>
            </w:r>
          </w:p>
        </w:tc>
        <w:tc>
          <w:tcPr>
            <w:tcW w:w="2192" w:type="dxa"/>
            <w:tcMar>
              <w:left w:w="0" w:type="dxa"/>
              <w:right w:w="0" w:type="dxa"/>
            </w:tcMar>
          </w:tcPr>
          <w:p w14:paraId="6246718D" w14:textId="77777777" w:rsidR="009274F6" w:rsidRPr="009274F6" w:rsidRDefault="009274F6" w:rsidP="009274F6">
            <w:pPr>
              <w:widowControl w:val="0"/>
              <w:spacing w:after="0" w:line="240" w:lineRule="auto"/>
              <w:jc w:val="center"/>
              <w:rPr>
                <w:rFonts w:ascii="Times New Roman" w:eastAsia="Times New Roman" w:hAnsi="Times New Roman" w:cs="Times New Roman"/>
                <w:sz w:val="24"/>
                <w:szCs w:val="24"/>
                <w:lang w:eastAsia="ru-RU"/>
              </w:rPr>
            </w:pPr>
            <w:r w:rsidRPr="009274F6">
              <w:rPr>
                <w:rFonts w:ascii="Times New Roman" w:eastAsia="Times New Roman" w:hAnsi="Times New Roman" w:cs="Times New Roman"/>
                <w:sz w:val="24"/>
                <w:szCs w:val="24"/>
                <w:lang w:eastAsia="ru-RU"/>
              </w:rPr>
              <w:t>60 - 80</w:t>
            </w:r>
          </w:p>
        </w:tc>
      </w:tr>
      <w:tr w:rsidR="009274F6" w:rsidRPr="009274F6" w14:paraId="6AFEBAF0" w14:textId="77777777" w:rsidTr="003E6995">
        <w:trPr>
          <w:jc w:val="center"/>
        </w:trPr>
        <w:tc>
          <w:tcPr>
            <w:tcW w:w="4028" w:type="dxa"/>
            <w:tcMar>
              <w:left w:w="0" w:type="dxa"/>
              <w:right w:w="0" w:type="dxa"/>
            </w:tcMar>
          </w:tcPr>
          <w:p w14:paraId="7FF70AD8" w14:textId="77777777" w:rsidR="009274F6" w:rsidRPr="009274F6" w:rsidRDefault="009274F6" w:rsidP="009274F6">
            <w:pPr>
              <w:widowControl w:val="0"/>
              <w:spacing w:after="0" w:line="240" w:lineRule="auto"/>
              <w:jc w:val="both"/>
              <w:rPr>
                <w:rFonts w:ascii="Times New Roman" w:eastAsia="Times New Roman" w:hAnsi="Times New Roman" w:cs="Times New Roman"/>
                <w:sz w:val="24"/>
                <w:szCs w:val="24"/>
                <w:lang w:eastAsia="ru-RU"/>
              </w:rPr>
            </w:pPr>
            <w:r w:rsidRPr="009274F6">
              <w:rPr>
                <w:rFonts w:ascii="Times New Roman" w:eastAsia="Times New Roman" w:hAnsi="Times New Roman" w:cs="Times New Roman"/>
                <w:sz w:val="24"/>
                <w:szCs w:val="24"/>
                <w:lang w:eastAsia="ru-RU"/>
              </w:rPr>
              <w:t>Слоевое обрушение</w:t>
            </w:r>
          </w:p>
        </w:tc>
        <w:tc>
          <w:tcPr>
            <w:tcW w:w="2438" w:type="dxa"/>
            <w:tcMar>
              <w:left w:w="0" w:type="dxa"/>
              <w:right w:w="0" w:type="dxa"/>
            </w:tcMar>
          </w:tcPr>
          <w:p w14:paraId="43680AF0" w14:textId="77777777" w:rsidR="009274F6" w:rsidRPr="009274F6" w:rsidRDefault="009274F6" w:rsidP="009274F6">
            <w:pPr>
              <w:widowControl w:val="0"/>
              <w:spacing w:after="0" w:line="240" w:lineRule="auto"/>
              <w:jc w:val="center"/>
              <w:rPr>
                <w:rFonts w:ascii="Times New Roman" w:eastAsia="Times New Roman" w:hAnsi="Times New Roman" w:cs="Times New Roman"/>
                <w:sz w:val="24"/>
                <w:szCs w:val="24"/>
                <w:lang w:eastAsia="ru-RU"/>
              </w:rPr>
            </w:pPr>
            <w:r w:rsidRPr="009274F6">
              <w:rPr>
                <w:rFonts w:ascii="Times New Roman" w:eastAsia="Times New Roman" w:hAnsi="Times New Roman" w:cs="Times New Roman"/>
                <w:sz w:val="24"/>
                <w:szCs w:val="24"/>
                <w:lang w:eastAsia="ru-RU"/>
              </w:rPr>
              <w:t>60</w:t>
            </w:r>
          </w:p>
        </w:tc>
        <w:tc>
          <w:tcPr>
            <w:tcW w:w="2192" w:type="dxa"/>
            <w:tcMar>
              <w:left w:w="0" w:type="dxa"/>
              <w:right w:w="0" w:type="dxa"/>
            </w:tcMar>
          </w:tcPr>
          <w:p w14:paraId="09786671" w14:textId="77777777" w:rsidR="009274F6" w:rsidRPr="009274F6" w:rsidRDefault="009274F6" w:rsidP="009274F6">
            <w:pPr>
              <w:widowControl w:val="0"/>
              <w:spacing w:after="0" w:line="240" w:lineRule="auto"/>
              <w:jc w:val="center"/>
              <w:rPr>
                <w:rFonts w:ascii="Times New Roman" w:eastAsia="Times New Roman" w:hAnsi="Times New Roman" w:cs="Times New Roman"/>
                <w:sz w:val="24"/>
                <w:szCs w:val="24"/>
                <w:lang w:eastAsia="ru-RU"/>
              </w:rPr>
            </w:pPr>
            <w:r w:rsidRPr="009274F6">
              <w:rPr>
                <w:rFonts w:ascii="Times New Roman" w:eastAsia="Times New Roman" w:hAnsi="Times New Roman" w:cs="Times New Roman"/>
                <w:sz w:val="24"/>
                <w:szCs w:val="24"/>
                <w:lang w:eastAsia="ru-RU"/>
              </w:rPr>
              <w:t>-</w:t>
            </w:r>
          </w:p>
        </w:tc>
      </w:tr>
      <w:tr w:rsidR="009274F6" w:rsidRPr="009274F6" w14:paraId="77441817" w14:textId="77777777" w:rsidTr="003E6995">
        <w:trPr>
          <w:jc w:val="center"/>
        </w:trPr>
        <w:tc>
          <w:tcPr>
            <w:tcW w:w="4028" w:type="dxa"/>
            <w:tcMar>
              <w:left w:w="0" w:type="dxa"/>
              <w:right w:w="0" w:type="dxa"/>
            </w:tcMar>
          </w:tcPr>
          <w:p w14:paraId="49568ABD" w14:textId="77777777" w:rsidR="009274F6" w:rsidRPr="009274F6" w:rsidRDefault="009274F6" w:rsidP="009274F6">
            <w:pPr>
              <w:widowControl w:val="0"/>
              <w:spacing w:after="0" w:line="240" w:lineRule="auto"/>
              <w:jc w:val="both"/>
              <w:rPr>
                <w:rFonts w:ascii="Times New Roman" w:eastAsia="Times New Roman" w:hAnsi="Times New Roman" w:cs="Times New Roman"/>
                <w:sz w:val="24"/>
                <w:szCs w:val="24"/>
                <w:lang w:eastAsia="ru-RU"/>
              </w:rPr>
            </w:pPr>
            <w:r w:rsidRPr="009274F6">
              <w:rPr>
                <w:rFonts w:ascii="Times New Roman" w:eastAsia="Times New Roman" w:hAnsi="Times New Roman" w:cs="Times New Roman"/>
                <w:sz w:val="24"/>
                <w:szCs w:val="24"/>
                <w:lang w:eastAsia="ru-RU"/>
              </w:rPr>
              <w:t>Подэтажное обрушение</w:t>
            </w:r>
          </w:p>
        </w:tc>
        <w:tc>
          <w:tcPr>
            <w:tcW w:w="2438" w:type="dxa"/>
            <w:tcMar>
              <w:left w:w="0" w:type="dxa"/>
              <w:right w:w="0" w:type="dxa"/>
            </w:tcMar>
          </w:tcPr>
          <w:p w14:paraId="181550C0" w14:textId="77777777" w:rsidR="009274F6" w:rsidRPr="009274F6" w:rsidRDefault="009274F6" w:rsidP="009274F6">
            <w:pPr>
              <w:widowControl w:val="0"/>
              <w:spacing w:after="0" w:line="240" w:lineRule="auto"/>
              <w:jc w:val="center"/>
              <w:rPr>
                <w:rFonts w:ascii="Times New Roman" w:eastAsia="Times New Roman" w:hAnsi="Times New Roman" w:cs="Times New Roman"/>
                <w:sz w:val="24"/>
                <w:szCs w:val="24"/>
                <w:lang w:eastAsia="ru-RU"/>
              </w:rPr>
            </w:pPr>
            <w:r w:rsidRPr="009274F6">
              <w:rPr>
                <w:rFonts w:ascii="Times New Roman" w:eastAsia="Times New Roman" w:hAnsi="Times New Roman" w:cs="Times New Roman"/>
                <w:sz w:val="24"/>
                <w:szCs w:val="24"/>
                <w:lang w:eastAsia="ru-RU"/>
              </w:rPr>
              <w:t>80</w:t>
            </w:r>
          </w:p>
        </w:tc>
        <w:tc>
          <w:tcPr>
            <w:tcW w:w="2192" w:type="dxa"/>
            <w:tcMar>
              <w:left w:w="0" w:type="dxa"/>
              <w:right w:w="0" w:type="dxa"/>
            </w:tcMar>
          </w:tcPr>
          <w:p w14:paraId="04C7924C" w14:textId="77777777" w:rsidR="009274F6" w:rsidRPr="009274F6" w:rsidRDefault="009274F6" w:rsidP="009274F6">
            <w:pPr>
              <w:widowControl w:val="0"/>
              <w:spacing w:after="0" w:line="240" w:lineRule="auto"/>
              <w:jc w:val="center"/>
              <w:rPr>
                <w:rFonts w:ascii="Times New Roman" w:eastAsia="Times New Roman" w:hAnsi="Times New Roman" w:cs="Times New Roman"/>
                <w:sz w:val="24"/>
                <w:szCs w:val="24"/>
                <w:lang w:eastAsia="ru-RU"/>
              </w:rPr>
            </w:pPr>
            <w:r w:rsidRPr="009274F6">
              <w:rPr>
                <w:rFonts w:ascii="Times New Roman" w:eastAsia="Times New Roman" w:hAnsi="Times New Roman" w:cs="Times New Roman"/>
                <w:sz w:val="24"/>
                <w:szCs w:val="24"/>
                <w:lang w:eastAsia="ru-RU"/>
              </w:rPr>
              <w:t>-</w:t>
            </w:r>
          </w:p>
        </w:tc>
      </w:tr>
      <w:tr w:rsidR="009274F6" w:rsidRPr="009274F6" w14:paraId="672B0B29" w14:textId="77777777" w:rsidTr="003E6995">
        <w:trPr>
          <w:jc w:val="center"/>
        </w:trPr>
        <w:tc>
          <w:tcPr>
            <w:tcW w:w="4028" w:type="dxa"/>
            <w:tcMar>
              <w:left w:w="0" w:type="dxa"/>
              <w:right w:w="0" w:type="dxa"/>
            </w:tcMar>
          </w:tcPr>
          <w:p w14:paraId="0A5D2A30" w14:textId="77777777" w:rsidR="009274F6" w:rsidRPr="009274F6" w:rsidRDefault="009274F6" w:rsidP="009274F6">
            <w:pPr>
              <w:widowControl w:val="0"/>
              <w:spacing w:after="0" w:line="240" w:lineRule="auto"/>
              <w:jc w:val="both"/>
              <w:rPr>
                <w:rFonts w:ascii="Times New Roman" w:eastAsia="Times New Roman" w:hAnsi="Times New Roman" w:cs="Times New Roman"/>
                <w:sz w:val="24"/>
                <w:szCs w:val="24"/>
                <w:lang w:eastAsia="ru-RU"/>
              </w:rPr>
            </w:pPr>
            <w:r w:rsidRPr="009274F6">
              <w:rPr>
                <w:rFonts w:ascii="Times New Roman" w:eastAsia="Times New Roman" w:hAnsi="Times New Roman" w:cs="Times New Roman"/>
                <w:sz w:val="24"/>
                <w:szCs w:val="24"/>
                <w:lang w:eastAsia="ru-RU"/>
              </w:rPr>
              <w:t>Этажное обрушение</w:t>
            </w:r>
          </w:p>
        </w:tc>
        <w:tc>
          <w:tcPr>
            <w:tcW w:w="2438" w:type="dxa"/>
            <w:tcMar>
              <w:left w:w="0" w:type="dxa"/>
              <w:right w:w="0" w:type="dxa"/>
            </w:tcMar>
          </w:tcPr>
          <w:p w14:paraId="3328226B" w14:textId="77777777" w:rsidR="009274F6" w:rsidRPr="009274F6" w:rsidRDefault="009274F6" w:rsidP="009274F6">
            <w:pPr>
              <w:widowControl w:val="0"/>
              <w:spacing w:after="0" w:line="240" w:lineRule="auto"/>
              <w:jc w:val="center"/>
              <w:rPr>
                <w:rFonts w:ascii="Times New Roman" w:eastAsia="Times New Roman" w:hAnsi="Times New Roman" w:cs="Times New Roman"/>
                <w:sz w:val="24"/>
                <w:szCs w:val="24"/>
                <w:lang w:eastAsia="ru-RU"/>
              </w:rPr>
            </w:pPr>
            <w:r w:rsidRPr="009274F6">
              <w:rPr>
                <w:rFonts w:ascii="Times New Roman" w:eastAsia="Times New Roman" w:hAnsi="Times New Roman" w:cs="Times New Roman"/>
                <w:sz w:val="24"/>
                <w:szCs w:val="24"/>
                <w:lang w:eastAsia="ru-RU"/>
              </w:rPr>
              <w:t>80-100</w:t>
            </w:r>
          </w:p>
        </w:tc>
        <w:tc>
          <w:tcPr>
            <w:tcW w:w="2192" w:type="dxa"/>
            <w:tcMar>
              <w:left w:w="0" w:type="dxa"/>
              <w:right w:w="0" w:type="dxa"/>
            </w:tcMar>
          </w:tcPr>
          <w:p w14:paraId="25BD3871" w14:textId="77777777" w:rsidR="009274F6" w:rsidRPr="009274F6" w:rsidRDefault="009274F6" w:rsidP="009274F6">
            <w:pPr>
              <w:widowControl w:val="0"/>
              <w:spacing w:after="0" w:line="240" w:lineRule="auto"/>
              <w:jc w:val="center"/>
              <w:rPr>
                <w:rFonts w:ascii="Times New Roman" w:eastAsia="Times New Roman" w:hAnsi="Times New Roman" w:cs="Times New Roman"/>
                <w:sz w:val="24"/>
                <w:szCs w:val="24"/>
                <w:lang w:eastAsia="ru-RU"/>
              </w:rPr>
            </w:pPr>
            <w:r w:rsidRPr="009274F6">
              <w:rPr>
                <w:rFonts w:ascii="Times New Roman" w:eastAsia="Times New Roman" w:hAnsi="Times New Roman" w:cs="Times New Roman"/>
                <w:sz w:val="24"/>
                <w:szCs w:val="24"/>
                <w:lang w:eastAsia="ru-RU"/>
              </w:rPr>
              <w:t>-</w:t>
            </w:r>
          </w:p>
        </w:tc>
      </w:tr>
    </w:tbl>
    <w:p w14:paraId="79580200" w14:textId="77777777" w:rsidR="009274F6" w:rsidRPr="009274F6" w:rsidRDefault="009274F6" w:rsidP="009274F6">
      <w:pPr>
        <w:widowControl w:val="0"/>
        <w:spacing w:after="0" w:line="240" w:lineRule="auto"/>
        <w:rPr>
          <w:rFonts w:ascii="Times New Roman" w:eastAsia="Times New Roman" w:hAnsi="Times New Roman" w:cs="Times New Roman"/>
          <w:sz w:val="24"/>
          <w:szCs w:val="24"/>
          <w:lang w:eastAsia="ru-RU"/>
        </w:rPr>
      </w:pPr>
    </w:p>
    <w:p w14:paraId="4051BF99" w14:textId="77777777" w:rsidR="009274F6" w:rsidRPr="009274F6" w:rsidRDefault="009274F6" w:rsidP="009274F6">
      <w:pPr>
        <w:tabs>
          <w:tab w:val="left" w:pos="709"/>
        </w:tabs>
        <w:spacing w:after="0" w:line="240" w:lineRule="auto"/>
        <w:ind w:firstLine="567"/>
        <w:jc w:val="both"/>
        <w:outlineLvl w:val="0"/>
        <w:rPr>
          <w:rFonts w:ascii="Times New Roman" w:eastAsia="Times New Roman" w:hAnsi="Times New Roman" w:cs="Times New Roman"/>
          <w:sz w:val="24"/>
          <w:szCs w:val="24"/>
        </w:rPr>
      </w:pPr>
      <w:r w:rsidRPr="009274F6">
        <w:rPr>
          <w:rFonts w:ascii="Times New Roman" w:eastAsia="Times New Roman" w:hAnsi="Times New Roman" w:cs="Times New Roman"/>
          <w:sz w:val="24"/>
          <w:szCs w:val="24"/>
        </w:rPr>
        <w:t>Необходимо для ваших конкретных условий выбрать высоту этажа.</w:t>
      </w:r>
    </w:p>
    <w:p w14:paraId="1B302554" w14:textId="77777777" w:rsidR="009274F6" w:rsidRPr="009274F6" w:rsidRDefault="009274F6" w:rsidP="009274F6">
      <w:pPr>
        <w:tabs>
          <w:tab w:val="left" w:pos="709"/>
        </w:tabs>
        <w:spacing w:after="0" w:line="240" w:lineRule="auto"/>
        <w:ind w:firstLine="567"/>
        <w:jc w:val="both"/>
        <w:outlineLvl w:val="0"/>
        <w:rPr>
          <w:rFonts w:ascii="Times New Roman" w:eastAsia="Times New Roman" w:hAnsi="Times New Roman" w:cs="Times New Roman"/>
          <w:b/>
          <w:sz w:val="24"/>
          <w:szCs w:val="24"/>
        </w:rPr>
      </w:pPr>
    </w:p>
    <w:p w14:paraId="2114CBB4" w14:textId="77777777" w:rsidR="009274F6" w:rsidRPr="009274F6" w:rsidRDefault="009274F6" w:rsidP="009274F6">
      <w:pPr>
        <w:tabs>
          <w:tab w:val="left" w:pos="709"/>
        </w:tabs>
        <w:spacing w:after="0" w:line="240" w:lineRule="auto"/>
        <w:ind w:firstLine="567"/>
        <w:jc w:val="both"/>
        <w:outlineLvl w:val="0"/>
        <w:rPr>
          <w:rFonts w:ascii="Times New Roman" w:eastAsia="Times New Roman" w:hAnsi="Times New Roman" w:cs="Times New Roman"/>
          <w:b/>
          <w:sz w:val="24"/>
          <w:szCs w:val="24"/>
        </w:rPr>
      </w:pPr>
      <w:r w:rsidRPr="009274F6">
        <w:rPr>
          <w:rFonts w:ascii="Times New Roman" w:eastAsia="Times New Roman" w:hAnsi="Times New Roman" w:cs="Times New Roman"/>
          <w:b/>
          <w:sz w:val="24"/>
          <w:szCs w:val="24"/>
        </w:rPr>
        <w:t>Оформление отчета индивидуального задания</w:t>
      </w:r>
    </w:p>
    <w:p w14:paraId="35D7771B" w14:textId="19E42A90" w:rsidR="009274F6" w:rsidRDefault="009274F6" w:rsidP="009274F6">
      <w:pPr>
        <w:tabs>
          <w:tab w:val="left" w:pos="709"/>
        </w:tabs>
        <w:spacing w:after="0" w:line="240" w:lineRule="auto"/>
        <w:ind w:firstLine="567"/>
        <w:jc w:val="both"/>
        <w:rPr>
          <w:rFonts w:ascii="Times New Roman" w:eastAsia="Times New Roman" w:hAnsi="Times New Roman" w:cs="Times New Roman"/>
          <w:sz w:val="24"/>
          <w:szCs w:val="24"/>
        </w:rPr>
      </w:pPr>
      <w:r w:rsidRPr="009274F6">
        <w:rPr>
          <w:rFonts w:ascii="Times New Roman" w:eastAsia="Times New Roman" w:hAnsi="Times New Roman" w:cs="Times New Roman"/>
          <w:sz w:val="24"/>
          <w:szCs w:val="24"/>
        </w:rPr>
        <w:t>Данные, полученные при расчете для различного значения глубины перехода на открыто-подземные технологии производственной мощности заносятся в таблицу 2. По данным таблицы строятся графические зависимости соответствующих показателей от глубины перехода на открыто-подземные технологии. Делается вывод о результатах работы.</w:t>
      </w:r>
    </w:p>
    <w:p w14:paraId="61419D45" w14:textId="2D3B3A6E" w:rsidR="009274F6" w:rsidRDefault="009274F6" w:rsidP="009274F6">
      <w:pPr>
        <w:tabs>
          <w:tab w:val="left" w:pos="709"/>
        </w:tabs>
        <w:spacing w:after="0" w:line="240" w:lineRule="auto"/>
        <w:ind w:firstLine="567"/>
        <w:jc w:val="both"/>
        <w:rPr>
          <w:rFonts w:ascii="Times New Roman" w:eastAsia="Times New Roman" w:hAnsi="Times New Roman" w:cs="Times New Roman"/>
          <w:sz w:val="24"/>
          <w:szCs w:val="24"/>
        </w:rPr>
      </w:pPr>
    </w:p>
    <w:p w14:paraId="0160D0B1" w14:textId="77777777" w:rsidR="009274F6" w:rsidRPr="00DE7363" w:rsidRDefault="009274F6" w:rsidP="009274F6">
      <w:pPr>
        <w:jc w:val="center"/>
        <w:outlineLvl w:val="0"/>
        <w:rPr>
          <w:rFonts w:ascii="Times New Roman" w:hAnsi="Times New Roman" w:cs="Times New Roman"/>
          <w:b/>
          <w:sz w:val="28"/>
          <w:szCs w:val="28"/>
        </w:rPr>
      </w:pPr>
      <w:r w:rsidRPr="00DE7363">
        <w:rPr>
          <w:rFonts w:ascii="Times New Roman" w:hAnsi="Times New Roman" w:cs="Times New Roman"/>
          <w:b/>
          <w:sz w:val="28"/>
          <w:szCs w:val="28"/>
        </w:rPr>
        <w:t>ПРАКТИЧЕСКАЯ РАБОТА №</w:t>
      </w:r>
      <w:r>
        <w:rPr>
          <w:rFonts w:ascii="Times New Roman" w:hAnsi="Times New Roman" w:cs="Times New Roman"/>
          <w:b/>
          <w:sz w:val="28"/>
          <w:szCs w:val="28"/>
        </w:rPr>
        <w:t xml:space="preserve"> 5</w:t>
      </w:r>
    </w:p>
    <w:p w14:paraId="7A32C521" w14:textId="77777777" w:rsidR="009274F6" w:rsidRPr="009274F6" w:rsidRDefault="009274F6" w:rsidP="009274F6">
      <w:pPr>
        <w:spacing w:after="0" w:line="240" w:lineRule="auto"/>
        <w:ind w:firstLine="567"/>
        <w:outlineLvl w:val="0"/>
        <w:rPr>
          <w:rFonts w:ascii="Times New Roman" w:hAnsi="Times New Roman" w:cs="Times New Roman"/>
          <w:b/>
          <w:sz w:val="24"/>
          <w:szCs w:val="24"/>
        </w:rPr>
      </w:pPr>
      <w:r w:rsidRPr="009274F6">
        <w:rPr>
          <w:rFonts w:ascii="Times New Roman" w:hAnsi="Times New Roman" w:cs="Times New Roman"/>
          <w:b/>
          <w:sz w:val="24"/>
          <w:szCs w:val="24"/>
        </w:rPr>
        <w:t>ТЕМА</w:t>
      </w:r>
    </w:p>
    <w:p w14:paraId="08C170FD" w14:textId="77777777" w:rsidR="009274F6" w:rsidRPr="009274F6" w:rsidRDefault="009274F6" w:rsidP="009274F6">
      <w:pPr>
        <w:tabs>
          <w:tab w:val="left" w:pos="709"/>
        </w:tabs>
        <w:spacing w:after="0" w:line="240" w:lineRule="auto"/>
        <w:ind w:firstLine="567"/>
        <w:jc w:val="both"/>
        <w:rPr>
          <w:rFonts w:ascii="Times New Roman" w:hAnsi="Times New Roman" w:cs="Times New Roman"/>
          <w:sz w:val="24"/>
          <w:szCs w:val="24"/>
        </w:rPr>
      </w:pPr>
      <w:r w:rsidRPr="009274F6">
        <w:rPr>
          <w:rFonts w:ascii="Times New Roman" w:hAnsi="Times New Roman" w:cs="Times New Roman"/>
          <w:sz w:val="24"/>
          <w:szCs w:val="24"/>
        </w:rPr>
        <w:t>Определение объемов руды и вмещающих пород в контуре карьера и открыто-подземного яруса (переходной зоны), шахтных запасов руды, а также запасов металла в контурах открытого, открыто-подземного и подземного ярусов и сроков разработки соответствующих запасов в соответствии с заданной производительностью рудника.</w:t>
      </w:r>
    </w:p>
    <w:p w14:paraId="00184B71" w14:textId="77777777" w:rsidR="009274F6" w:rsidRPr="009274F6" w:rsidRDefault="009274F6" w:rsidP="009274F6">
      <w:pPr>
        <w:tabs>
          <w:tab w:val="left" w:pos="709"/>
        </w:tabs>
        <w:spacing w:after="0" w:line="240" w:lineRule="auto"/>
        <w:ind w:firstLine="567"/>
        <w:jc w:val="both"/>
        <w:outlineLvl w:val="0"/>
        <w:rPr>
          <w:rFonts w:ascii="Times New Roman" w:hAnsi="Times New Roman" w:cs="Times New Roman"/>
          <w:b/>
          <w:sz w:val="24"/>
          <w:szCs w:val="24"/>
        </w:rPr>
      </w:pPr>
      <w:r w:rsidRPr="009274F6">
        <w:rPr>
          <w:rFonts w:ascii="Times New Roman" w:hAnsi="Times New Roman" w:cs="Times New Roman"/>
          <w:b/>
          <w:sz w:val="24"/>
          <w:szCs w:val="24"/>
        </w:rPr>
        <w:t>Цель и задачи занятия</w:t>
      </w:r>
    </w:p>
    <w:p w14:paraId="3F12E400" w14:textId="77777777" w:rsidR="009274F6" w:rsidRPr="009274F6" w:rsidRDefault="009274F6" w:rsidP="009274F6">
      <w:pPr>
        <w:tabs>
          <w:tab w:val="left" w:pos="709"/>
        </w:tabs>
        <w:spacing w:after="0" w:line="240" w:lineRule="auto"/>
        <w:ind w:firstLine="567"/>
        <w:jc w:val="both"/>
        <w:rPr>
          <w:rFonts w:ascii="Times New Roman" w:hAnsi="Times New Roman" w:cs="Times New Roman"/>
          <w:sz w:val="24"/>
          <w:szCs w:val="24"/>
        </w:rPr>
      </w:pPr>
      <w:r w:rsidRPr="009274F6">
        <w:rPr>
          <w:rFonts w:ascii="Times New Roman" w:hAnsi="Times New Roman" w:cs="Times New Roman"/>
          <w:sz w:val="24"/>
          <w:szCs w:val="24"/>
        </w:rPr>
        <w:t>Цель – ознакомление с методикой и приобретение навыков расчета объемов пустых пород, запасов руды и металла в контурах карьера, открыто-подземного яруса, подземного рудника.</w:t>
      </w:r>
    </w:p>
    <w:p w14:paraId="52C1A573" w14:textId="77777777" w:rsidR="009274F6" w:rsidRPr="009274F6" w:rsidRDefault="009274F6" w:rsidP="009274F6">
      <w:pPr>
        <w:tabs>
          <w:tab w:val="left" w:pos="709"/>
        </w:tabs>
        <w:spacing w:after="0" w:line="240" w:lineRule="auto"/>
        <w:ind w:firstLine="567"/>
        <w:jc w:val="both"/>
        <w:outlineLvl w:val="0"/>
        <w:rPr>
          <w:rFonts w:ascii="Times New Roman" w:hAnsi="Times New Roman" w:cs="Times New Roman"/>
          <w:b/>
          <w:sz w:val="24"/>
          <w:szCs w:val="24"/>
        </w:rPr>
      </w:pPr>
      <w:r w:rsidRPr="009274F6">
        <w:rPr>
          <w:rFonts w:ascii="Times New Roman" w:hAnsi="Times New Roman" w:cs="Times New Roman"/>
          <w:b/>
          <w:sz w:val="24"/>
          <w:szCs w:val="24"/>
        </w:rPr>
        <w:t>Задачи:</w:t>
      </w:r>
    </w:p>
    <w:p w14:paraId="69F4FEE6" w14:textId="77777777" w:rsidR="009274F6" w:rsidRPr="009274F6" w:rsidRDefault="009274F6" w:rsidP="009274F6">
      <w:pPr>
        <w:tabs>
          <w:tab w:val="left" w:pos="709"/>
        </w:tabs>
        <w:spacing w:after="0" w:line="240" w:lineRule="auto"/>
        <w:ind w:firstLine="567"/>
        <w:jc w:val="both"/>
        <w:rPr>
          <w:rFonts w:ascii="Times New Roman" w:hAnsi="Times New Roman" w:cs="Times New Roman"/>
          <w:sz w:val="24"/>
          <w:szCs w:val="24"/>
        </w:rPr>
      </w:pPr>
      <w:r w:rsidRPr="009274F6">
        <w:rPr>
          <w:rFonts w:ascii="Times New Roman" w:hAnsi="Times New Roman" w:cs="Times New Roman"/>
          <w:sz w:val="24"/>
          <w:szCs w:val="24"/>
        </w:rPr>
        <w:t xml:space="preserve"> - определение объемов карьерной выемки, пустых пород и руды в контуре карьера</w:t>
      </w:r>
    </w:p>
    <w:p w14:paraId="76E39A63" w14:textId="77777777" w:rsidR="009274F6" w:rsidRPr="009274F6" w:rsidRDefault="009274F6" w:rsidP="009274F6">
      <w:pPr>
        <w:tabs>
          <w:tab w:val="left" w:pos="709"/>
        </w:tabs>
        <w:spacing w:after="0" w:line="240" w:lineRule="auto"/>
        <w:ind w:firstLine="567"/>
        <w:jc w:val="both"/>
        <w:rPr>
          <w:rFonts w:ascii="Times New Roman" w:hAnsi="Times New Roman" w:cs="Times New Roman"/>
          <w:sz w:val="24"/>
          <w:szCs w:val="24"/>
        </w:rPr>
      </w:pPr>
      <w:r w:rsidRPr="009274F6">
        <w:rPr>
          <w:rFonts w:ascii="Times New Roman" w:hAnsi="Times New Roman" w:cs="Times New Roman"/>
          <w:sz w:val="24"/>
          <w:szCs w:val="24"/>
        </w:rPr>
        <w:t xml:space="preserve"> - подсчет среднего коэффициента вскрыши в зависимости от глубины карьера;</w:t>
      </w:r>
    </w:p>
    <w:p w14:paraId="14A6CA31" w14:textId="77777777" w:rsidR="009274F6" w:rsidRPr="009274F6" w:rsidRDefault="009274F6" w:rsidP="009274F6">
      <w:pPr>
        <w:tabs>
          <w:tab w:val="left" w:pos="709"/>
        </w:tabs>
        <w:spacing w:after="0" w:line="240" w:lineRule="auto"/>
        <w:ind w:firstLine="567"/>
        <w:jc w:val="both"/>
        <w:rPr>
          <w:rFonts w:ascii="Times New Roman" w:hAnsi="Times New Roman" w:cs="Times New Roman"/>
          <w:sz w:val="24"/>
          <w:szCs w:val="24"/>
        </w:rPr>
      </w:pPr>
      <w:r w:rsidRPr="009274F6">
        <w:rPr>
          <w:rFonts w:ascii="Times New Roman" w:hAnsi="Times New Roman" w:cs="Times New Roman"/>
          <w:sz w:val="24"/>
          <w:szCs w:val="24"/>
        </w:rPr>
        <w:t xml:space="preserve"> - определение запасов руды и металлов для каждого способов комбинированной разработки в функции от глубины перехода на открыто-подземные технологии;</w:t>
      </w:r>
    </w:p>
    <w:p w14:paraId="5DA787F3" w14:textId="77777777" w:rsidR="009274F6" w:rsidRPr="009274F6" w:rsidRDefault="009274F6" w:rsidP="009274F6">
      <w:pPr>
        <w:tabs>
          <w:tab w:val="left" w:pos="709"/>
        </w:tabs>
        <w:spacing w:after="0" w:line="240" w:lineRule="auto"/>
        <w:ind w:firstLine="567"/>
        <w:jc w:val="both"/>
        <w:rPr>
          <w:rFonts w:ascii="Times New Roman" w:hAnsi="Times New Roman" w:cs="Times New Roman"/>
          <w:sz w:val="24"/>
          <w:szCs w:val="24"/>
        </w:rPr>
      </w:pPr>
      <w:r w:rsidRPr="009274F6">
        <w:rPr>
          <w:rFonts w:ascii="Times New Roman" w:hAnsi="Times New Roman" w:cs="Times New Roman"/>
          <w:sz w:val="24"/>
          <w:szCs w:val="24"/>
        </w:rPr>
        <w:t xml:space="preserve"> - установление сроков функционирования открытого, открыто-подземного и подземного рудников в зависимости от глубины перехода на открыто-подземные технологии.</w:t>
      </w:r>
    </w:p>
    <w:p w14:paraId="7F17606C" w14:textId="77777777" w:rsidR="009274F6" w:rsidRPr="009274F6" w:rsidRDefault="009274F6" w:rsidP="009274F6">
      <w:pPr>
        <w:tabs>
          <w:tab w:val="left" w:pos="709"/>
        </w:tabs>
        <w:spacing w:after="0" w:line="240" w:lineRule="auto"/>
        <w:ind w:firstLine="567"/>
        <w:jc w:val="both"/>
        <w:outlineLvl w:val="0"/>
        <w:rPr>
          <w:rFonts w:ascii="Times New Roman" w:hAnsi="Times New Roman" w:cs="Times New Roman"/>
          <w:b/>
          <w:sz w:val="24"/>
          <w:szCs w:val="24"/>
        </w:rPr>
      </w:pPr>
      <w:r w:rsidRPr="009274F6">
        <w:rPr>
          <w:rFonts w:ascii="Times New Roman" w:hAnsi="Times New Roman" w:cs="Times New Roman"/>
          <w:b/>
          <w:sz w:val="24"/>
          <w:szCs w:val="24"/>
        </w:rPr>
        <w:t>Методика выполнения работы</w:t>
      </w:r>
    </w:p>
    <w:p w14:paraId="3EDB05B2" w14:textId="77777777" w:rsidR="009274F6" w:rsidRPr="009274F6" w:rsidRDefault="009274F6" w:rsidP="009274F6">
      <w:pPr>
        <w:tabs>
          <w:tab w:val="left" w:pos="709"/>
        </w:tabs>
        <w:spacing w:after="0" w:line="240" w:lineRule="auto"/>
        <w:ind w:firstLine="567"/>
        <w:jc w:val="both"/>
        <w:rPr>
          <w:rFonts w:ascii="Times New Roman" w:hAnsi="Times New Roman" w:cs="Times New Roman"/>
          <w:sz w:val="24"/>
          <w:szCs w:val="24"/>
        </w:rPr>
      </w:pPr>
      <w:r w:rsidRPr="009274F6">
        <w:rPr>
          <w:rFonts w:ascii="Times New Roman" w:hAnsi="Times New Roman" w:cs="Times New Roman"/>
          <w:sz w:val="24"/>
          <w:szCs w:val="24"/>
        </w:rPr>
        <w:t>Объем карьера (</w:t>
      </w:r>
      <w:r w:rsidRPr="009274F6">
        <w:rPr>
          <w:rFonts w:ascii="Times New Roman" w:hAnsi="Times New Roman" w:cs="Times New Roman"/>
          <w:sz w:val="24"/>
          <w:szCs w:val="24"/>
          <w:lang w:val="en-US"/>
        </w:rPr>
        <w:t>W</w:t>
      </w:r>
      <w:r w:rsidRPr="009274F6">
        <w:rPr>
          <w:rFonts w:ascii="Times New Roman" w:hAnsi="Times New Roman" w:cs="Times New Roman"/>
          <w:sz w:val="24"/>
          <w:szCs w:val="24"/>
        </w:rPr>
        <w:t>) определяется:</w:t>
      </w:r>
    </w:p>
    <w:p w14:paraId="73765E3E" w14:textId="77777777" w:rsidR="009274F6" w:rsidRPr="009274F6" w:rsidRDefault="009274F6" w:rsidP="009274F6">
      <w:pPr>
        <w:tabs>
          <w:tab w:val="left" w:pos="709"/>
        </w:tabs>
        <w:spacing w:after="0" w:line="240" w:lineRule="auto"/>
        <w:ind w:firstLine="567"/>
        <w:jc w:val="both"/>
        <w:rPr>
          <w:rFonts w:ascii="Times New Roman" w:eastAsiaTheme="minorEastAsia" w:hAnsi="Times New Roman" w:cs="Times New Roman"/>
          <w:sz w:val="24"/>
          <w:szCs w:val="24"/>
        </w:rPr>
      </w:pPr>
      <m:oMathPara>
        <m:oMath>
          <m:r>
            <w:rPr>
              <w:rFonts w:ascii="Cambria Math" w:hAnsi="Cambria Math" w:cs="Times New Roman"/>
              <w:sz w:val="24"/>
              <w:szCs w:val="24"/>
            </w:rPr>
            <m:t>W=</m:t>
          </m:r>
          <m:sSub>
            <m:sSubPr>
              <m:ctrlPr>
                <w:rPr>
                  <w:rFonts w:ascii="Cambria Math" w:hAnsi="Cambria Math" w:cs="Times New Roman"/>
                  <w:i/>
                  <w:sz w:val="24"/>
                  <w:szCs w:val="24"/>
                </w:rPr>
              </m:ctrlPr>
            </m:sSubPr>
            <m:e>
              <m:r>
                <w:rPr>
                  <w:rFonts w:ascii="Cambria Math" w:hAnsi="Cambria Math" w:cs="Times New Roman"/>
                  <w:sz w:val="24"/>
                  <w:szCs w:val="24"/>
                </w:rPr>
                <m:t>A</m:t>
              </m:r>
            </m:e>
            <m:sub>
              <m:r>
                <w:rPr>
                  <w:rFonts w:ascii="Cambria Math" w:hAnsi="Cambria Math" w:cs="Times New Roman"/>
                  <w:sz w:val="24"/>
                  <w:szCs w:val="24"/>
                </w:rPr>
                <m:t>n</m:t>
              </m:r>
            </m:sub>
          </m:sSub>
          <m:r>
            <w:rPr>
              <w:rFonts w:ascii="Cambria Math" w:hAnsi="Cambria Math" w:cs="Times New Roman"/>
              <w:sz w:val="24"/>
              <w:szCs w:val="24"/>
            </w:rPr>
            <m:t>*</m:t>
          </m:r>
          <m:sSub>
            <m:sSubPr>
              <m:ctrlPr>
                <w:rPr>
                  <w:rFonts w:ascii="Cambria Math" w:hAnsi="Cambria Math" w:cs="Times New Roman"/>
                  <w:i/>
                  <w:sz w:val="24"/>
                  <w:szCs w:val="24"/>
                </w:rPr>
              </m:ctrlPr>
            </m:sSubPr>
            <m:e>
              <m:r>
                <w:rPr>
                  <w:rFonts w:ascii="Cambria Math" w:hAnsi="Cambria Math" w:cs="Times New Roman"/>
                  <w:sz w:val="24"/>
                  <w:szCs w:val="24"/>
                </w:rPr>
                <m:t>B</m:t>
              </m:r>
            </m:e>
            <m:sub>
              <m:r>
                <w:rPr>
                  <w:rFonts w:ascii="Cambria Math" w:hAnsi="Cambria Math" w:cs="Times New Roman"/>
                  <w:sz w:val="24"/>
                  <w:szCs w:val="24"/>
                </w:rPr>
                <m:t>n</m:t>
              </m:r>
            </m:sub>
          </m:sSub>
          <m:r>
            <w:rPr>
              <w:rFonts w:ascii="Cambria Math" w:hAnsi="Cambria Math" w:cs="Times New Roman"/>
              <w:sz w:val="24"/>
              <w:szCs w:val="24"/>
            </w:rPr>
            <m:t>*</m:t>
          </m:r>
          <m:sSub>
            <m:sSubPr>
              <m:ctrlPr>
                <w:rPr>
                  <w:rFonts w:ascii="Cambria Math" w:hAnsi="Cambria Math" w:cs="Times New Roman"/>
                  <w:i/>
                  <w:sz w:val="24"/>
                  <w:szCs w:val="24"/>
                </w:rPr>
              </m:ctrlPr>
            </m:sSubPr>
            <m:e>
              <m:r>
                <w:rPr>
                  <w:rFonts w:ascii="Cambria Math" w:hAnsi="Cambria Math" w:cs="Times New Roman"/>
                  <w:sz w:val="24"/>
                  <w:szCs w:val="24"/>
                </w:rPr>
                <m:t>H</m:t>
              </m:r>
            </m:e>
            <m:sub>
              <m:r>
                <w:rPr>
                  <w:rFonts w:ascii="Cambria Math" w:hAnsi="Cambria Math" w:cs="Times New Roman"/>
                  <w:sz w:val="24"/>
                  <w:szCs w:val="24"/>
                </w:rPr>
                <m:t>k</m:t>
              </m:r>
            </m:sub>
          </m:sSub>
          <m:r>
            <w:rPr>
              <w:rFonts w:ascii="Cambria Math" w:hAnsi="Cambria Math" w:cs="Times New Roman"/>
              <w:sz w:val="24"/>
              <w:szCs w:val="24"/>
            </w:rPr>
            <m:t>+0.5</m:t>
          </m:r>
          <m:sSubSup>
            <m:sSubSupPr>
              <m:ctrlPr>
                <w:rPr>
                  <w:rFonts w:ascii="Cambria Math" w:hAnsi="Cambria Math" w:cs="Times New Roman"/>
                  <w:i/>
                  <w:sz w:val="24"/>
                  <w:szCs w:val="24"/>
                </w:rPr>
              </m:ctrlPr>
            </m:sSubSupPr>
            <m:e>
              <m:r>
                <w:rPr>
                  <w:rFonts w:ascii="Cambria Math" w:hAnsi="Cambria Math" w:cs="Times New Roman"/>
                  <w:sz w:val="24"/>
                  <w:szCs w:val="24"/>
                </w:rPr>
                <m:t>H</m:t>
              </m:r>
            </m:e>
            <m:sub>
              <m:r>
                <w:rPr>
                  <w:rFonts w:ascii="Cambria Math" w:hAnsi="Cambria Math" w:cs="Times New Roman"/>
                  <w:sz w:val="24"/>
                  <w:szCs w:val="24"/>
                </w:rPr>
                <m:t>k</m:t>
              </m:r>
            </m:sub>
            <m:sup>
              <m:r>
                <w:rPr>
                  <w:rFonts w:ascii="Cambria Math" w:hAnsi="Cambria Math" w:cs="Times New Roman"/>
                  <w:sz w:val="24"/>
                  <w:szCs w:val="24"/>
                </w:rPr>
                <m:t>2</m:t>
              </m:r>
            </m:sup>
          </m:sSubSup>
          <m:r>
            <w:rPr>
              <w:rFonts w:ascii="Cambria Math" w:hAnsi="Cambria Math" w:cs="Times New Roman"/>
              <w:sz w:val="24"/>
              <w:szCs w:val="24"/>
            </w:rPr>
            <m:t>*</m:t>
          </m:r>
          <m:f>
            <m:fPr>
              <m:ctrlPr>
                <w:rPr>
                  <w:rFonts w:ascii="Cambria Math" w:hAnsi="Cambria Math" w:cs="Times New Roman"/>
                  <w:i/>
                  <w:sz w:val="24"/>
                  <w:szCs w:val="24"/>
                </w:rPr>
              </m:ctrlPr>
            </m:fPr>
            <m:num>
              <m:r>
                <w:rPr>
                  <w:rFonts w:ascii="Cambria Math" w:hAnsi="Cambria Math" w:cs="Times New Roman"/>
                  <w:sz w:val="24"/>
                  <w:szCs w:val="24"/>
                </w:rPr>
                <m:t>P</m:t>
              </m:r>
            </m:num>
            <m:den>
              <m:r>
                <w:rPr>
                  <w:rFonts w:ascii="Cambria Math" w:hAnsi="Cambria Math" w:cs="Times New Roman"/>
                  <w:sz w:val="24"/>
                  <w:szCs w:val="24"/>
                </w:rPr>
                <m:t>tg</m:t>
              </m:r>
              <m:sSub>
                <m:sSubPr>
                  <m:ctrlPr>
                    <w:rPr>
                      <w:rFonts w:ascii="Cambria Math" w:hAnsi="Cambria Math" w:cs="Times New Roman"/>
                      <w:i/>
                      <w:sz w:val="24"/>
                      <w:szCs w:val="24"/>
                    </w:rPr>
                  </m:ctrlPr>
                </m:sSubPr>
                <m:e>
                  <m:r>
                    <w:rPr>
                      <w:rFonts w:ascii="Cambria Math" w:hAnsi="Cambria Math" w:cs="Times New Roman"/>
                      <w:sz w:val="24"/>
                      <w:szCs w:val="24"/>
                    </w:rPr>
                    <m:t>α</m:t>
                  </m:r>
                </m:e>
                <m:sub>
                  <m:r>
                    <w:rPr>
                      <w:rFonts w:ascii="Cambria Math" w:hAnsi="Cambria Math" w:cs="Times New Roman"/>
                      <w:sz w:val="24"/>
                      <w:szCs w:val="24"/>
                    </w:rPr>
                    <m:t>k</m:t>
                  </m:r>
                </m:sub>
              </m:sSub>
            </m:den>
          </m:f>
          <m:r>
            <w:rPr>
              <w:rFonts w:ascii="Cambria Math" w:hAnsi="Cambria Math" w:cs="Times New Roman"/>
              <w:sz w:val="24"/>
              <w:szCs w:val="24"/>
            </w:rPr>
            <m:t>+</m:t>
          </m:r>
          <m:f>
            <m:fPr>
              <m:ctrlPr>
                <w:rPr>
                  <w:rFonts w:ascii="Cambria Math" w:hAnsi="Cambria Math" w:cs="Times New Roman"/>
                  <w:i/>
                  <w:sz w:val="24"/>
                  <w:szCs w:val="24"/>
                </w:rPr>
              </m:ctrlPr>
            </m:fPr>
            <m:num>
              <m:r>
                <w:rPr>
                  <w:rFonts w:ascii="Cambria Math" w:hAnsi="Cambria Math" w:cs="Times New Roman"/>
                  <w:sz w:val="24"/>
                  <w:szCs w:val="24"/>
                </w:rPr>
                <m:t>π</m:t>
              </m:r>
            </m:num>
            <m:den>
              <m:r>
                <w:rPr>
                  <w:rFonts w:ascii="Cambria Math" w:hAnsi="Cambria Math" w:cs="Times New Roman"/>
                  <w:sz w:val="24"/>
                  <w:szCs w:val="24"/>
                </w:rPr>
                <m:t>3</m:t>
              </m:r>
            </m:den>
          </m:f>
          <m:r>
            <w:rPr>
              <w:rFonts w:ascii="Cambria Math" w:hAnsi="Cambria Math" w:cs="Times New Roman"/>
              <w:sz w:val="24"/>
              <w:szCs w:val="24"/>
            </w:rPr>
            <m:t>*</m:t>
          </m:r>
          <m:sSubSup>
            <m:sSubSupPr>
              <m:ctrlPr>
                <w:rPr>
                  <w:rFonts w:ascii="Cambria Math" w:hAnsi="Cambria Math" w:cs="Times New Roman"/>
                  <w:i/>
                  <w:sz w:val="24"/>
                  <w:szCs w:val="24"/>
                </w:rPr>
              </m:ctrlPr>
            </m:sSubSupPr>
            <m:e>
              <m:r>
                <w:rPr>
                  <w:rFonts w:ascii="Cambria Math" w:hAnsi="Cambria Math" w:cs="Times New Roman"/>
                  <w:sz w:val="24"/>
                  <w:szCs w:val="24"/>
                </w:rPr>
                <m:t>H</m:t>
              </m:r>
            </m:e>
            <m:sub>
              <m:r>
                <w:rPr>
                  <w:rFonts w:ascii="Cambria Math" w:hAnsi="Cambria Math" w:cs="Times New Roman"/>
                  <w:sz w:val="24"/>
                  <w:szCs w:val="24"/>
                </w:rPr>
                <m:t>k</m:t>
              </m:r>
            </m:sub>
            <m:sup>
              <m:r>
                <w:rPr>
                  <w:rFonts w:ascii="Cambria Math" w:hAnsi="Cambria Math" w:cs="Times New Roman"/>
                  <w:sz w:val="24"/>
                  <w:szCs w:val="24"/>
                </w:rPr>
                <m:t>3</m:t>
              </m:r>
            </m:sup>
          </m:sSubSup>
          <m:r>
            <w:rPr>
              <w:rFonts w:ascii="Cambria Math" w:hAnsi="Cambria Math" w:cs="Times New Roman"/>
              <w:sz w:val="24"/>
              <w:szCs w:val="24"/>
            </w:rPr>
            <m:t>/</m:t>
          </m:r>
          <m:sSup>
            <m:sSupPr>
              <m:ctrlPr>
                <w:rPr>
                  <w:rFonts w:ascii="Cambria Math" w:hAnsi="Cambria Math" w:cs="Times New Roman"/>
                  <w:i/>
                  <w:sz w:val="24"/>
                  <w:szCs w:val="24"/>
                </w:rPr>
              </m:ctrlPr>
            </m:sSupPr>
            <m:e>
              <m:r>
                <w:rPr>
                  <w:rFonts w:ascii="Cambria Math" w:hAnsi="Cambria Math" w:cs="Times New Roman"/>
                  <w:sz w:val="24"/>
                  <w:szCs w:val="24"/>
                </w:rPr>
                <m:t>tg</m:t>
              </m:r>
            </m:e>
            <m:sup>
              <m:r>
                <w:rPr>
                  <w:rFonts w:ascii="Cambria Math" w:hAnsi="Cambria Math" w:cs="Times New Roman"/>
                  <w:sz w:val="24"/>
                  <w:szCs w:val="24"/>
                </w:rPr>
                <m:t>2</m:t>
              </m:r>
            </m:sup>
          </m:sSup>
          <m:sSub>
            <m:sSubPr>
              <m:ctrlPr>
                <w:rPr>
                  <w:rFonts w:ascii="Cambria Math" w:hAnsi="Cambria Math" w:cs="Times New Roman"/>
                  <w:i/>
                  <w:sz w:val="24"/>
                  <w:szCs w:val="24"/>
                </w:rPr>
              </m:ctrlPr>
            </m:sSubPr>
            <m:e>
              <m:r>
                <w:rPr>
                  <w:rFonts w:ascii="Cambria Math" w:hAnsi="Cambria Math" w:cs="Times New Roman"/>
                  <w:sz w:val="24"/>
                  <w:szCs w:val="24"/>
                </w:rPr>
                <m:t>α</m:t>
              </m:r>
            </m:e>
            <m:sub>
              <m:r>
                <w:rPr>
                  <w:rFonts w:ascii="Cambria Math" w:hAnsi="Cambria Math" w:cs="Times New Roman"/>
                  <w:sz w:val="24"/>
                  <w:szCs w:val="24"/>
                </w:rPr>
                <m:t>K</m:t>
              </m:r>
            </m:sub>
          </m:sSub>
        </m:oMath>
      </m:oMathPara>
    </w:p>
    <w:p w14:paraId="1F0A75E6" w14:textId="77777777" w:rsidR="009274F6" w:rsidRPr="009274F6" w:rsidRDefault="009274F6" w:rsidP="009274F6">
      <w:pPr>
        <w:tabs>
          <w:tab w:val="left" w:pos="709"/>
        </w:tabs>
        <w:spacing w:after="0" w:line="240" w:lineRule="auto"/>
        <w:ind w:firstLine="567"/>
        <w:jc w:val="both"/>
        <w:rPr>
          <w:rFonts w:ascii="Times New Roman" w:eastAsiaTheme="minorEastAsia" w:hAnsi="Times New Roman" w:cs="Times New Roman"/>
          <w:sz w:val="24"/>
          <w:szCs w:val="24"/>
        </w:rPr>
      </w:pPr>
      <w:r w:rsidRPr="009274F6">
        <w:rPr>
          <w:rFonts w:ascii="Times New Roman" w:eastAsiaTheme="minorEastAsia" w:hAnsi="Times New Roman" w:cs="Times New Roman"/>
          <w:sz w:val="24"/>
          <w:szCs w:val="24"/>
        </w:rPr>
        <w:t>Где α</w:t>
      </w:r>
      <w:r w:rsidRPr="009274F6">
        <w:rPr>
          <w:rFonts w:ascii="Times New Roman" w:eastAsiaTheme="minorEastAsia" w:hAnsi="Times New Roman" w:cs="Times New Roman"/>
          <w:sz w:val="24"/>
          <w:szCs w:val="24"/>
          <w:vertAlign w:val="subscript"/>
        </w:rPr>
        <w:t>к</w:t>
      </w:r>
      <w:r w:rsidRPr="009274F6">
        <w:rPr>
          <w:rFonts w:ascii="Times New Roman" w:eastAsiaTheme="minorEastAsia" w:hAnsi="Times New Roman" w:cs="Times New Roman"/>
          <w:sz w:val="24"/>
          <w:szCs w:val="24"/>
        </w:rPr>
        <w:t xml:space="preserve"> – угол откоса бортов карьера, град.; Р – периметр дна карьера, м.</w:t>
      </w:r>
    </w:p>
    <w:p w14:paraId="6F59B851" w14:textId="77777777" w:rsidR="009274F6" w:rsidRPr="009274F6" w:rsidRDefault="009274F6" w:rsidP="009274F6">
      <w:pPr>
        <w:tabs>
          <w:tab w:val="left" w:pos="709"/>
        </w:tabs>
        <w:spacing w:after="0" w:line="240" w:lineRule="auto"/>
        <w:ind w:firstLine="567"/>
        <w:jc w:val="both"/>
        <w:rPr>
          <w:rFonts w:ascii="Times New Roman" w:eastAsiaTheme="minorEastAsia" w:hAnsi="Times New Roman" w:cs="Times New Roman"/>
          <w:sz w:val="24"/>
          <w:szCs w:val="24"/>
        </w:rPr>
      </w:pPr>
      <w:r w:rsidRPr="009274F6">
        <w:rPr>
          <w:rFonts w:ascii="Times New Roman" w:eastAsiaTheme="minorEastAsia" w:hAnsi="Times New Roman" w:cs="Times New Roman"/>
          <w:sz w:val="24"/>
          <w:szCs w:val="24"/>
        </w:rPr>
        <w:t xml:space="preserve">Запасы руды в контуре карьера </w:t>
      </w:r>
      <w:r w:rsidRPr="009274F6">
        <w:rPr>
          <w:rFonts w:ascii="Times New Roman" w:eastAsiaTheme="minorEastAsia" w:hAnsi="Times New Roman" w:cs="Times New Roman"/>
          <w:sz w:val="24"/>
          <w:szCs w:val="24"/>
          <w:lang w:val="en-US"/>
        </w:rPr>
        <w:t>Z</w:t>
      </w:r>
      <w:r w:rsidRPr="009274F6">
        <w:rPr>
          <w:rFonts w:ascii="Times New Roman" w:eastAsiaTheme="minorEastAsia" w:hAnsi="Times New Roman" w:cs="Times New Roman"/>
          <w:sz w:val="24"/>
          <w:szCs w:val="24"/>
          <w:vertAlign w:val="superscript"/>
        </w:rPr>
        <w:t>ОГР</w:t>
      </w:r>
      <w:r w:rsidRPr="009274F6">
        <w:rPr>
          <w:rFonts w:ascii="Times New Roman" w:eastAsiaTheme="minorEastAsia" w:hAnsi="Times New Roman" w:cs="Times New Roman"/>
          <w:sz w:val="24"/>
          <w:szCs w:val="24"/>
        </w:rPr>
        <w:t>, т:</w:t>
      </w:r>
    </w:p>
    <w:p w14:paraId="6000EB5E" w14:textId="77777777" w:rsidR="009274F6" w:rsidRPr="009274F6" w:rsidRDefault="002457B7" w:rsidP="009274F6">
      <w:pPr>
        <w:tabs>
          <w:tab w:val="left" w:pos="709"/>
        </w:tabs>
        <w:spacing w:after="0" w:line="240" w:lineRule="auto"/>
        <w:ind w:firstLine="567"/>
        <w:jc w:val="both"/>
        <w:rPr>
          <w:rFonts w:ascii="Times New Roman" w:eastAsiaTheme="minorEastAsia" w:hAnsi="Times New Roman" w:cs="Times New Roman"/>
          <w:sz w:val="24"/>
          <w:szCs w:val="24"/>
        </w:rPr>
      </w:pPr>
      <m:oMathPara>
        <m:oMath>
          <m:sSup>
            <m:sSupPr>
              <m:ctrlPr>
                <w:rPr>
                  <w:rFonts w:ascii="Cambria Math" w:hAnsi="Cambria Math" w:cs="Times New Roman"/>
                  <w:i/>
                  <w:sz w:val="24"/>
                  <w:szCs w:val="24"/>
                </w:rPr>
              </m:ctrlPr>
            </m:sSupPr>
            <m:e>
              <m:r>
                <w:rPr>
                  <w:rFonts w:ascii="Cambria Math" w:hAnsi="Cambria Math" w:cs="Times New Roman"/>
                  <w:sz w:val="24"/>
                  <w:szCs w:val="24"/>
                  <w:lang w:val="en-US"/>
                </w:rPr>
                <m:t>Z</m:t>
              </m:r>
            </m:e>
            <m:sup>
              <m:r>
                <w:rPr>
                  <w:rFonts w:ascii="Cambria Math" w:hAnsi="Cambria Math" w:cs="Times New Roman"/>
                  <w:sz w:val="24"/>
                  <w:szCs w:val="24"/>
                </w:rPr>
                <m:t>ОГР</m:t>
              </m:r>
            </m:sup>
          </m:sSup>
          <m:r>
            <w:rPr>
              <w:rFonts w:ascii="Cambria Math" w:hAnsi="Cambria Math" w:cs="Times New Roman"/>
              <w:sz w:val="24"/>
              <w:szCs w:val="24"/>
            </w:rPr>
            <m:t>=</m:t>
          </m:r>
          <m:sSub>
            <m:sSubPr>
              <m:ctrlPr>
                <w:rPr>
                  <w:rFonts w:ascii="Cambria Math" w:hAnsi="Cambria Math" w:cs="Times New Roman"/>
                  <w:i/>
                  <w:sz w:val="24"/>
                  <w:szCs w:val="24"/>
                </w:rPr>
              </m:ctrlPr>
            </m:sSubPr>
            <m:e>
              <m:r>
                <w:rPr>
                  <w:rFonts w:ascii="Cambria Math" w:hAnsi="Cambria Math" w:cs="Times New Roman"/>
                  <w:sz w:val="24"/>
                  <w:szCs w:val="24"/>
                </w:rPr>
                <m:t>ρ</m:t>
              </m:r>
            </m:e>
            <m:sub>
              <m:r>
                <w:rPr>
                  <w:rFonts w:ascii="Cambria Math" w:hAnsi="Cambria Math" w:cs="Times New Roman"/>
                  <w:sz w:val="24"/>
                  <w:szCs w:val="24"/>
                  <w:lang w:val="en-US"/>
                </w:rPr>
                <m:t>p</m:t>
              </m:r>
            </m:sub>
          </m:sSub>
          <m:r>
            <w:rPr>
              <w:rFonts w:ascii="Cambria Math" w:hAnsi="Cambria Math" w:cs="Times New Roman"/>
              <w:sz w:val="24"/>
              <w:szCs w:val="24"/>
            </w:rPr>
            <m:t>m</m:t>
          </m:r>
          <m:sSub>
            <m:sSubPr>
              <m:ctrlPr>
                <w:rPr>
                  <w:rFonts w:ascii="Cambria Math" w:hAnsi="Cambria Math" w:cs="Times New Roman"/>
                  <w:i/>
                  <w:sz w:val="24"/>
                  <w:szCs w:val="24"/>
                </w:rPr>
              </m:ctrlPr>
            </m:sSubPr>
            <m:e>
              <m:r>
                <w:rPr>
                  <w:rFonts w:ascii="Cambria Math" w:hAnsi="Cambria Math" w:cs="Times New Roman"/>
                  <w:sz w:val="24"/>
                  <w:szCs w:val="24"/>
                </w:rPr>
                <m:t>L</m:t>
              </m:r>
            </m:e>
            <m:sub>
              <m:r>
                <w:rPr>
                  <w:rFonts w:ascii="Cambria Math" w:hAnsi="Cambria Math" w:cs="Times New Roman"/>
                  <w:sz w:val="24"/>
                  <w:szCs w:val="24"/>
                </w:rPr>
                <m:t>пр</m:t>
              </m:r>
            </m:sub>
          </m:sSub>
          <m:f>
            <m:fPr>
              <m:ctrlPr>
                <w:rPr>
                  <w:rFonts w:ascii="Cambria Math" w:hAnsi="Cambria Math" w:cs="Times New Roman"/>
                  <w:i/>
                  <w:sz w:val="24"/>
                  <w:szCs w:val="24"/>
                </w:rPr>
              </m:ctrlPr>
            </m:fPr>
            <m:num>
              <m:d>
                <m:dPr>
                  <m:ctrlPr>
                    <w:rPr>
                      <w:rFonts w:ascii="Cambria Math" w:hAnsi="Cambria Math" w:cs="Times New Roman"/>
                      <w:i/>
                      <w:sz w:val="24"/>
                      <w:szCs w:val="24"/>
                    </w:rPr>
                  </m:ctrlPr>
                </m:dPr>
                <m:e>
                  <m:sSub>
                    <m:sSubPr>
                      <m:ctrlPr>
                        <w:rPr>
                          <w:rFonts w:ascii="Cambria Math" w:hAnsi="Cambria Math" w:cs="Times New Roman"/>
                          <w:i/>
                          <w:sz w:val="24"/>
                          <w:szCs w:val="24"/>
                        </w:rPr>
                      </m:ctrlPr>
                    </m:sSubPr>
                    <m:e>
                      <m:r>
                        <w:rPr>
                          <w:rFonts w:ascii="Cambria Math" w:hAnsi="Cambria Math" w:cs="Times New Roman"/>
                          <w:sz w:val="24"/>
                          <w:szCs w:val="24"/>
                        </w:rPr>
                        <m:t>Н</m:t>
                      </m:r>
                    </m:e>
                    <m:sub>
                      <m:r>
                        <w:rPr>
                          <w:rFonts w:ascii="Cambria Math" w:hAnsi="Cambria Math" w:cs="Times New Roman"/>
                          <w:sz w:val="24"/>
                          <w:szCs w:val="24"/>
                        </w:rPr>
                        <m:t>к</m:t>
                      </m:r>
                    </m:sub>
                  </m:sSub>
                  <m:r>
                    <w:rPr>
                      <w:rFonts w:ascii="Cambria Math" w:hAnsi="Cambria Math" w:cs="Times New Roman"/>
                      <w:sz w:val="24"/>
                      <w:szCs w:val="24"/>
                    </w:rPr>
                    <m:t>-</m:t>
                  </m:r>
                  <m:sSub>
                    <m:sSubPr>
                      <m:ctrlPr>
                        <w:rPr>
                          <w:rFonts w:ascii="Cambria Math" w:hAnsi="Cambria Math" w:cs="Times New Roman"/>
                          <w:i/>
                          <w:sz w:val="24"/>
                          <w:szCs w:val="24"/>
                        </w:rPr>
                      </m:ctrlPr>
                    </m:sSubPr>
                    <m:e>
                      <m:r>
                        <w:rPr>
                          <w:rFonts w:ascii="Cambria Math" w:hAnsi="Cambria Math" w:cs="Times New Roman"/>
                          <w:sz w:val="24"/>
                          <w:szCs w:val="24"/>
                        </w:rPr>
                        <m:t>Н</m:t>
                      </m:r>
                    </m:e>
                    <m:sub>
                      <m:r>
                        <w:rPr>
                          <w:rFonts w:ascii="Cambria Math" w:hAnsi="Cambria Math" w:cs="Times New Roman"/>
                          <w:sz w:val="24"/>
                          <w:szCs w:val="24"/>
                        </w:rPr>
                        <m:t>нан</m:t>
                      </m:r>
                    </m:sub>
                  </m:sSub>
                </m:e>
              </m:d>
            </m:num>
            <m:den>
              <m:r>
                <w:rPr>
                  <w:rFonts w:ascii="Cambria Math" w:hAnsi="Cambria Math" w:cs="Times New Roman"/>
                  <w:sz w:val="24"/>
                  <w:szCs w:val="24"/>
                  <w:lang w:val="en-US"/>
                </w:rPr>
                <m:t>sinα</m:t>
              </m:r>
            </m:den>
          </m:f>
        </m:oMath>
      </m:oMathPara>
    </w:p>
    <w:p w14:paraId="1E525D60" w14:textId="77777777" w:rsidR="009274F6" w:rsidRPr="009274F6" w:rsidRDefault="009274F6" w:rsidP="009274F6">
      <w:pPr>
        <w:tabs>
          <w:tab w:val="left" w:pos="709"/>
        </w:tabs>
        <w:spacing w:after="0" w:line="240" w:lineRule="auto"/>
        <w:ind w:firstLine="567"/>
        <w:jc w:val="both"/>
        <w:rPr>
          <w:rFonts w:ascii="Times New Roman" w:eastAsiaTheme="minorEastAsia" w:hAnsi="Times New Roman" w:cs="Times New Roman"/>
          <w:sz w:val="24"/>
          <w:szCs w:val="24"/>
        </w:rPr>
      </w:pPr>
      <w:r w:rsidRPr="009274F6">
        <w:rPr>
          <w:rFonts w:ascii="Times New Roman" w:eastAsiaTheme="minorEastAsia" w:hAnsi="Times New Roman" w:cs="Times New Roman"/>
          <w:sz w:val="24"/>
          <w:szCs w:val="24"/>
        </w:rPr>
        <w:t xml:space="preserve">Где </w:t>
      </w:r>
      <w:proofErr w:type="spellStart"/>
      <w:r w:rsidRPr="009274F6">
        <w:rPr>
          <w:rFonts w:ascii="Times New Roman" w:eastAsiaTheme="minorEastAsia" w:hAnsi="Times New Roman" w:cs="Times New Roman"/>
          <w:sz w:val="24"/>
          <w:szCs w:val="24"/>
        </w:rPr>
        <w:t>ρ</w:t>
      </w:r>
      <w:r w:rsidRPr="009274F6">
        <w:rPr>
          <w:rFonts w:ascii="Times New Roman" w:eastAsiaTheme="minorEastAsia" w:hAnsi="Times New Roman" w:cs="Times New Roman"/>
          <w:sz w:val="24"/>
          <w:szCs w:val="24"/>
          <w:vertAlign w:val="subscript"/>
        </w:rPr>
        <w:t>р</w:t>
      </w:r>
      <w:proofErr w:type="spellEnd"/>
      <w:r w:rsidRPr="009274F6">
        <w:rPr>
          <w:rFonts w:ascii="Times New Roman" w:eastAsiaTheme="minorEastAsia" w:hAnsi="Times New Roman" w:cs="Times New Roman"/>
          <w:sz w:val="24"/>
          <w:szCs w:val="24"/>
        </w:rPr>
        <w:t xml:space="preserve"> – плотность руды, т/м</w:t>
      </w:r>
      <w:r w:rsidRPr="009274F6">
        <w:rPr>
          <w:rFonts w:ascii="Times New Roman" w:eastAsiaTheme="minorEastAsia" w:hAnsi="Times New Roman" w:cs="Times New Roman"/>
          <w:sz w:val="24"/>
          <w:szCs w:val="24"/>
          <w:vertAlign w:val="superscript"/>
        </w:rPr>
        <w:t>3</w:t>
      </w:r>
      <w:r w:rsidRPr="009274F6">
        <w:rPr>
          <w:rFonts w:ascii="Times New Roman" w:eastAsiaTheme="minorEastAsia" w:hAnsi="Times New Roman" w:cs="Times New Roman"/>
          <w:sz w:val="24"/>
          <w:szCs w:val="24"/>
        </w:rPr>
        <w:t>; α – угол падения залежи, град.</w:t>
      </w:r>
    </w:p>
    <w:p w14:paraId="58D4F8C0" w14:textId="77777777" w:rsidR="009274F6" w:rsidRPr="009274F6" w:rsidRDefault="009274F6" w:rsidP="009274F6">
      <w:pPr>
        <w:tabs>
          <w:tab w:val="left" w:pos="709"/>
        </w:tabs>
        <w:spacing w:after="0" w:line="240" w:lineRule="auto"/>
        <w:ind w:firstLine="567"/>
        <w:jc w:val="both"/>
        <w:rPr>
          <w:rFonts w:ascii="Times New Roman" w:eastAsiaTheme="minorEastAsia" w:hAnsi="Times New Roman" w:cs="Times New Roman"/>
          <w:sz w:val="24"/>
          <w:szCs w:val="24"/>
        </w:rPr>
      </w:pPr>
      <w:r w:rsidRPr="009274F6">
        <w:rPr>
          <w:rFonts w:ascii="Times New Roman" w:eastAsiaTheme="minorEastAsia" w:hAnsi="Times New Roman" w:cs="Times New Roman"/>
          <w:sz w:val="24"/>
          <w:szCs w:val="24"/>
        </w:rPr>
        <w:t xml:space="preserve">Объем вскрышных работ </w:t>
      </w:r>
      <w:r w:rsidRPr="009274F6">
        <w:rPr>
          <w:rFonts w:ascii="Times New Roman" w:eastAsiaTheme="minorEastAsia" w:hAnsi="Times New Roman" w:cs="Times New Roman"/>
          <w:sz w:val="24"/>
          <w:szCs w:val="24"/>
          <w:lang w:val="en-US"/>
        </w:rPr>
        <w:t>W</w:t>
      </w:r>
      <w:proofErr w:type="spellStart"/>
      <w:r w:rsidRPr="009274F6">
        <w:rPr>
          <w:rFonts w:ascii="Times New Roman" w:eastAsiaTheme="minorEastAsia" w:hAnsi="Times New Roman" w:cs="Times New Roman"/>
          <w:sz w:val="24"/>
          <w:szCs w:val="24"/>
          <w:vertAlign w:val="subscript"/>
        </w:rPr>
        <w:t>вск</w:t>
      </w:r>
      <w:proofErr w:type="spellEnd"/>
      <w:r w:rsidRPr="009274F6">
        <w:rPr>
          <w:rFonts w:ascii="Times New Roman" w:eastAsiaTheme="minorEastAsia" w:hAnsi="Times New Roman" w:cs="Times New Roman"/>
          <w:sz w:val="24"/>
          <w:szCs w:val="24"/>
        </w:rPr>
        <w:t xml:space="preserve"> (м</w:t>
      </w:r>
      <w:r w:rsidRPr="009274F6">
        <w:rPr>
          <w:rFonts w:ascii="Times New Roman" w:eastAsiaTheme="minorEastAsia" w:hAnsi="Times New Roman" w:cs="Times New Roman"/>
          <w:sz w:val="24"/>
          <w:szCs w:val="24"/>
          <w:vertAlign w:val="superscript"/>
        </w:rPr>
        <w:t>3</w:t>
      </w:r>
      <w:r w:rsidRPr="009274F6">
        <w:rPr>
          <w:rFonts w:ascii="Times New Roman" w:eastAsiaTheme="minorEastAsia" w:hAnsi="Times New Roman" w:cs="Times New Roman"/>
          <w:sz w:val="24"/>
          <w:szCs w:val="24"/>
        </w:rPr>
        <w:t>) равен:</w:t>
      </w:r>
    </w:p>
    <w:p w14:paraId="7D57C586" w14:textId="77777777" w:rsidR="009274F6" w:rsidRPr="009274F6" w:rsidRDefault="002457B7" w:rsidP="009274F6">
      <w:pPr>
        <w:tabs>
          <w:tab w:val="left" w:pos="709"/>
        </w:tabs>
        <w:spacing w:after="0" w:line="240" w:lineRule="auto"/>
        <w:ind w:firstLine="567"/>
        <w:jc w:val="both"/>
        <w:rPr>
          <w:rFonts w:ascii="Times New Roman" w:eastAsiaTheme="minorEastAsia" w:hAnsi="Times New Roman" w:cs="Times New Roman"/>
          <w:i/>
          <w:sz w:val="24"/>
          <w:szCs w:val="24"/>
          <w:lang w:val="en-US"/>
        </w:rPr>
      </w:pPr>
      <m:oMathPara>
        <m:oMath>
          <m:sSub>
            <m:sSubPr>
              <m:ctrlPr>
                <w:rPr>
                  <w:rFonts w:ascii="Cambria Math" w:hAnsi="Cambria Math" w:cs="Times New Roman"/>
                  <w:i/>
                  <w:sz w:val="24"/>
                  <w:szCs w:val="24"/>
                </w:rPr>
              </m:ctrlPr>
            </m:sSubPr>
            <m:e>
              <m:r>
                <w:rPr>
                  <w:rFonts w:ascii="Cambria Math" w:hAnsi="Cambria Math" w:cs="Times New Roman"/>
                  <w:sz w:val="24"/>
                  <w:szCs w:val="24"/>
                  <w:lang w:val="en-US"/>
                </w:rPr>
                <m:t>W</m:t>
              </m:r>
            </m:e>
            <m:sub>
              <m:r>
                <w:rPr>
                  <w:rFonts w:ascii="Cambria Math" w:hAnsi="Cambria Math" w:cs="Times New Roman"/>
                  <w:sz w:val="24"/>
                  <w:szCs w:val="24"/>
                </w:rPr>
                <m:t>вск</m:t>
              </m:r>
            </m:sub>
          </m:sSub>
          <m:r>
            <w:rPr>
              <w:rFonts w:ascii="Cambria Math" w:hAnsi="Cambria Math" w:cs="Times New Roman"/>
              <w:sz w:val="24"/>
              <w:szCs w:val="24"/>
            </w:rPr>
            <m:t>=</m:t>
          </m:r>
          <m:r>
            <w:rPr>
              <w:rFonts w:ascii="Cambria Math" w:hAnsi="Cambria Math" w:cs="Times New Roman"/>
              <w:sz w:val="24"/>
              <w:szCs w:val="24"/>
              <w:lang w:val="en-US"/>
            </w:rPr>
            <m:t>W-</m:t>
          </m:r>
          <m:f>
            <m:fPr>
              <m:ctrlPr>
                <w:rPr>
                  <w:rFonts w:ascii="Cambria Math" w:hAnsi="Cambria Math" w:cs="Times New Roman"/>
                  <w:i/>
                  <w:sz w:val="24"/>
                  <w:szCs w:val="24"/>
                  <w:lang w:val="en-US"/>
                </w:rPr>
              </m:ctrlPr>
            </m:fPr>
            <m:num>
              <m:sSup>
                <m:sSupPr>
                  <m:ctrlPr>
                    <w:rPr>
                      <w:rFonts w:ascii="Cambria Math" w:hAnsi="Cambria Math" w:cs="Times New Roman"/>
                      <w:i/>
                      <w:sz w:val="24"/>
                      <w:szCs w:val="24"/>
                      <w:lang w:val="en-US"/>
                    </w:rPr>
                  </m:ctrlPr>
                </m:sSupPr>
                <m:e>
                  <m:r>
                    <w:rPr>
                      <w:rFonts w:ascii="Cambria Math" w:hAnsi="Cambria Math" w:cs="Times New Roman"/>
                      <w:sz w:val="24"/>
                      <w:szCs w:val="24"/>
                      <w:lang w:val="en-US"/>
                    </w:rPr>
                    <m:t>Z</m:t>
                  </m:r>
                </m:e>
                <m:sup>
                  <m:r>
                    <w:rPr>
                      <w:rFonts w:ascii="Cambria Math" w:hAnsi="Cambria Math" w:cs="Times New Roman"/>
                      <w:sz w:val="24"/>
                      <w:szCs w:val="24"/>
                    </w:rPr>
                    <m:t>ОГР</m:t>
                  </m:r>
                </m:sup>
              </m:sSup>
            </m:num>
            <m:den>
              <m:sSub>
                <m:sSubPr>
                  <m:ctrlPr>
                    <w:rPr>
                      <w:rFonts w:ascii="Cambria Math" w:hAnsi="Cambria Math" w:cs="Times New Roman"/>
                      <w:i/>
                      <w:sz w:val="24"/>
                      <w:szCs w:val="24"/>
                      <w:lang w:val="en-US"/>
                    </w:rPr>
                  </m:ctrlPr>
                </m:sSubPr>
                <m:e>
                  <m:r>
                    <w:rPr>
                      <w:rFonts w:ascii="Cambria Math" w:hAnsi="Cambria Math" w:cs="Times New Roman"/>
                      <w:sz w:val="24"/>
                      <w:szCs w:val="24"/>
                      <w:lang w:val="en-US"/>
                    </w:rPr>
                    <m:t>ρ</m:t>
                  </m:r>
                </m:e>
                <m:sub>
                  <m:r>
                    <w:rPr>
                      <w:rFonts w:ascii="Cambria Math" w:hAnsi="Cambria Math" w:cs="Times New Roman"/>
                      <w:sz w:val="24"/>
                      <w:szCs w:val="24"/>
                      <w:lang w:val="en-US"/>
                    </w:rPr>
                    <m:t>р</m:t>
                  </m:r>
                </m:sub>
              </m:sSub>
            </m:den>
          </m:f>
        </m:oMath>
      </m:oMathPara>
    </w:p>
    <w:p w14:paraId="2B419579" w14:textId="77777777" w:rsidR="009274F6" w:rsidRPr="009274F6" w:rsidRDefault="009274F6" w:rsidP="009274F6">
      <w:pPr>
        <w:tabs>
          <w:tab w:val="left" w:pos="709"/>
        </w:tabs>
        <w:spacing w:after="0" w:line="240" w:lineRule="auto"/>
        <w:ind w:firstLine="567"/>
        <w:jc w:val="both"/>
        <w:rPr>
          <w:rFonts w:ascii="Times New Roman" w:eastAsiaTheme="minorEastAsia" w:hAnsi="Times New Roman" w:cs="Times New Roman"/>
          <w:sz w:val="24"/>
          <w:szCs w:val="24"/>
        </w:rPr>
      </w:pPr>
    </w:p>
    <w:p w14:paraId="0E101D19" w14:textId="77777777" w:rsidR="009274F6" w:rsidRPr="009274F6" w:rsidRDefault="009274F6" w:rsidP="009274F6">
      <w:pPr>
        <w:tabs>
          <w:tab w:val="left" w:pos="709"/>
        </w:tabs>
        <w:spacing w:after="0" w:line="240" w:lineRule="auto"/>
        <w:ind w:firstLine="567"/>
        <w:jc w:val="both"/>
        <w:rPr>
          <w:rFonts w:ascii="Times New Roman" w:eastAsiaTheme="minorEastAsia" w:hAnsi="Times New Roman" w:cs="Times New Roman"/>
          <w:sz w:val="24"/>
          <w:szCs w:val="24"/>
        </w:rPr>
      </w:pPr>
      <w:r w:rsidRPr="009274F6">
        <w:rPr>
          <w:rFonts w:ascii="Times New Roman" w:eastAsiaTheme="minorEastAsia" w:hAnsi="Times New Roman" w:cs="Times New Roman"/>
          <w:sz w:val="24"/>
          <w:szCs w:val="24"/>
        </w:rPr>
        <w:t>Запасы руды в открыто-подземном ярусе:</w:t>
      </w:r>
    </w:p>
    <w:p w14:paraId="1B390F44" w14:textId="77777777" w:rsidR="009274F6" w:rsidRPr="009274F6" w:rsidRDefault="002457B7" w:rsidP="009274F6">
      <w:pPr>
        <w:tabs>
          <w:tab w:val="left" w:pos="709"/>
        </w:tabs>
        <w:spacing w:after="0" w:line="240" w:lineRule="auto"/>
        <w:ind w:firstLine="567"/>
        <w:jc w:val="both"/>
        <w:rPr>
          <w:rFonts w:ascii="Times New Roman" w:eastAsiaTheme="minorEastAsia" w:hAnsi="Times New Roman" w:cs="Times New Roman"/>
          <w:i/>
          <w:sz w:val="24"/>
          <w:szCs w:val="24"/>
          <w:lang w:val="en-US"/>
        </w:rPr>
      </w:pPr>
      <m:oMathPara>
        <m:oMath>
          <m:sSup>
            <m:sSupPr>
              <m:ctrlPr>
                <w:rPr>
                  <w:rFonts w:ascii="Cambria Math" w:hAnsi="Cambria Math" w:cs="Times New Roman"/>
                  <w:i/>
                  <w:sz w:val="24"/>
                  <w:szCs w:val="24"/>
                </w:rPr>
              </m:ctrlPr>
            </m:sSupPr>
            <m:e>
              <m:r>
                <w:rPr>
                  <w:rFonts w:ascii="Cambria Math" w:hAnsi="Cambria Math" w:cs="Times New Roman"/>
                  <w:sz w:val="24"/>
                  <w:szCs w:val="24"/>
                  <w:lang w:val="en-US"/>
                </w:rPr>
                <m:t>Z</m:t>
              </m:r>
            </m:e>
            <m:sup>
              <m:r>
                <w:rPr>
                  <w:rFonts w:ascii="Cambria Math" w:hAnsi="Cambria Math" w:cs="Times New Roman"/>
                  <w:sz w:val="24"/>
                  <w:szCs w:val="24"/>
                </w:rPr>
                <m:t>ОПЯ</m:t>
              </m:r>
            </m:sup>
          </m:sSup>
          <m:r>
            <w:rPr>
              <w:rFonts w:ascii="Cambria Math" w:hAnsi="Cambria Math" w:cs="Times New Roman"/>
              <w:sz w:val="24"/>
              <w:szCs w:val="24"/>
            </w:rPr>
            <m:t>=</m:t>
          </m:r>
          <m:sSub>
            <m:sSubPr>
              <m:ctrlPr>
                <w:rPr>
                  <w:rFonts w:ascii="Cambria Math" w:hAnsi="Cambria Math" w:cs="Times New Roman"/>
                  <w:i/>
                  <w:sz w:val="24"/>
                  <w:szCs w:val="24"/>
                </w:rPr>
              </m:ctrlPr>
            </m:sSubPr>
            <m:e>
              <m:r>
                <w:rPr>
                  <w:rFonts w:ascii="Cambria Math" w:hAnsi="Cambria Math" w:cs="Times New Roman"/>
                  <w:sz w:val="24"/>
                  <w:szCs w:val="24"/>
                </w:rPr>
                <m:t>ρ</m:t>
              </m:r>
            </m:e>
            <m:sub>
              <m:r>
                <w:rPr>
                  <w:rFonts w:ascii="Cambria Math" w:hAnsi="Cambria Math" w:cs="Times New Roman"/>
                  <w:sz w:val="24"/>
                  <w:szCs w:val="24"/>
                </w:rPr>
                <m:t>р</m:t>
              </m:r>
            </m:sub>
          </m:sSub>
          <m:r>
            <w:rPr>
              <w:rFonts w:ascii="Cambria Math" w:hAnsi="Cambria Math" w:cs="Times New Roman"/>
              <w:sz w:val="24"/>
              <w:szCs w:val="24"/>
              <w:lang w:val="en-US"/>
            </w:rPr>
            <m:t>m</m:t>
          </m:r>
          <m:sSub>
            <m:sSubPr>
              <m:ctrlPr>
                <w:rPr>
                  <w:rFonts w:ascii="Cambria Math" w:hAnsi="Cambria Math" w:cs="Times New Roman"/>
                  <w:i/>
                  <w:sz w:val="24"/>
                  <w:szCs w:val="24"/>
                  <w:lang w:val="en-US"/>
                </w:rPr>
              </m:ctrlPr>
            </m:sSubPr>
            <m:e>
              <m:r>
                <w:rPr>
                  <w:rFonts w:ascii="Cambria Math" w:hAnsi="Cambria Math" w:cs="Times New Roman"/>
                  <w:sz w:val="24"/>
                  <w:szCs w:val="24"/>
                  <w:lang w:val="en-US"/>
                </w:rPr>
                <m:t>L</m:t>
              </m:r>
            </m:e>
            <m:sub>
              <m:r>
                <w:rPr>
                  <w:rFonts w:ascii="Cambria Math" w:hAnsi="Cambria Math" w:cs="Times New Roman"/>
                  <w:sz w:val="24"/>
                  <w:szCs w:val="24"/>
                </w:rPr>
                <m:t>пр</m:t>
              </m:r>
            </m:sub>
          </m:sSub>
          <m:f>
            <m:fPr>
              <m:ctrlPr>
                <w:rPr>
                  <w:rFonts w:ascii="Cambria Math" w:hAnsi="Cambria Math" w:cs="Times New Roman"/>
                  <w:i/>
                  <w:sz w:val="24"/>
                  <w:szCs w:val="24"/>
                  <w:lang w:val="en-US"/>
                </w:rPr>
              </m:ctrlPr>
            </m:fPr>
            <m:num>
              <m:sSub>
                <m:sSubPr>
                  <m:ctrlPr>
                    <w:rPr>
                      <w:rFonts w:ascii="Cambria Math" w:hAnsi="Cambria Math" w:cs="Times New Roman"/>
                      <w:i/>
                      <w:sz w:val="24"/>
                      <w:szCs w:val="24"/>
                      <w:lang w:val="en-US"/>
                    </w:rPr>
                  </m:ctrlPr>
                </m:sSubPr>
                <m:e>
                  <m:r>
                    <w:rPr>
                      <w:rFonts w:ascii="Cambria Math" w:hAnsi="Cambria Math" w:cs="Times New Roman"/>
                      <w:sz w:val="24"/>
                      <w:szCs w:val="24"/>
                      <w:lang w:val="en-US"/>
                    </w:rPr>
                    <m:t>Н</m:t>
                  </m:r>
                </m:e>
                <m:sub>
                  <m:r>
                    <w:rPr>
                      <w:rFonts w:ascii="Cambria Math" w:hAnsi="Cambria Math" w:cs="Times New Roman"/>
                      <w:sz w:val="24"/>
                      <w:szCs w:val="24"/>
                      <w:lang w:val="en-US"/>
                    </w:rPr>
                    <m:t>ОПЯ</m:t>
                  </m:r>
                </m:sub>
              </m:sSub>
            </m:num>
            <m:den>
              <m:r>
                <w:rPr>
                  <w:rFonts w:ascii="Cambria Math" w:hAnsi="Cambria Math" w:cs="Times New Roman"/>
                  <w:sz w:val="24"/>
                  <w:szCs w:val="24"/>
                  <w:lang w:val="en-US"/>
                </w:rPr>
                <m:t>sinα</m:t>
              </m:r>
            </m:den>
          </m:f>
        </m:oMath>
      </m:oMathPara>
    </w:p>
    <w:p w14:paraId="770B6C9B" w14:textId="77777777" w:rsidR="009274F6" w:rsidRPr="009274F6" w:rsidRDefault="009274F6" w:rsidP="009274F6">
      <w:pPr>
        <w:tabs>
          <w:tab w:val="left" w:pos="709"/>
        </w:tabs>
        <w:spacing w:after="0" w:line="240" w:lineRule="auto"/>
        <w:ind w:firstLine="567"/>
        <w:jc w:val="both"/>
        <w:rPr>
          <w:rFonts w:ascii="Times New Roman" w:eastAsiaTheme="minorEastAsia" w:hAnsi="Times New Roman" w:cs="Times New Roman"/>
          <w:sz w:val="24"/>
          <w:szCs w:val="24"/>
        </w:rPr>
      </w:pPr>
      <w:r w:rsidRPr="009274F6">
        <w:rPr>
          <w:rFonts w:ascii="Times New Roman" w:eastAsiaTheme="minorEastAsia" w:hAnsi="Times New Roman" w:cs="Times New Roman"/>
          <w:sz w:val="24"/>
          <w:szCs w:val="24"/>
        </w:rPr>
        <w:t>Запасы руды, добываемой подземным способом:</w:t>
      </w:r>
    </w:p>
    <w:p w14:paraId="0C526C66" w14:textId="77777777" w:rsidR="009274F6" w:rsidRPr="009274F6" w:rsidRDefault="002457B7" w:rsidP="009274F6">
      <w:pPr>
        <w:tabs>
          <w:tab w:val="left" w:pos="709"/>
        </w:tabs>
        <w:spacing w:after="0" w:line="240" w:lineRule="auto"/>
        <w:ind w:firstLine="567"/>
        <w:jc w:val="both"/>
        <w:rPr>
          <w:rFonts w:ascii="Times New Roman" w:eastAsiaTheme="minorEastAsia" w:hAnsi="Times New Roman" w:cs="Times New Roman"/>
          <w:sz w:val="24"/>
          <w:szCs w:val="24"/>
        </w:rPr>
      </w:pPr>
      <m:oMathPara>
        <m:oMath>
          <m:sSup>
            <m:sSupPr>
              <m:ctrlPr>
                <w:rPr>
                  <w:rFonts w:ascii="Cambria Math" w:hAnsi="Cambria Math" w:cs="Times New Roman"/>
                  <w:i/>
                  <w:sz w:val="24"/>
                  <w:szCs w:val="24"/>
                </w:rPr>
              </m:ctrlPr>
            </m:sSupPr>
            <m:e>
              <m:r>
                <w:rPr>
                  <w:rFonts w:ascii="Cambria Math" w:hAnsi="Cambria Math" w:cs="Times New Roman"/>
                  <w:sz w:val="24"/>
                  <w:szCs w:val="24"/>
                  <w:lang w:val="en-US"/>
                </w:rPr>
                <m:t>Z</m:t>
              </m:r>
            </m:e>
            <m:sup>
              <m:r>
                <w:rPr>
                  <w:rFonts w:ascii="Cambria Math" w:hAnsi="Cambria Math" w:cs="Times New Roman"/>
                  <w:sz w:val="24"/>
                  <w:szCs w:val="24"/>
                </w:rPr>
                <m:t>ПГР</m:t>
              </m:r>
            </m:sup>
          </m:sSup>
          <m:r>
            <w:rPr>
              <w:rFonts w:ascii="Cambria Math" w:hAnsi="Cambria Math" w:cs="Times New Roman"/>
              <w:sz w:val="24"/>
              <w:szCs w:val="24"/>
            </w:rPr>
            <m:t>=</m:t>
          </m:r>
          <m:f>
            <m:fPr>
              <m:ctrlPr>
                <w:rPr>
                  <w:rFonts w:ascii="Cambria Math" w:hAnsi="Cambria Math" w:cs="Times New Roman"/>
                  <w:i/>
                  <w:sz w:val="24"/>
                  <w:szCs w:val="24"/>
                </w:rPr>
              </m:ctrlPr>
            </m:fPr>
            <m:num>
              <m:sSub>
                <m:sSubPr>
                  <m:ctrlPr>
                    <w:rPr>
                      <w:rFonts w:ascii="Cambria Math" w:hAnsi="Cambria Math" w:cs="Times New Roman"/>
                      <w:i/>
                      <w:sz w:val="24"/>
                      <w:szCs w:val="24"/>
                    </w:rPr>
                  </m:ctrlPr>
                </m:sSubPr>
                <m:e>
                  <m:r>
                    <w:rPr>
                      <w:rFonts w:ascii="Cambria Math" w:hAnsi="Cambria Math" w:cs="Times New Roman"/>
                      <w:sz w:val="24"/>
                      <w:szCs w:val="24"/>
                    </w:rPr>
                    <m:t>ρ</m:t>
                  </m:r>
                </m:e>
                <m:sub>
                  <m:r>
                    <w:rPr>
                      <w:rFonts w:ascii="Cambria Math" w:hAnsi="Cambria Math" w:cs="Times New Roman"/>
                      <w:sz w:val="24"/>
                      <w:szCs w:val="24"/>
                    </w:rPr>
                    <m:t>р</m:t>
                  </m:r>
                </m:sub>
              </m:sSub>
              <m:r>
                <w:rPr>
                  <w:rFonts w:ascii="Cambria Math" w:hAnsi="Cambria Math" w:cs="Times New Roman"/>
                  <w:sz w:val="24"/>
                  <w:szCs w:val="24"/>
                  <w:lang w:val="en-US"/>
                </w:rPr>
                <m:t>m</m:t>
              </m:r>
              <m:sSub>
                <m:sSubPr>
                  <m:ctrlPr>
                    <w:rPr>
                      <w:rFonts w:ascii="Cambria Math" w:hAnsi="Cambria Math" w:cs="Times New Roman"/>
                      <w:i/>
                      <w:sz w:val="24"/>
                      <w:szCs w:val="24"/>
                      <w:lang w:val="en-US"/>
                    </w:rPr>
                  </m:ctrlPr>
                </m:sSubPr>
                <m:e>
                  <m:r>
                    <w:rPr>
                      <w:rFonts w:ascii="Cambria Math" w:hAnsi="Cambria Math" w:cs="Times New Roman"/>
                      <w:sz w:val="24"/>
                      <w:szCs w:val="24"/>
                      <w:lang w:val="en-US"/>
                    </w:rPr>
                    <m:t>L</m:t>
                  </m:r>
                </m:e>
                <m:sub>
                  <m:r>
                    <w:rPr>
                      <w:rFonts w:ascii="Cambria Math" w:hAnsi="Cambria Math" w:cs="Times New Roman"/>
                      <w:sz w:val="24"/>
                      <w:szCs w:val="24"/>
                    </w:rPr>
                    <m:t>пр</m:t>
                  </m:r>
                </m:sub>
              </m:sSub>
              <m:sSub>
                <m:sSubPr>
                  <m:ctrlPr>
                    <w:rPr>
                      <w:rFonts w:ascii="Cambria Math" w:hAnsi="Cambria Math" w:cs="Times New Roman"/>
                      <w:i/>
                      <w:sz w:val="24"/>
                      <w:szCs w:val="24"/>
                      <w:lang w:val="en-US"/>
                    </w:rPr>
                  </m:ctrlPr>
                </m:sSubPr>
                <m:e>
                  <m:r>
                    <w:rPr>
                      <w:rFonts w:ascii="Cambria Math" w:hAnsi="Cambria Math" w:cs="Times New Roman"/>
                      <w:sz w:val="24"/>
                      <w:szCs w:val="24"/>
                      <w:lang w:val="en-US"/>
                    </w:rPr>
                    <m:t>Н</m:t>
                  </m:r>
                </m:e>
                <m:sub>
                  <m:r>
                    <w:rPr>
                      <w:rFonts w:ascii="Cambria Math" w:hAnsi="Cambria Math" w:cs="Times New Roman"/>
                      <w:sz w:val="24"/>
                      <w:szCs w:val="24"/>
                      <w:lang w:val="en-US"/>
                    </w:rPr>
                    <m:t>ш</m:t>
                  </m:r>
                </m:sub>
              </m:sSub>
            </m:num>
            <m:den>
              <m:r>
                <w:rPr>
                  <w:rFonts w:ascii="Cambria Math" w:hAnsi="Cambria Math" w:cs="Times New Roman"/>
                  <w:sz w:val="24"/>
                  <w:szCs w:val="24"/>
                  <w:lang w:val="en-US"/>
                </w:rPr>
                <m:t>sinα</m:t>
              </m:r>
            </m:den>
          </m:f>
        </m:oMath>
      </m:oMathPara>
    </w:p>
    <w:p w14:paraId="511542B8" w14:textId="77777777" w:rsidR="009274F6" w:rsidRPr="009274F6" w:rsidRDefault="009274F6" w:rsidP="009274F6">
      <w:pPr>
        <w:tabs>
          <w:tab w:val="left" w:pos="709"/>
        </w:tabs>
        <w:spacing w:after="0" w:line="240" w:lineRule="auto"/>
        <w:ind w:firstLine="567"/>
        <w:jc w:val="both"/>
        <w:rPr>
          <w:rFonts w:ascii="Times New Roman" w:eastAsiaTheme="minorEastAsia" w:hAnsi="Times New Roman" w:cs="Times New Roman"/>
          <w:sz w:val="24"/>
          <w:szCs w:val="24"/>
        </w:rPr>
      </w:pPr>
      <w:r w:rsidRPr="009274F6">
        <w:rPr>
          <w:rFonts w:ascii="Times New Roman" w:eastAsiaTheme="minorEastAsia" w:hAnsi="Times New Roman" w:cs="Times New Roman"/>
          <w:sz w:val="24"/>
          <w:szCs w:val="24"/>
        </w:rPr>
        <w:t>Количество рудной массы, поступающей на обогащение из карьера, открыто-подземного яруса, подземного рудника:</w:t>
      </w:r>
    </w:p>
    <w:p w14:paraId="37AD797E" w14:textId="77777777" w:rsidR="009274F6" w:rsidRPr="009274F6" w:rsidRDefault="002457B7" w:rsidP="009274F6">
      <w:pPr>
        <w:tabs>
          <w:tab w:val="left" w:pos="709"/>
        </w:tabs>
        <w:spacing w:after="0" w:line="240" w:lineRule="auto"/>
        <w:ind w:firstLine="567"/>
        <w:jc w:val="both"/>
        <w:rPr>
          <w:rFonts w:ascii="Times New Roman" w:eastAsiaTheme="minorEastAsia" w:hAnsi="Times New Roman" w:cs="Times New Roman"/>
          <w:sz w:val="24"/>
          <w:szCs w:val="24"/>
        </w:rPr>
      </w:pPr>
      <m:oMathPara>
        <m:oMath>
          <m:sSup>
            <m:sSupPr>
              <m:ctrlPr>
                <w:rPr>
                  <w:rFonts w:ascii="Cambria Math" w:hAnsi="Cambria Math" w:cs="Times New Roman"/>
                  <w:i/>
                  <w:sz w:val="24"/>
                  <w:szCs w:val="24"/>
                </w:rPr>
              </m:ctrlPr>
            </m:sSupPr>
            <m:e>
              <m:r>
                <w:rPr>
                  <w:rFonts w:ascii="Cambria Math" w:hAnsi="Cambria Math" w:cs="Times New Roman"/>
                  <w:sz w:val="24"/>
                  <w:szCs w:val="24"/>
                  <w:lang w:val="en-US"/>
                </w:rPr>
                <m:t>V</m:t>
              </m:r>
            </m:e>
            <m:sup>
              <m:r>
                <w:rPr>
                  <w:rFonts w:ascii="Cambria Math" w:hAnsi="Cambria Math" w:cs="Times New Roman"/>
                  <w:sz w:val="24"/>
                  <w:szCs w:val="24"/>
                </w:rPr>
                <m:t>ОГР,ОПЯ,ПГР</m:t>
              </m:r>
            </m:sup>
          </m:sSup>
          <m:r>
            <w:rPr>
              <w:rFonts w:ascii="Cambria Math" w:hAnsi="Cambria Math" w:cs="Times New Roman"/>
              <w:sz w:val="24"/>
              <w:szCs w:val="24"/>
            </w:rPr>
            <m:t>=</m:t>
          </m:r>
          <m:sSup>
            <m:sSupPr>
              <m:ctrlPr>
                <w:rPr>
                  <w:rFonts w:ascii="Cambria Math" w:hAnsi="Cambria Math" w:cs="Times New Roman"/>
                  <w:i/>
                  <w:sz w:val="24"/>
                  <w:szCs w:val="24"/>
                </w:rPr>
              </m:ctrlPr>
            </m:sSupPr>
            <m:e>
              <m:r>
                <w:rPr>
                  <w:rFonts w:ascii="Cambria Math" w:hAnsi="Cambria Math" w:cs="Times New Roman"/>
                  <w:sz w:val="24"/>
                  <w:szCs w:val="24"/>
                  <w:lang w:val="en-US"/>
                </w:rPr>
                <m:t>Z</m:t>
              </m:r>
            </m:e>
            <m:sup>
              <m:r>
                <w:rPr>
                  <w:rFonts w:ascii="Cambria Math" w:hAnsi="Cambria Math" w:cs="Times New Roman"/>
                  <w:sz w:val="24"/>
                  <w:szCs w:val="24"/>
                </w:rPr>
                <m:t>ОГР,ОПЯ,ПГР</m:t>
              </m:r>
            </m:sup>
          </m:sSup>
          <m:f>
            <m:fPr>
              <m:ctrlPr>
                <w:rPr>
                  <w:rFonts w:ascii="Cambria Math" w:hAnsi="Cambria Math" w:cs="Times New Roman"/>
                  <w:i/>
                  <w:sz w:val="24"/>
                  <w:szCs w:val="24"/>
                </w:rPr>
              </m:ctrlPr>
            </m:fPr>
            <m:num>
              <m:d>
                <m:dPr>
                  <m:ctrlPr>
                    <w:rPr>
                      <w:rFonts w:ascii="Cambria Math" w:hAnsi="Cambria Math" w:cs="Times New Roman"/>
                      <w:i/>
                      <w:sz w:val="24"/>
                      <w:szCs w:val="24"/>
                    </w:rPr>
                  </m:ctrlPr>
                </m:dPr>
                <m:e>
                  <m:r>
                    <w:rPr>
                      <w:rFonts w:ascii="Cambria Math" w:hAnsi="Cambria Math" w:cs="Times New Roman"/>
                      <w:sz w:val="24"/>
                      <w:szCs w:val="24"/>
                    </w:rPr>
                    <m:t>1-</m:t>
                  </m:r>
                  <m:sSup>
                    <m:sSupPr>
                      <m:ctrlPr>
                        <w:rPr>
                          <w:rFonts w:ascii="Cambria Math" w:hAnsi="Cambria Math" w:cs="Times New Roman"/>
                          <w:i/>
                          <w:sz w:val="24"/>
                          <w:szCs w:val="24"/>
                        </w:rPr>
                      </m:ctrlPr>
                    </m:sSupPr>
                    <m:e>
                      <m:r>
                        <w:rPr>
                          <w:rFonts w:ascii="Cambria Math" w:hAnsi="Cambria Math" w:cs="Times New Roman"/>
                          <w:sz w:val="24"/>
                          <w:szCs w:val="24"/>
                        </w:rPr>
                        <m:t>П</m:t>
                      </m:r>
                    </m:e>
                    <m:sup>
                      <m:r>
                        <w:rPr>
                          <w:rFonts w:ascii="Cambria Math" w:hAnsi="Cambria Math" w:cs="Times New Roman"/>
                          <w:sz w:val="24"/>
                          <w:szCs w:val="24"/>
                        </w:rPr>
                        <m:t>ОГР,ОПЯ,ПГР</m:t>
                      </m:r>
                    </m:sup>
                  </m:sSup>
                </m:e>
              </m:d>
            </m:num>
            <m:den>
              <m:d>
                <m:dPr>
                  <m:ctrlPr>
                    <w:rPr>
                      <w:rFonts w:ascii="Cambria Math" w:hAnsi="Cambria Math" w:cs="Times New Roman"/>
                      <w:i/>
                      <w:sz w:val="24"/>
                      <w:szCs w:val="24"/>
                    </w:rPr>
                  </m:ctrlPr>
                </m:dPr>
                <m:e>
                  <m:r>
                    <w:rPr>
                      <w:rFonts w:ascii="Cambria Math" w:hAnsi="Cambria Math" w:cs="Times New Roman"/>
                      <w:sz w:val="24"/>
                      <w:szCs w:val="24"/>
                    </w:rPr>
                    <m:t>1-</m:t>
                  </m:r>
                  <m:sSup>
                    <m:sSupPr>
                      <m:ctrlPr>
                        <w:rPr>
                          <w:rFonts w:ascii="Cambria Math" w:hAnsi="Cambria Math" w:cs="Times New Roman"/>
                          <w:i/>
                          <w:sz w:val="24"/>
                          <w:szCs w:val="24"/>
                        </w:rPr>
                      </m:ctrlPr>
                    </m:sSupPr>
                    <m:e>
                      <m:r>
                        <w:rPr>
                          <w:rFonts w:ascii="Cambria Math" w:hAnsi="Cambria Math" w:cs="Times New Roman"/>
                          <w:sz w:val="24"/>
                          <w:szCs w:val="24"/>
                        </w:rPr>
                        <m:t>Р</m:t>
                      </m:r>
                    </m:e>
                    <m:sup>
                      <m:r>
                        <w:rPr>
                          <w:rFonts w:ascii="Cambria Math" w:hAnsi="Cambria Math" w:cs="Times New Roman"/>
                          <w:sz w:val="24"/>
                          <w:szCs w:val="24"/>
                        </w:rPr>
                        <m:t>ОГР,ОПЯ,ПГР</m:t>
                      </m:r>
                    </m:sup>
                  </m:sSup>
                </m:e>
              </m:d>
            </m:den>
          </m:f>
        </m:oMath>
      </m:oMathPara>
    </w:p>
    <w:p w14:paraId="151A98CA" w14:textId="77777777" w:rsidR="009274F6" w:rsidRPr="009274F6" w:rsidRDefault="009274F6" w:rsidP="009274F6">
      <w:pPr>
        <w:tabs>
          <w:tab w:val="left" w:pos="709"/>
        </w:tabs>
        <w:spacing w:after="0" w:line="240" w:lineRule="auto"/>
        <w:ind w:firstLine="567"/>
        <w:jc w:val="both"/>
        <w:rPr>
          <w:rFonts w:ascii="Times New Roman" w:eastAsiaTheme="minorEastAsia" w:hAnsi="Times New Roman" w:cs="Times New Roman"/>
          <w:sz w:val="24"/>
          <w:szCs w:val="24"/>
        </w:rPr>
      </w:pPr>
      <w:r w:rsidRPr="009274F6">
        <w:rPr>
          <w:rFonts w:ascii="Times New Roman" w:eastAsiaTheme="minorEastAsia" w:hAnsi="Times New Roman" w:cs="Times New Roman"/>
          <w:sz w:val="24"/>
          <w:szCs w:val="24"/>
        </w:rPr>
        <w:t xml:space="preserve">Где </w:t>
      </w:r>
      <w:proofErr w:type="gramStart"/>
      <w:r w:rsidRPr="009274F6">
        <w:rPr>
          <w:rFonts w:ascii="Times New Roman" w:eastAsiaTheme="minorEastAsia" w:hAnsi="Times New Roman" w:cs="Times New Roman"/>
          <w:sz w:val="24"/>
          <w:szCs w:val="24"/>
        </w:rPr>
        <w:t>П</w:t>
      </w:r>
      <w:r w:rsidRPr="009274F6">
        <w:rPr>
          <w:rFonts w:ascii="Times New Roman" w:eastAsiaTheme="minorEastAsia" w:hAnsi="Times New Roman" w:cs="Times New Roman"/>
          <w:sz w:val="24"/>
          <w:szCs w:val="24"/>
          <w:vertAlign w:val="superscript"/>
        </w:rPr>
        <w:t>ОГР,ОПЯ</w:t>
      </w:r>
      <w:proofErr w:type="gramEnd"/>
      <w:r w:rsidRPr="009274F6">
        <w:rPr>
          <w:rFonts w:ascii="Times New Roman" w:eastAsiaTheme="minorEastAsia" w:hAnsi="Times New Roman" w:cs="Times New Roman"/>
          <w:sz w:val="24"/>
          <w:szCs w:val="24"/>
          <w:vertAlign w:val="superscript"/>
        </w:rPr>
        <w:t>,ПГР</w:t>
      </w:r>
      <w:r w:rsidRPr="009274F6">
        <w:rPr>
          <w:rFonts w:ascii="Times New Roman" w:eastAsiaTheme="minorEastAsia" w:hAnsi="Times New Roman" w:cs="Times New Roman"/>
          <w:sz w:val="24"/>
          <w:szCs w:val="24"/>
        </w:rPr>
        <w:t xml:space="preserve"> и Р</w:t>
      </w:r>
      <w:r w:rsidRPr="009274F6">
        <w:rPr>
          <w:rFonts w:ascii="Times New Roman" w:eastAsiaTheme="minorEastAsia" w:hAnsi="Times New Roman" w:cs="Times New Roman"/>
          <w:sz w:val="24"/>
          <w:szCs w:val="24"/>
          <w:vertAlign w:val="superscript"/>
        </w:rPr>
        <w:t>ОГР,ОПЯ,ПГР</w:t>
      </w:r>
      <w:r w:rsidRPr="009274F6">
        <w:rPr>
          <w:rFonts w:ascii="Times New Roman" w:eastAsiaTheme="minorEastAsia" w:hAnsi="Times New Roman" w:cs="Times New Roman"/>
          <w:sz w:val="24"/>
          <w:szCs w:val="24"/>
        </w:rPr>
        <w:t xml:space="preserve"> – потери и разубоживание при открытых горных работах (ОГР), открыто-подземных (ОПЯ) и подземных (ПГР) </w:t>
      </w:r>
      <w:proofErr w:type="spellStart"/>
      <w:r w:rsidRPr="009274F6">
        <w:rPr>
          <w:rFonts w:ascii="Times New Roman" w:eastAsiaTheme="minorEastAsia" w:hAnsi="Times New Roman" w:cs="Times New Roman"/>
          <w:sz w:val="24"/>
          <w:szCs w:val="24"/>
        </w:rPr>
        <w:t>геотехнологиях</w:t>
      </w:r>
      <w:proofErr w:type="spellEnd"/>
      <w:r w:rsidRPr="009274F6">
        <w:rPr>
          <w:rFonts w:ascii="Times New Roman" w:eastAsiaTheme="minorEastAsia" w:hAnsi="Times New Roman" w:cs="Times New Roman"/>
          <w:sz w:val="24"/>
          <w:szCs w:val="24"/>
        </w:rPr>
        <w:t>.</w:t>
      </w:r>
    </w:p>
    <w:p w14:paraId="386431D5" w14:textId="77777777" w:rsidR="009274F6" w:rsidRPr="009274F6" w:rsidRDefault="009274F6" w:rsidP="009274F6">
      <w:pPr>
        <w:tabs>
          <w:tab w:val="left" w:pos="709"/>
        </w:tabs>
        <w:spacing w:after="0" w:line="240" w:lineRule="auto"/>
        <w:ind w:firstLine="567"/>
        <w:jc w:val="both"/>
        <w:rPr>
          <w:rFonts w:ascii="Times New Roman" w:eastAsiaTheme="minorEastAsia" w:hAnsi="Times New Roman" w:cs="Times New Roman"/>
          <w:sz w:val="24"/>
          <w:szCs w:val="24"/>
        </w:rPr>
      </w:pPr>
      <w:r w:rsidRPr="009274F6">
        <w:rPr>
          <w:rFonts w:ascii="Times New Roman" w:eastAsiaTheme="minorEastAsia" w:hAnsi="Times New Roman" w:cs="Times New Roman"/>
          <w:sz w:val="24"/>
          <w:szCs w:val="24"/>
        </w:rPr>
        <w:t>Запасы металла в рудной массе, добытой из карьера, открыто-подземного яруса, подземного рудника:</w:t>
      </w:r>
    </w:p>
    <w:p w14:paraId="76D897E9" w14:textId="77777777" w:rsidR="009274F6" w:rsidRPr="009274F6" w:rsidRDefault="002457B7" w:rsidP="009274F6">
      <w:pPr>
        <w:tabs>
          <w:tab w:val="left" w:pos="709"/>
        </w:tabs>
        <w:spacing w:after="0" w:line="240" w:lineRule="auto"/>
        <w:ind w:firstLine="567"/>
        <w:jc w:val="both"/>
        <w:outlineLvl w:val="0"/>
        <w:rPr>
          <w:rFonts w:ascii="Times New Roman" w:hAnsi="Times New Roman" w:cs="Times New Roman"/>
          <w:sz w:val="24"/>
          <w:szCs w:val="24"/>
        </w:rPr>
      </w:pPr>
      <m:oMathPara>
        <m:oMath>
          <m:sSup>
            <m:sSupPr>
              <m:ctrlPr>
                <w:rPr>
                  <w:rFonts w:ascii="Cambria Math" w:hAnsi="Cambria Math" w:cs="Times New Roman"/>
                  <w:i/>
                  <w:sz w:val="24"/>
                  <w:szCs w:val="24"/>
                </w:rPr>
              </m:ctrlPr>
            </m:sSupPr>
            <m:e>
              <m:r>
                <w:rPr>
                  <w:rFonts w:ascii="Cambria Math" w:hAnsi="Cambria Math" w:cs="Times New Roman"/>
                  <w:sz w:val="24"/>
                  <w:szCs w:val="24"/>
                </w:rPr>
                <m:t>М</m:t>
              </m:r>
            </m:e>
            <m:sup>
              <m:r>
                <w:rPr>
                  <w:rFonts w:ascii="Cambria Math" w:hAnsi="Cambria Math" w:cs="Times New Roman"/>
                  <w:sz w:val="24"/>
                  <w:szCs w:val="24"/>
                </w:rPr>
                <m:t>ОГР,ОПЯ,ПГР</m:t>
              </m:r>
            </m:sup>
          </m:sSup>
          <m:r>
            <w:rPr>
              <w:rFonts w:ascii="Cambria Math" w:eastAsiaTheme="minorEastAsia" w:hAnsi="Cambria Math" w:cs="Times New Roman"/>
              <w:sz w:val="24"/>
              <w:szCs w:val="24"/>
            </w:rPr>
            <m:t>=</m:t>
          </m:r>
          <m:sSup>
            <m:sSupPr>
              <m:ctrlPr>
                <w:rPr>
                  <w:rFonts w:ascii="Cambria Math" w:eastAsiaTheme="minorEastAsia" w:hAnsi="Cambria Math" w:cs="Times New Roman"/>
                  <w:i/>
                  <w:sz w:val="24"/>
                  <w:szCs w:val="24"/>
                </w:rPr>
              </m:ctrlPr>
            </m:sSupPr>
            <m:e>
              <m:r>
                <w:rPr>
                  <w:rFonts w:ascii="Cambria Math" w:eastAsiaTheme="minorEastAsia" w:hAnsi="Cambria Math" w:cs="Times New Roman"/>
                  <w:sz w:val="24"/>
                  <w:szCs w:val="24"/>
                  <w:lang w:val="en-US"/>
                </w:rPr>
                <m:t>Z</m:t>
              </m:r>
            </m:e>
            <m:sup>
              <m:r>
                <w:rPr>
                  <w:rFonts w:ascii="Cambria Math" w:eastAsiaTheme="minorEastAsia" w:hAnsi="Cambria Math" w:cs="Times New Roman"/>
                  <w:sz w:val="24"/>
                  <w:szCs w:val="24"/>
                </w:rPr>
                <m:t>ОГР,ОПЯ,ПГР</m:t>
              </m:r>
            </m:sup>
          </m:sSup>
          <m:r>
            <w:rPr>
              <w:rFonts w:ascii="Cambria Math" w:eastAsiaTheme="minorEastAsia" w:hAnsi="Cambria Math" w:cs="Times New Roman"/>
              <w:sz w:val="24"/>
              <w:szCs w:val="24"/>
            </w:rPr>
            <m:t>*β*</m:t>
          </m:r>
          <m:d>
            <m:dPr>
              <m:ctrlPr>
                <w:rPr>
                  <w:rFonts w:ascii="Cambria Math" w:eastAsiaTheme="minorEastAsia" w:hAnsi="Cambria Math" w:cs="Times New Roman"/>
                  <w:i/>
                  <w:sz w:val="24"/>
                  <w:szCs w:val="24"/>
                </w:rPr>
              </m:ctrlPr>
            </m:dPr>
            <m:e>
              <m:r>
                <w:rPr>
                  <w:rFonts w:ascii="Cambria Math" w:eastAsiaTheme="minorEastAsia" w:hAnsi="Cambria Math" w:cs="Times New Roman"/>
                  <w:sz w:val="24"/>
                  <w:szCs w:val="24"/>
                </w:rPr>
                <m:t>1-</m:t>
              </m:r>
              <m:sSup>
                <m:sSupPr>
                  <m:ctrlPr>
                    <w:rPr>
                      <w:rFonts w:ascii="Cambria Math" w:eastAsiaTheme="minorEastAsia" w:hAnsi="Cambria Math" w:cs="Times New Roman"/>
                      <w:i/>
                      <w:sz w:val="24"/>
                      <w:szCs w:val="24"/>
                    </w:rPr>
                  </m:ctrlPr>
                </m:sSupPr>
                <m:e>
                  <m:r>
                    <w:rPr>
                      <w:rFonts w:ascii="Cambria Math" w:eastAsiaTheme="minorEastAsia" w:hAnsi="Cambria Math" w:cs="Times New Roman"/>
                      <w:sz w:val="24"/>
                      <w:szCs w:val="24"/>
                    </w:rPr>
                    <m:t>П</m:t>
                  </m:r>
                </m:e>
                <m:sup>
                  <m:r>
                    <w:rPr>
                      <w:rFonts w:ascii="Cambria Math" w:eastAsiaTheme="minorEastAsia" w:hAnsi="Cambria Math" w:cs="Times New Roman"/>
                      <w:sz w:val="24"/>
                      <w:szCs w:val="24"/>
                    </w:rPr>
                    <m:t>ОГР,ОПЯ,ПГР</m:t>
                  </m:r>
                </m:sup>
              </m:sSup>
            </m:e>
          </m:d>
        </m:oMath>
      </m:oMathPara>
    </w:p>
    <w:p w14:paraId="6E48B62F" w14:textId="77777777" w:rsidR="009274F6" w:rsidRPr="009274F6" w:rsidRDefault="009274F6" w:rsidP="009274F6">
      <w:pPr>
        <w:tabs>
          <w:tab w:val="left" w:pos="709"/>
        </w:tabs>
        <w:spacing w:after="0" w:line="240" w:lineRule="auto"/>
        <w:ind w:firstLine="567"/>
        <w:jc w:val="both"/>
        <w:rPr>
          <w:rFonts w:ascii="Times New Roman" w:hAnsi="Times New Roman" w:cs="Times New Roman"/>
          <w:sz w:val="24"/>
          <w:szCs w:val="24"/>
        </w:rPr>
      </w:pPr>
      <w:r w:rsidRPr="009274F6">
        <w:rPr>
          <w:rFonts w:ascii="Times New Roman" w:hAnsi="Times New Roman" w:cs="Times New Roman"/>
          <w:sz w:val="24"/>
          <w:szCs w:val="24"/>
        </w:rPr>
        <w:t>Содержание металла в рудной массе карьера, открыто-подземного яруса, подземного рудника определяется как:</w:t>
      </w:r>
    </w:p>
    <w:p w14:paraId="768222AE" w14:textId="77777777" w:rsidR="009274F6" w:rsidRPr="009274F6" w:rsidRDefault="002457B7" w:rsidP="009274F6">
      <w:pPr>
        <w:tabs>
          <w:tab w:val="left" w:pos="709"/>
        </w:tabs>
        <w:spacing w:after="0" w:line="240" w:lineRule="auto"/>
        <w:ind w:firstLine="567"/>
        <w:jc w:val="both"/>
        <w:rPr>
          <w:rFonts w:ascii="Times New Roman" w:eastAsiaTheme="minorEastAsia" w:hAnsi="Times New Roman" w:cs="Times New Roman"/>
          <w:sz w:val="24"/>
          <w:szCs w:val="24"/>
        </w:rPr>
      </w:pPr>
      <m:oMathPara>
        <m:oMath>
          <m:sSup>
            <m:sSupPr>
              <m:ctrlPr>
                <w:rPr>
                  <w:rFonts w:ascii="Cambria Math" w:hAnsi="Cambria Math" w:cs="Times New Roman"/>
                  <w:i/>
                  <w:sz w:val="24"/>
                  <w:szCs w:val="24"/>
                </w:rPr>
              </m:ctrlPr>
            </m:sSupPr>
            <m:e>
              <m:r>
                <w:rPr>
                  <w:rFonts w:ascii="Cambria Math" w:hAnsi="Cambria Math" w:cs="Times New Roman"/>
                  <w:sz w:val="24"/>
                  <w:szCs w:val="24"/>
                </w:rPr>
                <m:t>β</m:t>
              </m:r>
            </m:e>
            <m:sup>
              <m:r>
                <w:rPr>
                  <w:rFonts w:ascii="Cambria Math" w:hAnsi="Cambria Math" w:cs="Times New Roman"/>
                  <w:sz w:val="24"/>
                  <w:szCs w:val="24"/>
                </w:rPr>
                <m:t>ОГР,ОПЯ,ПГР</m:t>
              </m:r>
            </m:sup>
          </m:sSup>
          <m:r>
            <w:rPr>
              <w:rFonts w:ascii="Cambria Math" w:hAnsi="Cambria Math" w:cs="Times New Roman"/>
              <w:sz w:val="24"/>
              <w:szCs w:val="24"/>
            </w:rPr>
            <m:t>=</m:t>
          </m:r>
          <m:f>
            <m:fPr>
              <m:ctrlPr>
                <w:rPr>
                  <w:rFonts w:ascii="Cambria Math" w:hAnsi="Cambria Math" w:cs="Times New Roman"/>
                  <w:i/>
                  <w:sz w:val="24"/>
                  <w:szCs w:val="24"/>
                </w:rPr>
              </m:ctrlPr>
            </m:fPr>
            <m:num>
              <m:sSup>
                <m:sSupPr>
                  <m:ctrlPr>
                    <w:rPr>
                      <w:rFonts w:ascii="Cambria Math" w:hAnsi="Cambria Math" w:cs="Times New Roman"/>
                      <w:i/>
                      <w:sz w:val="24"/>
                      <w:szCs w:val="24"/>
                    </w:rPr>
                  </m:ctrlPr>
                </m:sSupPr>
                <m:e>
                  <m:r>
                    <w:rPr>
                      <w:rFonts w:ascii="Cambria Math" w:hAnsi="Cambria Math" w:cs="Times New Roman"/>
                      <w:sz w:val="24"/>
                      <w:szCs w:val="24"/>
                    </w:rPr>
                    <m:t>М</m:t>
                  </m:r>
                </m:e>
                <m:sup>
                  <m:r>
                    <w:rPr>
                      <w:rFonts w:ascii="Cambria Math" w:hAnsi="Cambria Math" w:cs="Times New Roman"/>
                      <w:sz w:val="24"/>
                      <w:szCs w:val="24"/>
                    </w:rPr>
                    <m:t>ОГР,ОПЯ,ПГР</m:t>
                  </m:r>
                </m:sup>
              </m:sSup>
            </m:num>
            <m:den>
              <m:sSup>
                <m:sSupPr>
                  <m:ctrlPr>
                    <w:rPr>
                      <w:rFonts w:ascii="Cambria Math" w:hAnsi="Cambria Math" w:cs="Times New Roman"/>
                      <w:i/>
                      <w:sz w:val="24"/>
                      <w:szCs w:val="24"/>
                    </w:rPr>
                  </m:ctrlPr>
                </m:sSupPr>
                <m:e>
                  <m:r>
                    <w:rPr>
                      <w:rFonts w:ascii="Cambria Math" w:hAnsi="Cambria Math" w:cs="Times New Roman"/>
                      <w:sz w:val="24"/>
                      <w:szCs w:val="24"/>
                      <w:lang w:val="en-US"/>
                    </w:rPr>
                    <m:t>V</m:t>
                  </m:r>
                </m:e>
                <m:sup>
                  <m:r>
                    <w:rPr>
                      <w:rFonts w:ascii="Cambria Math" w:hAnsi="Cambria Math" w:cs="Times New Roman"/>
                      <w:sz w:val="24"/>
                      <w:szCs w:val="24"/>
                    </w:rPr>
                    <m:t>ОГР,ОПЯ,ПГР</m:t>
                  </m:r>
                </m:sup>
              </m:sSup>
            </m:den>
          </m:f>
        </m:oMath>
      </m:oMathPara>
    </w:p>
    <w:p w14:paraId="797965EB" w14:textId="77777777" w:rsidR="009274F6" w:rsidRPr="009274F6" w:rsidRDefault="009274F6" w:rsidP="009274F6">
      <w:pPr>
        <w:tabs>
          <w:tab w:val="left" w:pos="709"/>
        </w:tabs>
        <w:spacing w:after="0" w:line="240" w:lineRule="auto"/>
        <w:ind w:firstLine="567"/>
        <w:jc w:val="both"/>
        <w:rPr>
          <w:rFonts w:ascii="Times New Roman" w:eastAsiaTheme="minorEastAsia" w:hAnsi="Times New Roman" w:cs="Times New Roman"/>
          <w:sz w:val="24"/>
          <w:szCs w:val="24"/>
        </w:rPr>
      </w:pPr>
      <w:r w:rsidRPr="009274F6">
        <w:rPr>
          <w:rFonts w:ascii="Times New Roman" w:eastAsiaTheme="minorEastAsia" w:hAnsi="Times New Roman" w:cs="Times New Roman"/>
          <w:sz w:val="24"/>
          <w:szCs w:val="24"/>
        </w:rPr>
        <w:t>Срок отработки запасов открытыми, открыто-подземными и подземными горными работами:</w:t>
      </w:r>
    </w:p>
    <w:p w14:paraId="4147DA30" w14:textId="77777777" w:rsidR="009274F6" w:rsidRPr="009274F6" w:rsidRDefault="002457B7" w:rsidP="009274F6">
      <w:pPr>
        <w:tabs>
          <w:tab w:val="left" w:pos="709"/>
        </w:tabs>
        <w:spacing w:after="0" w:line="240" w:lineRule="auto"/>
        <w:ind w:firstLine="567"/>
        <w:jc w:val="both"/>
        <w:outlineLvl w:val="0"/>
        <w:rPr>
          <w:rFonts w:ascii="Times New Roman" w:eastAsiaTheme="minorEastAsia" w:hAnsi="Times New Roman" w:cs="Times New Roman"/>
          <w:sz w:val="24"/>
          <w:szCs w:val="24"/>
        </w:rPr>
      </w:pPr>
      <m:oMathPara>
        <m:oMath>
          <m:sSup>
            <m:sSupPr>
              <m:ctrlPr>
                <w:rPr>
                  <w:rFonts w:ascii="Cambria Math" w:hAnsi="Cambria Math" w:cs="Times New Roman"/>
                  <w:i/>
                  <w:sz w:val="24"/>
                  <w:szCs w:val="24"/>
                </w:rPr>
              </m:ctrlPr>
            </m:sSupPr>
            <m:e>
              <m:r>
                <w:rPr>
                  <w:rFonts w:ascii="Cambria Math" w:hAnsi="Cambria Math" w:cs="Times New Roman"/>
                  <w:sz w:val="24"/>
                  <w:szCs w:val="24"/>
                </w:rPr>
                <m:t>Т</m:t>
              </m:r>
            </m:e>
            <m:sup>
              <m:r>
                <w:rPr>
                  <w:rFonts w:ascii="Cambria Math" w:hAnsi="Cambria Math" w:cs="Times New Roman"/>
                  <w:sz w:val="24"/>
                  <w:szCs w:val="24"/>
                </w:rPr>
                <m:t>ОГР,ОПЯ,ПГР</m:t>
              </m:r>
            </m:sup>
          </m:sSup>
          <m:r>
            <w:rPr>
              <w:rFonts w:ascii="Cambria Math" w:hAnsi="Cambria Math" w:cs="Times New Roman"/>
              <w:sz w:val="24"/>
              <w:szCs w:val="24"/>
            </w:rPr>
            <m:t>=</m:t>
          </m:r>
          <m:f>
            <m:fPr>
              <m:ctrlPr>
                <w:rPr>
                  <w:rFonts w:ascii="Cambria Math" w:hAnsi="Cambria Math" w:cs="Times New Roman"/>
                  <w:i/>
                  <w:sz w:val="24"/>
                  <w:szCs w:val="24"/>
                </w:rPr>
              </m:ctrlPr>
            </m:fPr>
            <m:num>
              <m:sSup>
                <m:sSupPr>
                  <m:ctrlPr>
                    <w:rPr>
                      <w:rFonts w:ascii="Cambria Math" w:hAnsi="Cambria Math" w:cs="Times New Roman"/>
                      <w:i/>
                      <w:sz w:val="24"/>
                      <w:szCs w:val="24"/>
                    </w:rPr>
                  </m:ctrlPr>
                </m:sSupPr>
                <m:e>
                  <m:r>
                    <w:rPr>
                      <w:rFonts w:ascii="Cambria Math" w:hAnsi="Cambria Math" w:cs="Times New Roman"/>
                      <w:sz w:val="24"/>
                      <w:szCs w:val="24"/>
                      <w:lang w:val="en-US"/>
                    </w:rPr>
                    <m:t>V</m:t>
                  </m:r>
                </m:e>
                <m:sup>
                  <m:r>
                    <w:rPr>
                      <w:rFonts w:ascii="Cambria Math" w:hAnsi="Cambria Math" w:cs="Times New Roman"/>
                      <w:sz w:val="24"/>
                      <w:szCs w:val="24"/>
                    </w:rPr>
                    <m:t>ОГР,ОПЯ,ПГР</m:t>
                  </m:r>
                </m:sup>
              </m:sSup>
            </m:num>
            <m:den>
              <m:sSup>
                <m:sSupPr>
                  <m:ctrlPr>
                    <w:rPr>
                      <w:rFonts w:ascii="Cambria Math" w:hAnsi="Cambria Math" w:cs="Times New Roman"/>
                      <w:i/>
                      <w:sz w:val="24"/>
                      <w:szCs w:val="24"/>
                    </w:rPr>
                  </m:ctrlPr>
                </m:sSupPr>
                <m:e>
                  <m:r>
                    <w:rPr>
                      <w:rFonts w:ascii="Cambria Math" w:hAnsi="Cambria Math" w:cs="Times New Roman"/>
                      <w:sz w:val="24"/>
                      <w:szCs w:val="24"/>
                    </w:rPr>
                    <m:t>А</m:t>
                  </m:r>
                </m:e>
                <m:sup>
                  <m:r>
                    <w:rPr>
                      <w:rFonts w:ascii="Cambria Math" w:hAnsi="Cambria Math" w:cs="Times New Roman"/>
                      <w:sz w:val="24"/>
                      <w:szCs w:val="24"/>
                    </w:rPr>
                    <m:t>ОГР,ОПЯ,ПГР</m:t>
                  </m:r>
                </m:sup>
              </m:sSup>
            </m:den>
          </m:f>
        </m:oMath>
      </m:oMathPara>
    </w:p>
    <w:p w14:paraId="7C8A39FA" w14:textId="77777777" w:rsidR="009274F6" w:rsidRPr="009274F6" w:rsidRDefault="009274F6" w:rsidP="009274F6">
      <w:pPr>
        <w:tabs>
          <w:tab w:val="left" w:pos="709"/>
        </w:tabs>
        <w:spacing w:after="0" w:line="240" w:lineRule="auto"/>
        <w:ind w:firstLine="567"/>
        <w:jc w:val="both"/>
        <w:rPr>
          <w:rFonts w:ascii="Times New Roman" w:eastAsiaTheme="minorEastAsia" w:hAnsi="Times New Roman" w:cs="Times New Roman"/>
          <w:b/>
          <w:sz w:val="24"/>
          <w:szCs w:val="24"/>
        </w:rPr>
      </w:pPr>
      <w:proofErr w:type="gramStart"/>
      <w:r w:rsidRPr="009274F6">
        <w:rPr>
          <w:rFonts w:ascii="Times New Roman" w:eastAsiaTheme="minorEastAsia" w:hAnsi="Times New Roman" w:cs="Times New Roman"/>
          <w:sz w:val="24"/>
          <w:szCs w:val="24"/>
        </w:rPr>
        <w:t>А</w:t>
      </w:r>
      <w:r w:rsidRPr="009274F6">
        <w:rPr>
          <w:rFonts w:ascii="Times New Roman" w:eastAsiaTheme="minorEastAsia" w:hAnsi="Times New Roman" w:cs="Times New Roman"/>
          <w:sz w:val="24"/>
          <w:szCs w:val="24"/>
          <w:vertAlign w:val="superscript"/>
        </w:rPr>
        <w:t>ОГР,ОПЯ</w:t>
      </w:r>
      <w:proofErr w:type="gramEnd"/>
      <w:r w:rsidRPr="009274F6">
        <w:rPr>
          <w:rFonts w:ascii="Times New Roman" w:eastAsiaTheme="minorEastAsia" w:hAnsi="Times New Roman" w:cs="Times New Roman"/>
          <w:sz w:val="24"/>
          <w:szCs w:val="24"/>
          <w:vertAlign w:val="superscript"/>
        </w:rPr>
        <w:t>,ПГР</w:t>
      </w:r>
      <w:r w:rsidRPr="009274F6">
        <w:rPr>
          <w:rFonts w:ascii="Times New Roman" w:eastAsiaTheme="minorEastAsia" w:hAnsi="Times New Roman" w:cs="Times New Roman"/>
          <w:sz w:val="24"/>
          <w:szCs w:val="24"/>
        </w:rPr>
        <w:t xml:space="preserve"> – производительность карьера, открыто-подземного яруса и подземного рудника, т/год. </w:t>
      </w:r>
      <w:r w:rsidRPr="009274F6">
        <w:rPr>
          <w:rFonts w:ascii="Times New Roman" w:eastAsiaTheme="minorEastAsia" w:hAnsi="Times New Roman" w:cs="Times New Roman"/>
          <w:b/>
          <w:sz w:val="24"/>
          <w:szCs w:val="24"/>
        </w:rPr>
        <w:t>Расчет производственной мощности рудника производится в Практическом задании №4.</w:t>
      </w:r>
    </w:p>
    <w:p w14:paraId="5DDF2427" w14:textId="77777777" w:rsidR="009274F6" w:rsidRPr="009274F6" w:rsidRDefault="009274F6" w:rsidP="009274F6">
      <w:pPr>
        <w:tabs>
          <w:tab w:val="left" w:pos="709"/>
        </w:tabs>
        <w:spacing w:after="0" w:line="240" w:lineRule="auto"/>
        <w:ind w:firstLine="567"/>
        <w:jc w:val="both"/>
        <w:rPr>
          <w:rFonts w:ascii="Times New Roman" w:eastAsiaTheme="minorEastAsia" w:hAnsi="Times New Roman" w:cs="Times New Roman"/>
          <w:sz w:val="24"/>
          <w:szCs w:val="24"/>
        </w:rPr>
      </w:pPr>
      <w:r w:rsidRPr="009274F6">
        <w:rPr>
          <w:rFonts w:ascii="Times New Roman" w:eastAsiaTheme="minorEastAsia" w:hAnsi="Times New Roman" w:cs="Times New Roman"/>
          <w:sz w:val="24"/>
          <w:szCs w:val="24"/>
        </w:rPr>
        <w:t>Отношение объемов вскрышных пород в контурах карьера к соответствующим запасам руды определяет средний эксплуатационных коэффициент вскрыши (м</w:t>
      </w:r>
      <w:r w:rsidRPr="009274F6">
        <w:rPr>
          <w:rFonts w:ascii="Times New Roman" w:eastAsiaTheme="minorEastAsia" w:hAnsi="Times New Roman" w:cs="Times New Roman"/>
          <w:sz w:val="24"/>
          <w:szCs w:val="24"/>
          <w:vertAlign w:val="superscript"/>
        </w:rPr>
        <w:t>3</w:t>
      </w:r>
      <w:r w:rsidRPr="009274F6">
        <w:rPr>
          <w:rFonts w:ascii="Times New Roman" w:eastAsiaTheme="minorEastAsia" w:hAnsi="Times New Roman" w:cs="Times New Roman"/>
          <w:sz w:val="24"/>
          <w:szCs w:val="24"/>
        </w:rPr>
        <w:t>/т).</w:t>
      </w:r>
    </w:p>
    <w:p w14:paraId="547AE194" w14:textId="77777777" w:rsidR="009274F6" w:rsidRPr="009274F6" w:rsidRDefault="002457B7" w:rsidP="009274F6">
      <w:pPr>
        <w:tabs>
          <w:tab w:val="left" w:pos="709"/>
        </w:tabs>
        <w:spacing w:after="0" w:line="240" w:lineRule="auto"/>
        <w:ind w:firstLine="567"/>
        <w:jc w:val="both"/>
        <w:outlineLvl w:val="0"/>
        <w:rPr>
          <w:rFonts w:ascii="Times New Roman" w:eastAsiaTheme="minorEastAsia" w:hAnsi="Times New Roman" w:cs="Times New Roman"/>
          <w:sz w:val="24"/>
          <w:szCs w:val="24"/>
        </w:rPr>
      </w:pPr>
      <m:oMathPara>
        <m:oMath>
          <m:sSub>
            <m:sSubPr>
              <m:ctrlPr>
                <w:rPr>
                  <w:rFonts w:ascii="Cambria Math" w:hAnsi="Cambria Math" w:cs="Times New Roman"/>
                  <w:i/>
                  <w:sz w:val="24"/>
                  <w:szCs w:val="24"/>
                </w:rPr>
              </m:ctrlPr>
            </m:sSubPr>
            <m:e>
              <m:r>
                <w:rPr>
                  <w:rFonts w:ascii="Cambria Math" w:hAnsi="Cambria Math" w:cs="Times New Roman"/>
                  <w:sz w:val="24"/>
                  <w:szCs w:val="24"/>
                </w:rPr>
                <m:t>К</m:t>
              </m:r>
            </m:e>
            <m:sub>
              <m:r>
                <w:rPr>
                  <w:rFonts w:ascii="Cambria Math" w:hAnsi="Cambria Math" w:cs="Times New Roman"/>
                  <w:sz w:val="24"/>
                  <w:szCs w:val="24"/>
                </w:rPr>
                <m:t>вск</m:t>
              </m:r>
            </m:sub>
          </m:sSub>
          <m:r>
            <w:rPr>
              <w:rFonts w:ascii="Cambria Math" w:hAnsi="Cambria Math" w:cs="Times New Roman"/>
              <w:sz w:val="24"/>
              <w:szCs w:val="24"/>
            </w:rPr>
            <m:t>=</m:t>
          </m:r>
          <m:f>
            <m:fPr>
              <m:ctrlPr>
                <w:rPr>
                  <w:rFonts w:ascii="Cambria Math" w:hAnsi="Cambria Math" w:cs="Times New Roman"/>
                  <w:i/>
                  <w:sz w:val="24"/>
                  <w:szCs w:val="24"/>
                </w:rPr>
              </m:ctrlPr>
            </m:fPr>
            <m:num>
              <m:sSub>
                <m:sSubPr>
                  <m:ctrlPr>
                    <w:rPr>
                      <w:rFonts w:ascii="Cambria Math" w:hAnsi="Cambria Math" w:cs="Times New Roman"/>
                      <w:i/>
                      <w:sz w:val="24"/>
                      <w:szCs w:val="24"/>
                    </w:rPr>
                  </m:ctrlPr>
                </m:sSubPr>
                <m:e>
                  <m:r>
                    <w:rPr>
                      <w:rFonts w:ascii="Cambria Math" w:hAnsi="Cambria Math" w:cs="Times New Roman"/>
                      <w:sz w:val="24"/>
                      <w:szCs w:val="24"/>
                      <w:lang w:val="en-US"/>
                    </w:rPr>
                    <m:t>W</m:t>
                  </m:r>
                </m:e>
                <m:sub>
                  <m:r>
                    <w:rPr>
                      <w:rFonts w:ascii="Cambria Math" w:hAnsi="Cambria Math" w:cs="Times New Roman"/>
                      <w:sz w:val="24"/>
                      <w:szCs w:val="24"/>
                    </w:rPr>
                    <m:t>ВСК</m:t>
                  </m:r>
                </m:sub>
              </m:sSub>
            </m:num>
            <m:den>
              <m:sSup>
                <m:sSupPr>
                  <m:ctrlPr>
                    <w:rPr>
                      <w:rFonts w:ascii="Cambria Math" w:hAnsi="Cambria Math" w:cs="Times New Roman"/>
                      <w:i/>
                      <w:sz w:val="24"/>
                      <w:szCs w:val="24"/>
                    </w:rPr>
                  </m:ctrlPr>
                </m:sSupPr>
                <m:e>
                  <m:r>
                    <w:rPr>
                      <w:rFonts w:ascii="Cambria Math" w:hAnsi="Cambria Math" w:cs="Times New Roman"/>
                      <w:sz w:val="24"/>
                      <w:szCs w:val="24"/>
                      <w:lang w:val="en-US"/>
                    </w:rPr>
                    <m:t>Z</m:t>
                  </m:r>
                </m:e>
                <m:sup>
                  <m:r>
                    <w:rPr>
                      <w:rFonts w:ascii="Cambria Math" w:hAnsi="Cambria Math" w:cs="Times New Roman"/>
                      <w:sz w:val="24"/>
                      <w:szCs w:val="24"/>
                    </w:rPr>
                    <m:t>ОГР</m:t>
                  </m:r>
                </m:sup>
              </m:sSup>
            </m:den>
          </m:f>
        </m:oMath>
      </m:oMathPara>
    </w:p>
    <w:p w14:paraId="092CDCCF" w14:textId="7CB2BD4B" w:rsidR="009274F6" w:rsidRDefault="009274F6" w:rsidP="009274F6">
      <w:pPr>
        <w:tabs>
          <w:tab w:val="left" w:pos="709"/>
        </w:tabs>
        <w:spacing w:after="0" w:line="240" w:lineRule="auto"/>
        <w:ind w:firstLine="567"/>
        <w:jc w:val="both"/>
        <w:rPr>
          <w:rFonts w:ascii="Times New Roman" w:eastAsiaTheme="minorEastAsia" w:hAnsi="Times New Roman" w:cs="Times New Roman"/>
          <w:sz w:val="24"/>
          <w:szCs w:val="24"/>
        </w:rPr>
      </w:pPr>
      <w:r w:rsidRPr="009274F6">
        <w:rPr>
          <w:rFonts w:ascii="Times New Roman" w:eastAsiaTheme="minorEastAsia" w:hAnsi="Times New Roman" w:cs="Times New Roman"/>
          <w:sz w:val="24"/>
          <w:szCs w:val="24"/>
        </w:rPr>
        <w:t>Результаты расчета среднего эксплуатационного коэффициента вскрыши для различной глубины карьера заносятся в таблицу 1.</w:t>
      </w:r>
    </w:p>
    <w:p w14:paraId="7014EE2A" w14:textId="6E01AE47" w:rsidR="009274F6" w:rsidRDefault="009274F6" w:rsidP="009274F6">
      <w:pPr>
        <w:tabs>
          <w:tab w:val="left" w:pos="709"/>
        </w:tabs>
        <w:spacing w:after="0" w:line="240" w:lineRule="auto"/>
        <w:ind w:firstLine="567"/>
        <w:jc w:val="both"/>
        <w:rPr>
          <w:rFonts w:ascii="Times New Roman" w:eastAsiaTheme="minorEastAsia" w:hAnsi="Times New Roman" w:cs="Times New Roman"/>
          <w:sz w:val="24"/>
          <w:szCs w:val="24"/>
        </w:rPr>
      </w:pPr>
    </w:p>
    <w:p w14:paraId="6F1515A9" w14:textId="77777777" w:rsidR="009274F6" w:rsidRPr="009274F6" w:rsidRDefault="009274F6" w:rsidP="009274F6">
      <w:pPr>
        <w:tabs>
          <w:tab w:val="left" w:pos="709"/>
        </w:tabs>
        <w:spacing w:after="0" w:line="240" w:lineRule="auto"/>
        <w:ind w:firstLine="567"/>
        <w:jc w:val="both"/>
        <w:rPr>
          <w:rFonts w:ascii="Times New Roman" w:eastAsiaTheme="minorEastAsia" w:hAnsi="Times New Roman" w:cs="Times New Roman"/>
          <w:sz w:val="24"/>
          <w:szCs w:val="24"/>
        </w:rPr>
      </w:pPr>
      <w:r w:rsidRPr="009274F6">
        <w:rPr>
          <w:rFonts w:ascii="Times New Roman" w:eastAsiaTheme="minorEastAsia" w:hAnsi="Times New Roman" w:cs="Times New Roman"/>
          <w:sz w:val="24"/>
          <w:szCs w:val="24"/>
        </w:rPr>
        <w:t>Таблица 1 – Объемы руды и вскрыши в контурах карьера различной глубины</w:t>
      </w:r>
    </w:p>
    <w:tbl>
      <w:tblPr>
        <w:tblStyle w:val="a8"/>
        <w:tblW w:w="0" w:type="auto"/>
        <w:tblLook w:val="04A0" w:firstRow="1" w:lastRow="0" w:firstColumn="1" w:lastColumn="0" w:noHBand="0" w:noVBand="1"/>
      </w:tblPr>
      <w:tblGrid>
        <w:gridCol w:w="1557"/>
        <w:gridCol w:w="1557"/>
        <w:gridCol w:w="1557"/>
        <w:gridCol w:w="1558"/>
        <w:gridCol w:w="1558"/>
        <w:gridCol w:w="1558"/>
      </w:tblGrid>
      <w:tr w:rsidR="009274F6" w:rsidRPr="009274F6" w14:paraId="240AC278" w14:textId="77777777" w:rsidTr="003E6995">
        <w:tc>
          <w:tcPr>
            <w:tcW w:w="1557" w:type="dxa"/>
          </w:tcPr>
          <w:p w14:paraId="16ECF6D9" w14:textId="77777777" w:rsidR="009274F6" w:rsidRPr="009274F6" w:rsidRDefault="009274F6" w:rsidP="003E6995">
            <w:pPr>
              <w:tabs>
                <w:tab w:val="left" w:pos="709"/>
              </w:tabs>
              <w:jc w:val="both"/>
              <w:rPr>
                <w:rFonts w:ascii="Times New Roman" w:hAnsi="Times New Roman" w:cs="Times New Roman"/>
                <w:sz w:val="24"/>
                <w:szCs w:val="24"/>
              </w:rPr>
            </w:pPr>
            <w:r w:rsidRPr="009274F6">
              <w:rPr>
                <w:rFonts w:ascii="Times New Roman" w:hAnsi="Times New Roman" w:cs="Times New Roman"/>
                <w:sz w:val="24"/>
                <w:szCs w:val="24"/>
              </w:rPr>
              <w:t>Н, м</w:t>
            </w:r>
          </w:p>
        </w:tc>
        <w:tc>
          <w:tcPr>
            <w:tcW w:w="1557" w:type="dxa"/>
          </w:tcPr>
          <w:p w14:paraId="1BC69F74" w14:textId="77777777" w:rsidR="009274F6" w:rsidRPr="009274F6" w:rsidRDefault="009274F6" w:rsidP="003E6995">
            <w:pPr>
              <w:tabs>
                <w:tab w:val="left" w:pos="709"/>
              </w:tabs>
              <w:jc w:val="both"/>
              <w:rPr>
                <w:rFonts w:ascii="Times New Roman" w:hAnsi="Times New Roman" w:cs="Times New Roman"/>
                <w:sz w:val="24"/>
                <w:szCs w:val="24"/>
              </w:rPr>
            </w:pPr>
            <w:r w:rsidRPr="009274F6">
              <w:rPr>
                <w:rFonts w:ascii="Times New Roman" w:hAnsi="Times New Roman" w:cs="Times New Roman"/>
                <w:sz w:val="24"/>
                <w:szCs w:val="24"/>
                <w:lang w:val="en-US"/>
              </w:rPr>
              <w:t>W</w:t>
            </w:r>
            <w:r w:rsidRPr="009274F6">
              <w:rPr>
                <w:rFonts w:ascii="Times New Roman" w:hAnsi="Times New Roman" w:cs="Times New Roman"/>
                <w:sz w:val="24"/>
                <w:szCs w:val="24"/>
              </w:rPr>
              <w:t>, м</w:t>
            </w:r>
            <w:r w:rsidRPr="009274F6">
              <w:rPr>
                <w:rFonts w:ascii="Times New Roman" w:hAnsi="Times New Roman" w:cs="Times New Roman"/>
                <w:sz w:val="24"/>
                <w:szCs w:val="24"/>
                <w:vertAlign w:val="superscript"/>
              </w:rPr>
              <w:t>3</w:t>
            </w:r>
          </w:p>
        </w:tc>
        <w:tc>
          <w:tcPr>
            <w:tcW w:w="1557" w:type="dxa"/>
          </w:tcPr>
          <w:p w14:paraId="2DDFD698" w14:textId="77777777" w:rsidR="009274F6" w:rsidRPr="009274F6" w:rsidRDefault="009274F6" w:rsidP="003E6995">
            <w:pPr>
              <w:tabs>
                <w:tab w:val="left" w:pos="709"/>
              </w:tabs>
              <w:jc w:val="both"/>
              <w:rPr>
                <w:rFonts w:ascii="Times New Roman" w:hAnsi="Times New Roman" w:cs="Times New Roman"/>
                <w:sz w:val="24"/>
                <w:szCs w:val="24"/>
              </w:rPr>
            </w:pPr>
            <w:r w:rsidRPr="009274F6">
              <w:rPr>
                <w:rFonts w:ascii="Times New Roman" w:hAnsi="Times New Roman" w:cs="Times New Roman"/>
                <w:sz w:val="24"/>
                <w:szCs w:val="24"/>
                <w:lang w:val="en-US"/>
              </w:rPr>
              <w:t>Z</w:t>
            </w:r>
            <w:r w:rsidRPr="009274F6">
              <w:rPr>
                <w:rFonts w:ascii="Times New Roman" w:hAnsi="Times New Roman" w:cs="Times New Roman"/>
                <w:sz w:val="24"/>
                <w:szCs w:val="24"/>
                <w:vertAlign w:val="superscript"/>
              </w:rPr>
              <w:t>ОГР</w:t>
            </w:r>
            <w:r w:rsidRPr="009274F6">
              <w:rPr>
                <w:rFonts w:ascii="Times New Roman" w:hAnsi="Times New Roman" w:cs="Times New Roman"/>
                <w:sz w:val="24"/>
                <w:szCs w:val="24"/>
              </w:rPr>
              <w:t>, т</w:t>
            </w:r>
          </w:p>
        </w:tc>
        <w:tc>
          <w:tcPr>
            <w:tcW w:w="1558" w:type="dxa"/>
          </w:tcPr>
          <w:p w14:paraId="7F385A8F" w14:textId="77777777" w:rsidR="009274F6" w:rsidRPr="009274F6" w:rsidRDefault="009274F6" w:rsidP="003E6995">
            <w:pPr>
              <w:tabs>
                <w:tab w:val="left" w:pos="709"/>
              </w:tabs>
              <w:jc w:val="both"/>
              <w:rPr>
                <w:rFonts w:ascii="Times New Roman" w:hAnsi="Times New Roman" w:cs="Times New Roman"/>
                <w:sz w:val="24"/>
                <w:szCs w:val="24"/>
              </w:rPr>
            </w:pPr>
            <w:proofErr w:type="spellStart"/>
            <w:r w:rsidRPr="009274F6">
              <w:rPr>
                <w:rFonts w:ascii="Times New Roman" w:hAnsi="Times New Roman" w:cs="Times New Roman"/>
                <w:sz w:val="24"/>
                <w:szCs w:val="24"/>
                <w:lang w:val="en-US"/>
              </w:rPr>
              <w:t>W</w:t>
            </w:r>
            <w:r w:rsidRPr="009274F6">
              <w:rPr>
                <w:rFonts w:ascii="Times New Roman" w:hAnsi="Times New Roman" w:cs="Times New Roman"/>
                <w:sz w:val="24"/>
                <w:szCs w:val="24"/>
                <w:vertAlign w:val="subscript"/>
                <w:lang w:val="en-US"/>
              </w:rPr>
              <w:t>p</w:t>
            </w:r>
            <w:proofErr w:type="spellEnd"/>
            <w:r w:rsidRPr="009274F6">
              <w:rPr>
                <w:rFonts w:ascii="Times New Roman" w:hAnsi="Times New Roman" w:cs="Times New Roman"/>
                <w:sz w:val="24"/>
                <w:szCs w:val="24"/>
              </w:rPr>
              <w:t>, м</w:t>
            </w:r>
            <w:r w:rsidRPr="009274F6">
              <w:rPr>
                <w:rFonts w:ascii="Times New Roman" w:hAnsi="Times New Roman" w:cs="Times New Roman"/>
                <w:sz w:val="24"/>
                <w:szCs w:val="24"/>
                <w:vertAlign w:val="superscript"/>
              </w:rPr>
              <w:t>3</w:t>
            </w:r>
          </w:p>
        </w:tc>
        <w:tc>
          <w:tcPr>
            <w:tcW w:w="1558" w:type="dxa"/>
          </w:tcPr>
          <w:p w14:paraId="2FF71BE2" w14:textId="77777777" w:rsidR="009274F6" w:rsidRPr="009274F6" w:rsidRDefault="009274F6" w:rsidP="003E6995">
            <w:pPr>
              <w:tabs>
                <w:tab w:val="left" w:pos="709"/>
              </w:tabs>
              <w:jc w:val="both"/>
              <w:rPr>
                <w:rFonts w:ascii="Times New Roman" w:hAnsi="Times New Roman" w:cs="Times New Roman"/>
                <w:sz w:val="24"/>
                <w:szCs w:val="24"/>
              </w:rPr>
            </w:pPr>
            <w:r w:rsidRPr="009274F6">
              <w:rPr>
                <w:rFonts w:ascii="Times New Roman" w:hAnsi="Times New Roman" w:cs="Times New Roman"/>
                <w:sz w:val="24"/>
                <w:szCs w:val="24"/>
                <w:lang w:val="en-US"/>
              </w:rPr>
              <w:t>W</w:t>
            </w:r>
            <w:proofErr w:type="spellStart"/>
            <w:r w:rsidRPr="009274F6">
              <w:rPr>
                <w:rFonts w:ascii="Times New Roman" w:hAnsi="Times New Roman" w:cs="Times New Roman"/>
                <w:sz w:val="24"/>
                <w:szCs w:val="24"/>
                <w:vertAlign w:val="subscript"/>
              </w:rPr>
              <w:t>вск</w:t>
            </w:r>
            <w:proofErr w:type="spellEnd"/>
            <w:r w:rsidRPr="009274F6">
              <w:rPr>
                <w:rFonts w:ascii="Times New Roman" w:hAnsi="Times New Roman" w:cs="Times New Roman"/>
                <w:sz w:val="24"/>
                <w:szCs w:val="24"/>
              </w:rPr>
              <w:t>, м</w:t>
            </w:r>
            <w:r w:rsidRPr="009274F6">
              <w:rPr>
                <w:rFonts w:ascii="Times New Roman" w:hAnsi="Times New Roman" w:cs="Times New Roman"/>
                <w:sz w:val="24"/>
                <w:szCs w:val="24"/>
                <w:vertAlign w:val="superscript"/>
              </w:rPr>
              <w:t>3</w:t>
            </w:r>
          </w:p>
        </w:tc>
        <w:tc>
          <w:tcPr>
            <w:tcW w:w="1558" w:type="dxa"/>
          </w:tcPr>
          <w:p w14:paraId="35F5715D" w14:textId="77777777" w:rsidR="009274F6" w:rsidRPr="009274F6" w:rsidRDefault="009274F6" w:rsidP="003E6995">
            <w:pPr>
              <w:tabs>
                <w:tab w:val="left" w:pos="709"/>
              </w:tabs>
              <w:jc w:val="both"/>
              <w:rPr>
                <w:rFonts w:ascii="Times New Roman" w:hAnsi="Times New Roman" w:cs="Times New Roman"/>
                <w:sz w:val="24"/>
                <w:szCs w:val="24"/>
              </w:rPr>
            </w:pPr>
            <w:r w:rsidRPr="009274F6">
              <w:rPr>
                <w:rFonts w:ascii="Times New Roman" w:hAnsi="Times New Roman" w:cs="Times New Roman"/>
                <w:sz w:val="24"/>
                <w:szCs w:val="24"/>
              </w:rPr>
              <w:t>К</w:t>
            </w:r>
            <w:r w:rsidRPr="009274F6">
              <w:rPr>
                <w:rFonts w:ascii="Times New Roman" w:hAnsi="Times New Roman" w:cs="Times New Roman"/>
                <w:sz w:val="24"/>
                <w:szCs w:val="24"/>
                <w:vertAlign w:val="subscript"/>
              </w:rPr>
              <w:t>ВСК</w:t>
            </w:r>
            <w:r w:rsidRPr="009274F6">
              <w:rPr>
                <w:rFonts w:ascii="Times New Roman" w:hAnsi="Times New Roman" w:cs="Times New Roman"/>
                <w:sz w:val="24"/>
                <w:szCs w:val="24"/>
              </w:rPr>
              <w:t>, м</w:t>
            </w:r>
            <w:r w:rsidRPr="009274F6">
              <w:rPr>
                <w:rFonts w:ascii="Times New Roman" w:hAnsi="Times New Roman" w:cs="Times New Roman"/>
                <w:sz w:val="24"/>
                <w:szCs w:val="24"/>
                <w:vertAlign w:val="superscript"/>
              </w:rPr>
              <w:t>3</w:t>
            </w:r>
            <w:r w:rsidRPr="009274F6">
              <w:rPr>
                <w:rFonts w:ascii="Times New Roman" w:hAnsi="Times New Roman" w:cs="Times New Roman"/>
                <w:sz w:val="24"/>
                <w:szCs w:val="24"/>
              </w:rPr>
              <w:t>/т</w:t>
            </w:r>
          </w:p>
        </w:tc>
      </w:tr>
      <w:tr w:rsidR="009274F6" w:rsidRPr="009274F6" w14:paraId="14234800" w14:textId="77777777" w:rsidTr="003E6995">
        <w:tc>
          <w:tcPr>
            <w:tcW w:w="1557" w:type="dxa"/>
          </w:tcPr>
          <w:p w14:paraId="4BD34C96" w14:textId="77777777" w:rsidR="009274F6" w:rsidRPr="009274F6" w:rsidRDefault="009274F6" w:rsidP="003E6995">
            <w:pPr>
              <w:tabs>
                <w:tab w:val="left" w:pos="709"/>
              </w:tabs>
              <w:jc w:val="both"/>
              <w:rPr>
                <w:rFonts w:ascii="Times New Roman" w:hAnsi="Times New Roman" w:cs="Times New Roman"/>
                <w:sz w:val="24"/>
                <w:szCs w:val="24"/>
                <w:lang w:val="en-US"/>
              </w:rPr>
            </w:pPr>
            <w:r w:rsidRPr="009274F6">
              <w:rPr>
                <w:rFonts w:ascii="Times New Roman" w:hAnsi="Times New Roman" w:cs="Times New Roman"/>
                <w:sz w:val="24"/>
                <w:szCs w:val="24"/>
              </w:rPr>
              <w:t>Н</w:t>
            </w:r>
            <w:r w:rsidRPr="009274F6">
              <w:rPr>
                <w:rFonts w:ascii="Times New Roman" w:hAnsi="Times New Roman" w:cs="Times New Roman"/>
                <w:sz w:val="24"/>
                <w:szCs w:val="24"/>
                <w:vertAlign w:val="superscript"/>
                <w:lang w:val="en-US"/>
              </w:rPr>
              <w:t>I-1</w:t>
            </w:r>
            <w:r w:rsidRPr="009274F6">
              <w:rPr>
                <w:rFonts w:ascii="Times New Roman" w:hAnsi="Times New Roman" w:cs="Times New Roman"/>
                <w:sz w:val="24"/>
                <w:szCs w:val="24"/>
                <w:lang w:val="en-US"/>
              </w:rPr>
              <w:t>+50</w:t>
            </w:r>
          </w:p>
        </w:tc>
        <w:tc>
          <w:tcPr>
            <w:tcW w:w="1557" w:type="dxa"/>
          </w:tcPr>
          <w:p w14:paraId="042DEBEA" w14:textId="77777777" w:rsidR="009274F6" w:rsidRPr="009274F6" w:rsidRDefault="009274F6" w:rsidP="003E6995">
            <w:pPr>
              <w:tabs>
                <w:tab w:val="left" w:pos="709"/>
              </w:tabs>
              <w:jc w:val="both"/>
              <w:rPr>
                <w:rFonts w:ascii="Times New Roman" w:hAnsi="Times New Roman" w:cs="Times New Roman"/>
                <w:sz w:val="24"/>
                <w:szCs w:val="24"/>
              </w:rPr>
            </w:pPr>
          </w:p>
        </w:tc>
        <w:tc>
          <w:tcPr>
            <w:tcW w:w="1557" w:type="dxa"/>
          </w:tcPr>
          <w:p w14:paraId="70C0262E" w14:textId="77777777" w:rsidR="009274F6" w:rsidRPr="009274F6" w:rsidRDefault="009274F6" w:rsidP="003E6995">
            <w:pPr>
              <w:tabs>
                <w:tab w:val="left" w:pos="709"/>
              </w:tabs>
              <w:jc w:val="both"/>
              <w:rPr>
                <w:rFonts w:ascii="Times New Roman" w:hAnsi="Times New Roman" w:cs="Times New Roman"/>
                <w:sz w:val="24"/>
                <w:szCs w:val="24"/>
              </w:rPr>
            </w:pPr>
          </w:p>
        </w:tc>
        <w:tc>
          <w:tcPr>
            <w:tcW w:w="1558" w:type="dxa"/>
          </w:tcPr>
          <w:p w14:paraId="16859911" w14:textId="77777777" w:rsidR="009274F6" w:rsidRPr="009274F6" w:rsidRDefault="009274F6" w:rsidP="003E6995">
            <w:pPr>
              <w:tabs>
                <w:tab w:val="left" w:pos="709"/>
              </w:tabs>
              <w:jc w:val="both"/>
              <w:rPr>
                <w:rFonts w:ascii="Times New Roman" w:hAnsi="Times New Roman" w:cs="Times New Roman"/>
                <w:sz w:val="24"/>
                <w:szCs w:val="24"/>
              </w:rPr>
            </w:pPr>
          </w:p>
        </w:tc>
        <w:tc>
          <w:tcPr>
            <w:tcW w:w="1558" w:type="dxa"/>
          </w:tcPr>
          <w:p w14:paraId="1E4DD973" w14:textId="77777777" w:rsidR="009274F6" w:rsidRPr="009274F6" w:rsidRDefault="009274F6" w:rsidP="003E6995">
            <w:pPr>
              <w:tabs>
                <w:tab w:val="left" w:pos="709"/>
              </w:tabs>
              <w:jc w:val="both"/>
              <w:rPr>
                <w:rFonts w:ascii="Times New Roman" w:hAnsi="Times New Roman" w:cs="Times New Roman"/>
                <w:sz w:val="24"/>
                <w:szCs w:val="24"/>
              </w:rPr>
            </w:pPr>
          </w:p>
        </w:tc>
        <w:tc>
          <w:tcPr>
            <w:tcW w:w="1558" w:type="dxa"/>
          </w:tcPr>
          <w:p w14:paraId="2B9BD411" w14:textId="77777777" w:rsidR="009274F6" w:rsidRPr="009274F6" w:rsidRDefault="009274F6" w:rsidP="003E6995">
            <w:pPr>
              <w:tabs>
                <w:tab w:val="left" w:pos="709"/>
              </w:tabs>
              <w:jc w:val="both"/>
              <w:rPr>
                <w:rFonts w:ascii="Times New Roman" w:hAnsi="Times New Roman" w:cs="Times New Roman"/>
                <w:sz w:val="24"/>
                <w:szCs w:val="24"/>
              </w:rPr>
            </w:pPr>
          </w:p>
        </w:tc>
      </w:tr>
      <w:tr w:rsidR="009274F6" w:rsidRPr="009274F6" w14:paraId="76C270A4" w14:textId="77777777" w:rsidTr="003E6995">
        <w:tc>
          <w:tcPr>
            <w:tcW w:w="1557" w:type="dxa"/>
          </w:tcPr>
          <w:p w14:paraId="288DE7D7" w14:textId="77777777" w:rsidR="009274F6" w:rsidRPr="009274F6" w:rsidRDefault="009274F6" w:rsidP="003E6995">
            <w:pPr>
              <w:tabs>
                <w:tab w:val="left" w:pos="709"/>
              </w:tabs>
              <w:jc w:val="both"/>
              <w:rPr>
                <w:rFonts w:ascii="Times New Roman" w:hAnsi="Times New Roman" w:cs="Times New Roman"/>
                <w:sz w:val="24"/>
                <w:szCs w:val="24"/>
              </w:rPr>
            </w:pPr>
            <w:r w:rsidRPr="009274F6">
              <w:rPr>
                <w:rFonts w:ascii="Times New Roman" w:hAnsi="Times New Roman" w:cs="Times New Roman"/>
                <w:sz w:val="24"/>
                <w:szCs w:val="24"/>
              </w:rPr>
              <w:t>…</w:t>
            </w:r>
          </w:p>
        </w:tc>
        <w:tc>
          <w:tcPr>
            <w:tcW w:w="1557" w:type="dxa"/>
          </w:tcPr>
          <w:p w14:paraId="6703F3A7" w14:textId="77777777" w:rsidR="009274F6" w:rsidRPr="009274F6" w:rsidRDefault="009274F6" w:rsidP="003E6995">
            <w:pPr>
              <w:tabs>
                <w:tab w:val="left" w:pos="709"/>
              </w:tabs>
              <w:jc w:val="both"/>
              <w:rPr>
                <w:rFonts w:ascii="Times New Roman" w:hAnsi="Times New Roman" w:cs="Times New Roman"/>
                <w:sz w:val="24"/>
                <w:szCs w:val="24"/>
              </w:rPr>
            </w:pPr>
          </w:p>
        </w:tc>
        <w:tc>
          <w:tcPr>
            <w:tcW w:w="1557" w:type="dxa"/>
          </w:tcPr>
          <w:p w14:paraId="1DA731A0" w14:textId="77777777" w:rsidR="009274F6" w:rsidRPr="009274F6" w:rsidRDefault="009274F6" w:rsidP="003E6995">
            <w:pPr>
              <w:tabs>
                <w:tab w:val="left" w:pos="709"/>
              </w:tabs>
              <w:jc w:val="both"/>
              <w:rPr>
                <w:rFonts w:ascii="Times New Roman" w:hAnsi="Times New Roman" w:cs="Times New Roman"/>
                <w:sz w:val="24"/>
                <w:szCs w:val="24"/>
              </w:rPr>
            </w:pPr>
          </w:p>
        </w:tc>
        <w:tc>
          <w:tcPr>
            <w:tcW w:w="1558" w:type="dxa"/>
          </w:tcPr>
          <w:p w14:paraId="32278671" w14:textId="77777777" w:rsidR="009274F6" w:rsidRPr="009274F6" w:rsidRDefault="009274F6" w:rsidP="003E6995">
            <w:pPr>
              <w:tabs>
                <w:tab w:val="left" w:pos="709"/>
              </w:tabs>
              <w:jc w:val="both"/>
              <w:rPr>
                <w:rFonts w:ascii="Times New Roman" w:hAnsi="Times New Roman" w:cs="Times New Roman"/>
                <w:sz w:val="24"/>
                <w:szCs w:val="24"/>
              </w:rPr>
            </w:pPr>
          </w:p>
        </w:tc>
        <w:tc>
          <w:tcPr>
            <w:tcW w:w="1558" w:type="dxa"/>
          </w:tcPr>
          <w:p w14:paraId="315D632F" w14:textId="77777777" w:rsidR="009274F6" w:rsidRPr="009274F6" w:rsidRDefault="009274F6" w:rsidP="003E6995">
            <w:pPr>
              <w:tabs>
                <w:tab w:val="left" w:pos="709"/>
              </w:tabs>
              <w:jc w:val="both"/>
              <w:rPr>
                <w:rFonts w:ascii="Times New Roman" w:hAnsi="Times New Roman" w:cs="Times New Roman"/>
                <w:sz w:val="24"/>
                <w:szCs w:val="24"/>
              </w:rPr>
            </w:pPr>
          </w:p>
        </w:tc>
        <w:tc>
          <w:tcPr>
            <w:tcW w:w="1558" w:type="dxa"/>
          </w:tcPr>
          <w:p w14:paraId="66B2DC83" w14:textId="77777777" w:rsidR="009274F6" w:rsidRPr="009274F6" w:rsidRDefault="009274F6" w:rsidP="003E6995">
            <w:pPr>
              <w:tabs>
                <w:tab w:val="left" w:pos="709"/>
              </w:tabs>
              <w:jc w:val="both"/>
              <w:rPr>
                <w:rFonts w:ascii="Times New Roman" w:hAnsi="Times New Roman" w:cs="Times New Roman"/>
                <w:sz w:val="24"/>
                <w:szCs w:val="24"/>
              </w:rPr>
            </w:pPr>
          </w:p>
        </w:tc>
      </w:tr>
    </w:tbl>
    <w:p w14:paraId="1C6848BA" w14:textId="77777777" w:rsidR="009274F6" w:rsidRPr="009274F6" w:rsidRDefault="009274F6" w:rsidP="009274F6">
      <w:pPr>
        <w:tabs>
          <w:tab w:val="left" w:pos="709"/>
        </w:tabs>
        <w:spacing w:after="0" w:line="240" w:lineRule="auto"/>
        <w:ind w:firstLine="567"/>
        <w:jc w:val="both"/>
        <w:rPr>
          <w:rFonts w:ascii="Times New Roman" w:hAnsi="Times New Roman" w:cs="Times New Roman"/>
          <w:sz w:val="24"/>
          <w:szCs w:val="24"/>
        </w:rPr>
      </w:pPr>
    </w:p>
    <w:p w14:paraId="67BAD8DE" w14:textId="77777777" w:rsidR="009274F6" w:rsidRPr="009274F6" w:rsidRDefault="009274F6" w:rsidP="009274F6">
      <w:pPr>
        <w:tabs>
          <w:tab w:val="left" w:pos="709"/>
        </w:tabs>
        <w:spacing w:after="0" w:line="240" w:lineRule="auto"/>
        <w:ind w:firstLine="567"/>
        <w:jc w:val="both"/>
        <w:rPr>
          <w:rFonts w:ascii="Times New Roman" w:hAnsi="Times New Roman" w:cs="Times New Roman"/>
          <w:sz w:val="24"/>
          <w:szCs w:val="24"/>
        </w:rPr>
      </w:pPr>
      <w:r w:rsidRPr="009274F6">
        <w:rPr>
          <w:rFonts w:ascii="Times New Roman" w:hAnsi="Times New Roman" w:cs="Times New Roman"/>
          <w:sz w:val="24"/>
          <w:szCs w:val="24"/>
        </w:rPr>
        <w:t>В соответствии с данными таблицы 1 строятся графические зависимости коэффициента вскрыши от глубины карьера. Расчет запасов руды, металла, сроков отработки запасов карьера, открыто-подземного яруса, подземного рудника производится в зависимости от текущей высоты перехода на открыто-подземный ярус. Результаты расчета заносятся в таблицу 2.</w:t>
      </w:r>
    </w:p>
    <w:p w14:paraId="5187BEB8" w14:textId="77777777" w:rsidR="009274F6" w:rsidRPr="009274F6" w:rsidRDefault="009274F6" w:rsidP="009274F6">
      <w:pPr>
        <w:tabs>
          <w:tab w:val="left" w:pos="709"/>
        </w:tabs>
        <w:spacing w:after="0" w:line="240" w:lineRule="auto"/>
        <w:ind w:firstLine="567"/>
        <w:jc w:val="both"/>
        <w:rPr>
          <w:rFonts w:ascii="Times New Roman" w:eastAsiaTheme="minorEastAsia" w:hAnsi="Times New Roman" w:cs="Times New Roman"/>
          <w:sz w:val="24"/>
          <w:szCs w:val="24"/>
        </w:rPr>
      </w:pPr>
    </w:p>
    <w:p w14:paraId="191FB636" w14:textId="77777777" w:rsidR="009274F6" w:rsidRPr="009274F6" w:rsidRDefault="009274F6" w:rsidP="009274F6">
      <w:pPr>
        <w:spacing w:after="0" w:line="240" w:lineRule="auto"/>
        <w:rPr>
          <w:rFonts w:ascii="Times New Roman" w:eastAsiaTheme="minorEastAsia" w:hAnsi="Times New Roman" w:cs="Times New Roman"/>
          <w:sz w:val="24"/>
          <w:szCs w:val="24"/>
        </w:rPr>
      </w:pPr>
      <w:r w:rsidRPr="009274F6">
        <w:rPr>
          <w:rFonts w:ascii="Times New Roman" w:eastAsiaTheme="minorEastAsia" w:hAnsi="Times New Roman" w:cs="Times New Roman"/>
          <w:sz w:val="24"/>
          <w:szCs w:val="24"/>
        </w:rPr>
        <w:br w:type="page"/>
      </w:r>
    </w:p>
    <w:p w14:paraId="6691EEB0" w14:textId="77777777" w:rsidR="009274F6" w:rsidRPr="009274F6" w:rsidRDefault="009274F6" w:rsidP="009274F6">
      <w:pPr>
        <w:tabs>
          <w:tab w:val="left" w:pos="709"/>
        </w:tabs>
        <w:spacing w:after="0" w:line="240" w:lineRule="auto"/>
        <w:ind w:firstLine="567"/>
        <w:jc w:val="both"/>
        <w:rPr>
          <w:rFonts w:ascii="Times New Roman" w:hAnsi="Times New Roman" w:cs="Times New Roman"/>
          <w:sz w:val="24"/>
          <w:szCs w:val="24"/>
        </w:rPr>
      </w:pPr>
      <w:r w:rsidRPr="009274F6">
        <w:rPr>
          <w:rFonts w:ascii="Times New Roman" w:hAnsi="Times New Roman" w:cs="Times New Roman"/>
          <w:sz w:val="24"/>
          <w:szCs w:val="24"/>
        </w:rPr>
        <w:lastRenderedPageBreak/>
        <w:t>В соответствии с данными таблицы 2 строятся графические зависимости запасов руды и металла в контурах открытых, открыто-подземных и подземных работ и сроков отработки соответствующих запасов в зависимости от глубины перехода на открыто-подземные технологии.</w:t>
      </w:r>
    </w:p>
    <w:p w14:paraId="077EB28D" w14:textId="77777777" w:rsidR="009274F6" w:rsidRPr="009274F6" w:rsidRDefault="009274F6" w:rsidP="009274F6">
      <w:pPr>
        <w:tabs>
          <w:tab w:val="left" w:pos="709"/>
        </w:tabs>
        <w:spacing w:after="0" w:line="240" w:lineRule="auto"/>
        <w:ind w:firstLine="567"/>
        <w:jc w:val="both"/>
        <w:rPr>
          <w:rFonts w:ascii="Times New Roman" w:hAnsi="Times New Roman" w:cs="Times New Roman"/>
          <w:sz w:val="24"/>
          <w:szCs w:val="24"/>
        </w:rPr>
      </w:pPr>
      <w:r w:rsidRPr="009274F6">
        <w:rPr>
          <w:rFonts w:ascii="Times New Roman" w:hAnsi="Times New Roman" w:cs="Times New Roman"/>
          <w:sz w:val="24"/>
          <w:szCs w:val="24"/>
        </w:rPr>
        <w:t>Таблица 2 – Запасы руды, металла и соответствующие сроки их извлечения открытыми, открыто-подземными и подземными технологиями при различной глубине перехода на открыто-подземные технологии.</w:t>
      </w:r>
    </w:p>
    <w:tbl>
      <w:tblPr>
        <w:tblStyle w:val="a8"/>
        <w:tblW w:w="0" w:type="auto"/>
        <w:tblLook w:val="04A0" w:firstRow="1" w:lastRow="0" w:firstColumn="1" w:lastColumn="0" w:noHBand="0" w:noVBand="1"/>
      </w:tblPr>
      <w:tblGrid>
        <w:gridCol w:w="4106"/>
        <w:gridCol w:w="2336"/>
        <w:gridCol w:w="1491"/>
        <w:gridCol w:w="1492"/>
      </w:tblGrid>
      <w:tr w:rsidR="009274F6" w:rsidRPr="009274F6" w14:paraId="4DC47FC6" w14:textId="77777777" w:rsidTr="003E6995">
        <w:tc>
          <w:tcPr>
            <w:tcW w:w="4106" w:type="dxa"/>
          </w:tcPr>
          <w:p w14:paraId="2294922F" w14:textId="77777777" w:rsidR="009274F6" w:rsidRPr="009274F6" w:rsidRDefault="009274F6" w:rsidP="009274F6">
            <w:pPr>
              <w:tabs>
                <w:tab w:val="left" w:pos="709"/>
              </w:tabs>
              <w:jc w:val="both"/>
              <w:rPr>
                <w:rFonts w:ascii="Times New Roman" w:hAnsi="Times New Roman" w:cs="Times New Roman"/>
                <w:sz w:val="24"/>
                <w:szCs w:val="24"/>
              </w:rPr>
            </w:pPr>
            <w:r w:rsidRPr="009274F6">
              <w:rPr>
                <w:rFonts w:ascii="Times New Roman" w:hAnsi="Times New Roman" w:cs="Times New Roman"/>
                <w:sz w:val="24"/>
                <w:szCs w:val="24"/>
              </w:rPr>
              <w:t>Показатели</w:t>
            </w:r>
          </w:p>
        </w:tc>
        <w:tc>
          <w:tcPr>
            <w:tcW w:w="2336" w:type="dxa"/>
          </w:tcPr>
          <w:p w14:paraId="38B8C913" w14:textId="77777777" w:rsidR="009274F6" w:rsidRPr="009274F6" w:rsidRDefault="009274F6" w:rsidP="009274F6">
            <w:pPr>
              <w:tabs>
                <w:tab w:val="left" w:pos="709"/>
              </w:tabs>
              <w:jc w:val="both"/>
              <w:rPr>
                <w:rFonts w:ascii="Times New Roman" w:hAnsi="Times New Roman" w:cs="Times New Roman"/>
                <w:sz w:val="24"/>
                <w:szCs w:val="24"/>
              </w:rPr>
            </w:pPr>
            <w:proofErr w:type="spellStart"/>
            <w:r w:rsidRPr="009274F6">
              <w:rPr>
                <w:rFonts w:ascii="Times New Roman" w:hAnsi="Times New Roman" w:cs="Times New Roman"/>
                <w:sz w:val="24"/>
                <w:szCs w:val="24"/>
              </w:rPr>
              <w:t>Усл.обозн</w:t>
            </w:r>
            <w:proofErr w:type="spellEnd"/>
            <w:r w:rsidRPr="009274F6">
              <w:rPr>
                <w:rFonts w:ascii="Times New Roman" w:hAnsi="Times New Roman" w:cs="Times New Roman"/>
                <w:sz w:val="24"/>
                <w:szCs w:val="24"/>
              </w:rPr>
              <w:t>.</w:t>
            </w:r>
          </w:p>
        </w:tc>
        <w:tc>
          <w:tcPr>
            <w:tcW w:w="1491" w:type="dxa"/>
          </w:tcPr>
          <w:p w14:paraId="2406B9FE" w14:textId="77777777" w:rsidR="009274F6" w:rsidRPr="009274F6" w:rsidRDefault="009274F6" w:rsidP="009274F6">
            <w:pPr>
              <w:tabs>
                <w:tab w:val="left" w:pos="709"/>
              </w:tabs>
              <w:jc w:val="both"/>
              <w:rPr>
                <w:rFonts w:ascii="Times New Roman" w:hAnsi="Times New Roman" w:cs="Times New Roman"/>
                <w:sz w:val="24"/>
                <w:szCs w:val="24"/>
                <w:lang w:val="en-US"/>
              </w:rPr>
            </w:pPr>
            <w:r w:rsidRPr="009274F6">
              <w:rPr>
                <w:rFonts w:ascii="Times New Roman" w:hAnsi="Times New Roman" w:cs="Times New Roman"/>
                <w:sz w:val="24"/>
                <w:szCs w:val="24"/>
              </w:rPr>
              <w:t>Н</w:t>
            </w:r>
            <w:r w:rsidRPr="009274F6">
              <w:rPr>
                <w:rFonts w:ascii="Times New Roman" w:hAnsi="Times New Roman" w:cs="Times New Roman"/>
                <w:sz w:val="24"/>
                <w:szCs w:val="24"/>
                <w:vertAlign w:val="superscript"/>
                <w:lang w:val="en-US"/>
              </w:rPr>
              <w:t>I-1</w:t>
            </w:r>
            <w:r w:rsidRPr="009274F6">
              <w:rPr>
                <w:rFonts w:ascii="Times New Roman" w:hAnsi="Times New Roman" w:cs="Times New Roman"/>
                <w:sz w:val="24"/>
                <w:szCs w:val="24"/>
                <w:lang w:val="en-US"/>
              </w:rPr>
              <w:t>+50</w:t>
            </w:r>
          </w:p>
        </w:tc>
        <w:tc>
          <w:tcPr>
            <w:tcW w:w="1492" w:type="dxa"/>
          </w:tcPr>
          <w:p w14:paraId="311A01D1" w14:textId="77777777" w:rsidR="009274F6" w:rsidRPr="009274F6" w:rsidRDefault="009274F6" w:rsidP="009274F6">
            <w:pPr>
              <w:tabs>
                <w:tab w:val="left" w:pos="709"/>
              </w:tabs>
              <w:jc w:val="both"/>
              <w:rPr>
                <w:rFonts w:ascii="Times New Roman" w:hAnsi="Times New Roman" w:cs="Times New Roman"/>
                <w:sz w:val="24"/>
                <w:szCs w:val="24"/>
              </w:rPr>
            </w:pPr>
            <w:r w:rsidRPr="009274F6">
              <w:rPr>
                <w:rFonts w:ascii="Times New Roman" w:hAnsi="Times New Roman" w:cs="Times New Roman"/>
                <w:sz w:val="24"/>
                <w:szCs w:val="24"/>
              </w:rPr>
              <w:t>…</w:t>
            </w:r>
          </w:p>
        </w:tc>
      </w:tr>
      <w:tr w:rsidR="009274F6" w:rsidRPr="009274F6" w14:paraId="7A0725AF" w14:textId="77777777" w:rsidTr="003E6995">
        <w:tc>
          <w:tcPr>
            <w:tcW w:w="4106" w:type="dxa"/>
            <w:vMerge w:val="restart"/>
          </w:tcPr>
          <w:p w14:paraId="0666A866" w14:textId="77777777" w:rsidR="009274F6" w:rsidRPr="009274F6" w:rsidRDefault="009274F6" w:rsidP="009274F6">
            <w:pPr>
              <w:tabs>
                <w:tab w:val="left" w:pos="709"/>
              </w:tabs>
              <w:jc w:val="both"/>
              <w:rPr>
                <w:rFonts w:ascii="Times New Roman" w:hAnsi="Times New Roman" w:cs="Times New Roman"/>
                <w:sz w:val="24"/>
                <w:szCs w:val="24"/>
              </w:rPr>
            </w:pPr>
            <w:r w:rsidRPr="009274F6">
              <w:rPr>
                <w:rFonts w:ascii="Times New Roman" w:hAnsi="Times New Roman" w:cs="Times New Roman"/>
                <w:sz w:val="24"/>
                <w:szCs w:val="24"/>
              </w:rPr>
              <w:t>Объем руды по этапам разработки, т</w:t>
            </w:r>
          </w:p>
        </w:tc>
        <w:tc>
          <w:tcPr>
            <w:tcW w:w="2336" w:type="dxa"/>
          </w:tcPr>
          <w:p w14:paraId="2B56FFE3" w14:textId="77777777" w:rsidR="009274F6" w:rsidRPr="009274F6" w:rsidRDefault="009274F6" w:rsidP="009274F6">
            <w:pPr>
              <w:tabs>
                <w:tab w:val="left" w:pos="709"/>
              </w:tabs>
              <w:jc w:val="both"/>
              <w:rPr>
                <w:rFonts w:ascii="Times New Roman" w:hAnsi="Times New Roman" w:cs="Times New Roman"/>
                <w:sz w:val="24"/>
                <w:szCs w:val="24"/>
                <w:vertAlign w:val="superscript"/>
              </w:rPr>
            </w:pPr>
            <w:r w:rsidRPr="009274F6">
              <w:rPr>
                <w:rFonts w:ascii="Times New Roman" w:hAnsi="Times New Roman" w:cs="Times New Roman"/>
                <w:sz w:val="24"/>
                <w:szCs w:val="24"/>
                <w:lang w:val="en-US"/>
              </w:rPr>
              <w:t>Z</w:t>
            </w:r>
            <w:r w:rsidRPr="009274F6">
              <w:rPr>
                <w:rFonts w:ascii="Times New Roman" w:hAnsi="Times New Roman" w:cs="Times New Roman"/>
                <w:sz w:val="24"/>
                <w:szCs w:val="24"/>
                <w:vertAlign w:val="superscript"/>
              </w:rPr>
              <w:t>ОГР</w:t>
            </w:r>
          </w:p>
        </w:tc>
        <w:tc>
          <w:tcPr>
            <w:tcW w:w="1491" w:type="dxa"/>
          </w:tcPr>
          <w:p w14:paraId="43A36F19" w14:textId="77777777" w:rsidR="009274F6" w:rsidRPr="009274F6" w:rsidRDefault="009274F6" w:rsidP="009274F6">
            <w:pPr>
              <w:tabs>
                <w:tab w:val="left" w:pos="709"/>
              </w:tabs>
              <w:jc w:val="both"/>
              <w:rPr>
                <w:rFonts w:ascii="Times New Roman" w:hAnsi="Times New Roman" w:cs="Times New Roman"/>
                <w:sz w:val="24"/>
                <w:szCs w:val="24"/>
              </w:rPr>
            </w:pPr>
          </w:p>
        </w:tc>
        <w:tc>
          <w:tcPr>
            <w:tcW w:w="1492" w:type="dxa"/>
          </w:tcPr>
          <w:p w14:paraId="6FE9DE6E" w14:textId="77777777" w:rsidR="009274F6" w:rsidRPr="009274F6" w:rsidRDefault="009274F6" w:rsidP="009274F6">
            <w:pPr>
              <w:tabs>
                <w:tab w:val="left" w:pos="709"/>
              </w:tabs>
              <w:jc w:val="both"/>
              <w:rPr>
                <w:rFonts w:ascii="Times New Roman" w:hAnsi="Times New Roman" w:cs="Times New Roman"/>
                <w:sz w:val="24"/>
                <w:szCs w:val="24"/>
              </w:rPr>
            </w:pPr>
          </w:p>
        </w:tc>
      </w:tr>
      <w:tr w:rsidR="009274F6" w:rsidRPr="009274F6" w14:paraId="3F36FF31" w14:textId="77777777" w:rsidTr="003E6995">
        <w:tc>
          <w:tcPr>
            <w:tcW w:w="4106" w:type="dxa"/>
            <w:vMerge/>
          </w:tcPr>
          <w:p w14:paraId="7F3D90FF" w14:textId="77777777" w:rsidR="009274F6" w:rsidRPr="009274F6" w:rsidRDefault="009274F6" w:rsidP="009274F6">
            <w:pPr>
              <w:tabs>
                <w:tab w:val="left" w:pos="709"/>
              </w:tabs>
              <w:jc w:val="both"/>
              <w:rPr>
                <w:rFonts w:ascii="Times New Roman" w:hAnsi="Times New Roman" w:cs="Times New Roman"/>
                <w:sz w:val="24"/>
                <w:szCs w:val="24"/>
              </w:rPr>
            </w:pPr>
          </w:p>
        </w:tc>
        <w:tc>
          <w:tcPr>
            <w:tcW w:w="2336" w:type="dxa"/>
          </w:tcPr>
          <w:p w14:paraId="77F09286" w14:textId="77777777" w:rsidR="009274F6" w:rsidRPr="009274F6" w:rsidRDefault="009274F6" w:rsidP="009274F6">
            <w:pPr>
              <w:tabs>
                <w:tab w:val="left" w:pos="709"/>
              </w:tabs>
              <w:jc w:val="both"/>
              <w:rPr>
                <w:rFonts w:ascii="Times New Roman" w:hAnsi="Times New Roman" w:cs="Times New Roman"/>
                <w:sz w:val="24"/>
                <w:szCs w:val="24"/>
                <w:vertAlign w:val="superscript"/>
              </w:rPr>
            </w:pPr>
            <w:r w:rsidRPr="009274F6">
              <w:rPr>
                <w:rFonts w:ascii="Times New Roman" w:hAnsi="Times New Roman" w:cs="Times New Roman"/>
                <w:sz w:val="24"/>
                <w:szCs w:val="24"/>
                <w:lang w:val="en-US"/>
              </w:rPr>
              <w:t>Z</w:t>
            </w:r>
            <w:r w:rsidRPr="009274F6">
              <w:rPr>
                <w:rFonts w:ascii="Times New Roman" w:hAnsi="Times New Roman" w:cs="Times New Roman"/>
                <w:sz w:val="24"/>
                <w:szCs w:val="24"/>
                <w:vertAlign w:val="superscript"/>
              </w:rPr>
              <w:t>ОПЯ</w:t>
            </w:r>
          </w:p>
        </w:tc>
        <w:tc>
          <w:tcPr>
            <w:tcW w:w="1491" w:type="dxa"/>
          </w:tcPr>
          <w:p w14:paraId="633223AD" w14:textId="77777777" w:rsidR="009274F6" w:rsidRPr="009274F6" w:rsidRDefault="009274F6" w:rsidP="009274F6">
            <w:pPr>
              <w:tabs>
                <w:tab w:val="left" w:pos="709"/>
              </w:tabs>
              <w:jc w:val="both"/>
              <w:rPr>
                <w:rFonts w:ascii="Times New Roman" w:hAnsi="Times New Roman" w:cs="Times New Roman"/>
                <w:sz w:val="24"/>
                <w:szCs w:val="24"/>
              </w:rPr>
            </w:pPr>
          </w:p>
        </w:tc>
        <w:tc>
          <w:tcPr>
            <w:tcW w:w="1492" w:type="dxa"/>
          </w:tcPr>
          <w:p w14:paraId="158F8D93" w14:textId="77777777" w:rsidR="009274F6" w:rsidRPr="009274F6" w:rsidRDefault="009274F6" w:rsidP="009274F6">
            <w:pPr>
              <w:tabs>
                <w:tab w:val="left" w:pos="709"/>
              </w:tabs>
              <w:jc w:val="both"/>
              <w:rPr>
                <w:rFonts w:ascii="Times New Roman" w:hAnsi="Times New Roman" w:cs="Times New Roman"/>
                <w:sz w:val="24"/>
                <w:szCs w:val="24"/>
              </w:rPr>
            </w:pPr>
          </w:p>
        </w:tc>
      </w:tr>
      <w:tr w:rsidR="009274F6" w:rsidRPr="009274F6" w14:paraId="56974F0C" w14:textId="77777777" w:rsidTr="003E6995">
        <w:tc>
          <w:tcPr>
            <w:tcW w:w="4106" w:type="dxa"/>
            <w:vMerge/>
          </w:tcPr>
          <w:p w14:paraId="3BE8DCE2" w14:textId="77777777" w:rsidR="009274F6" w:rsidRPr="009274F6" w:rsidRDefault="009274F6" w:rsidP="009274F6">
            <w:pPr>
              <w:tabs>
                <w:tab w:val="left" w:pos="709"/>
              </w:tabs>
              <w:jc w:val="both"/>
              <w:rPr>
                <w:rFonts w:ascii="Times New Roman" w:hAnsi="Times New Roman" w:cs="Times New Roman"/>
                <w:sz w:val="24"/>
                <w:szCs w:val="24"/>
              </w:rPr>
            </w:pPr>
          </w:p>
        </w:tc>
        <w:tc>
          <w:tcPr>
            <w:tcW w:w="2336" w:type="dxa"/>
          </w:tcPr>
          <w:p w14:paraId="6F6E9B06" w14:textId="77777777" w:rsidR="009274F6" w:rsidRPr="009274F6" w:rsidRDefault="009274F6" w:rsidP="009274F6">
            <w:pPr>
              <w:tabs>
                <w:tab w:val="left" w:pos="709"/>
              </w:tabs>
              <w:jc w:val="both"/>
              <w:rPr>
                <w:rFonts w:ascii="Times New Roman" w:hAnsi="Times New Roman" w:cs="Times New Roman"/>
                <w:sz w:val="24"/>
                <w:szCs w:val="24"/>
                <w:vertAlign w:val="superscript"/>
              </w:rPr>
            </w:pPr>
            <w:r w:rsidRPr="009274F6">
              <w:rPr>
                <w:rFonts w:ascii="Times New Roman" w:hAnsi="Times New Roman" w:cs="Times New Roman"/>
                <w:sz w:val="24"/>
                <w:szCs w:val="24"/>
                <w:lang w:val="en-US"/>
              </w:rPr>
              <w:t>Z</w:t>
            </w:r>
            <w:r w:rsidRPr="009274F6">
              <w:rPr>
                <w:rFonts w:ascii="Times New Roman" w:hAnsi="Times New Roman" w:cs="Times New Roman"/>
                <w:sz w:val="24"/>
                <w:szCs w:val="24"/>
                <w:vertAlign w:val="superscript"/>
              </w:rPr>
              <w:t>ПГР</w:t>
            </w:r>
          </w:p>
        </w:tc>
        <w:tc>
          <w:tcPr>
            <w:tcW w:w="1491" w:type="dxa"/>
          </w:tcPr>
          <w:p w14:paraId="013E159E" w14:textId="77777777" w:rsidR="009274F6" w:rsidRPr="009274F6" w:rsidRDefault="009274F6" w:rsidP="009274F6">
            <w:pPr>
              <w:tabs>
                <w:tab w:val="left" w:pos="709"/>
              </w:tabs>
              <w:jc w:val="both"/>
              <w:rPr>
                <w:rFonts w:ascii="Times New Roman" w:hAnsi="Times New Roman" w:cs="Times New Roman"/>
                <w:sz w:val="24"/>
                <w:szCs w:val="24"/>
              </w:rPr>
            </w:pPr>
          </w:p>
        </w:tc>
        <w:tc>
          <w:tcPr>
            <w:tcW w:w="1492" w:type="dxa"/>
          </w:tcPr>
          <w:p w14:paraId="45CFF92F" w14:textId="77777777" w:rsidR="009274F6" w:rsidRPr="009274F6" w:rsidRDefault="009274F6" w:rsidP="009274F6">
            <w:pPr>
              <w:tabs>
                <w:tab w:val="left" w:pos="709"/>
              </w:tabs>
              <w:jc w:val="both"/>
              <w:rPr>
                <w:rFonts w:ascii="Times New Roman" w:hAnsi="Times New Roman" w:cs="Times New Roman"/>
                <w:sz w:val="24"/>
                <w:szCs w:val="24"/>
              </w:rPr>
            </w:pPr>
          </w:p>
        </w:tc>
      </w:tr>
      <w:tr w:rsidR="009274F6" w:rsidRPr="009274F6" w14:paraId="28C2DCA9" w14:textId="77777777" w:rsidTr="003E6995">
        <w:tc>
          <w:tcPr>
            <w:tcW w:w="4106" w:type="dxa"/>
            <w:vMerge w:val="restart"/>
          </w:tcPr>
          <w:p w14:paraId="05C075E6" w14:textId="77777777" w:rsidR="009274F6" w:rsidRPr="009274F6" w:rsidRDefault="009274F6" w:rsidP="009274F6">
            <w:pPr>
              <w:tabs>
                <w:tab w:val="left" w:pos="709"/>
              </w:tabs>
              <w:jc w:val="both"/>
              <w:rPr>
                <w:rFonts w:ascii="Times New Roman" w:hAnsi="Times New Roman" w:cs="Times New Roman"/>
                <w:sz w:val="24"/>
                <w:szCs w:val="24"/>
              </w:rPr>
            </w:pPr>
            <w:r w:rsidRPr="009274F6">
              <w:rPr>
                <w:rFonts w:ascii="Times New Roman" w:hAnsi="Times New Roman" w:cs="Times New Roman"/>
                <w:sz w:val="24"/>
                <w:szCs w:val="24"/>
              </w:rPr>
              <w:t>Запасы металла по этапам разработки, т</w:t>
            </w:r>
          </w:p>
        </w:tc>
        <w:tc>
          <w:tcPr>
            <w:tcW w:w="2336" w:type="dxa"/>
          </w:tcPr>
          <w:p w14:paraId="4377B9AB" w14:textId="77777777" w:rsidR="009274F6" w:rsidRPr="009274F6" w:rsidRDefault="009274F6" w:rsidP="009274F6">
            <w:pPr>
              <w:tabs>
                <w:tab w:val="left" w:pos="709"/>
              </w:tabs>
              <w:jc w:val="both"/>
              <w:rPr>
                <w:rFonts w:ascii="Times New Roman" w:hAnsi="Times New Roman" w:cs="Times New Roman"/>
                <w:sz w:val="24"/>
                <w:szCs w:val="24"/>
                <w:vertAlign w:val="superscript"/>
              </w:rPr>
            </w:pPr>
            <w:r w:rsidRPr="009274F6">
              <w:rPr>
                <w:rFonts w:ascii="Times New Roman" w:hAnsi="Times New Roman" w:cs="Times New Roman"/>
                <w:sz w:val="24"/>
                <w:szCs w:val="24"/>
              </w:rPr>
              <w:t>М</w:t>
            </w:r>
            <w:r w:rsidRPr="009274F6">
              <w:rPr>
                <w:rFonts w:ascii="Times New Roman" w:hAnsi="Times New Roman" w:cs="Times New Roman"/>
                <w:sz w:val="24"/>
                <w:szCs w:val="24"/>
                <w:vertAlign w:val="superscript"/>
              </w:rPr>
              <w:t>ОГР</w:t>
            </w:r>
          </w:p>
        </w:tc>
        <w:tc>
          <w:tcPr>
            <w:tcW w:w="1491" w:type="dxa"/>
          </w:tcPr>
          <w:p w14:paraId="631AA90A" w14:textId="77777777" w:rsidR="009274F6" w:rsidRPr="009274F6" w:rsidRDefault="009274F6" w:rsidP="009274F6">
            <w:pPr>
              <w:tabs>
                <w:tab w:val="left" w:pos="709"/>
              </w:tabs>
              <w:jc w:val="both"/>
              <w:rPr>
                <w:rFonts w:ascii="Times New Roman" w:hAnsi="Times New Roman" w:cs="Times New Roman"/>
                <w:sz w:val="24"/>
                <w:szCs w:val="24"/>
              </w:rPr>
            </w:pPr>
          </w:p>
        </w:tc>
        <w:tc>
          <w:tcPr>
            <w:tcW w:w="1492" w:type="dxa"/>
          </w:tcPr>
          <w:p w14:paraId="10D3CF42" w14:textId="77777777" w:rsidR="009274F6" w:rsidRPr="009274F6" w:rsidRDefault="009274F6" w:rsidP="009274F6">
            <w:pPr>
              <w:tabs>
                <w:tab w:val="left" w:pos="709"/>
              </w:tabs>
              <w:jc w:val="both"/>
              <w:rPr>
                <w:rFonts w:ascii="Times New Roman" w:hAnsi="Times New Roman" w:cs="Times New Roman"/>
                <w:sz w:val="24"/>
                <w:szCs w:val="24"/>
              </w:rPr>
            </w:pPr>
          </w:p>
        </w:tc>
      </w:tr>
      <w:tr w:rsidR="009274F6" w:rsidRPr="009274F6" w14:paraId="6E4814A8" w14:textId="77777777" w:rsidTr="003E6995">
        <w:tc>
          <w:tcPr>
            <w:tcW w:w="4106" w:type="dxa"/>
            <w:vMerge/>
          </w:tcPr>
          <w:p w14:paraId="56981663" w14:textId="77777777" w:rsidR="009274F6" w:rsidRPr="009274F6" w:rsidRDefault="009274F6" w:rsidP="009274F6">
            <w:pPr>
              <w:tabs>
                <w:tab w:val="left" w:pos="709"/>
              </w:tabs>
              <w:jc w:val="both"/>
              <w:rPr>
                <w:rFonts w:ascii="Times New Roman" w:hAnsi="Times New Roman" w:cs="Times New Roman"/>
                <w:sz w:val="24"/>
                <w:szCs w:val="24"/>
              </w:rPr>
            </w:pPr>
          </w:p>
        </w:tc>
        <w:tc>
          <w:tcPr>
            <w:tcW w:w="2336" w:type="dxa"/>
          </w:tcPr>
          <w:p w14:paraId="239FA963" w14:textId="77777777" w:rsidR="009274F6" w:rsidRPr="009274F6" w:rsidRDefault="009274F6" w:rsidP="009274F6">
            <w:pPr>
              <w:tabs>
                <w:tab w:val="left" w:pos="709"/>
              </w:tabs>
              <w:jc w:val="both"/>
              <w:rPr>
                <w:rFonts w:ascii="Times New Roman" w:hAnsi="Times New Roman" w:cs="Times New Roman"/>
                <w:sz w:val="24"/>
                <w:szCs w:val="24"/>
                <w:vertAlign w:val="superscript"/>
              </w:rPr>
            </w:pPr>
            <w:r w:rsidRPr="009274F6">
              <w:rPr>
                <w:rFonts w:ascii="Times New Roman" w:hAnsi="Times New Roman" w:cs="Times New Roman"/>
                <w:sz w:val="24"/>
                <w:szCs w:val="24"/>
              </w:rPr>
              <w:t>М</w:t>
            </w:r>
            <w:r w:rsidRPr="009274F6">
              <w:rPr>
                <w:rFonts w:ascii="Times New Roman" w:hAnsi="Times New Roman" w:cs="Times New Roman"/>
                <w:sz w:val="24"/>
                <w:szCs w:val="24"/>
                <w:vertAlign w:val="superscript"/>
              </w:rPr>
              <w:t>ОПЯ</w:t>
            </w:r>
          </w:p>
        </w:tc>
        <w:tc>
          <w:tcPr>
            <w:tcW w:w="1491" w:type="dxa"/>
          </w:tcPr>
          <w:p w14:paraId="3F31F123" w14:textId="77777777" w:rsidR="009274F6" w:rsidRPr="009274F6" w:rsidRDefault="009274F6" w:rsidP="009274F6">
            <w:pPr>
              <w:tabs>
                <w:tab w:val="left" w:pos="709"/>
              </w:tabs>
              <w:jc w:val="both"/>
              <w:rPr>
                <w:rFonts w:ascii="Times New Roman" w:hAnsi="Times New Roman" w:cs="Times New Roman"/>
                <w:sz w:val="24"/>
                <w:szCs w:val="24"/>
              </w:rPr>
            </w:pPr>
          </w:p>
        </w:tc>
        <w:tc>
          <w:tcPr>
            <w:tcW w:w="1492" w:type="dxa"/>
          </w:tcPr>
          <w:p w14:paraId="79FCB210" w14:textId="77777777" w:rsidR="009274F6" w:rsidRPr="009274F6" w:rsidRDefault="009274F6" w:rsidP="009274F6">
            <w:pPr>
              <w:tabs>
                <w:tab w:val="left" w:pos="709"/>
              </w:tabs>
              <w:jc w:val="both"/>
              <w:rPr>
                <w:rFonts w:ascii="Times New Roman" w:hAnsi="Times New Roman" w:cs="Times New Roman"/>
                <w:sz w:val="24"/>
                <w:szCs w:val="24"/>
              </w:rPr>
            </w:pPr>
          </w:p>
        </w:tc>
      </w:tr>
      <w:tr w:rsidR="009274F6" w:rsidRPr="009274F6" w14:paraId="5B3F147A" w14:textId="77777777" w:rsidTr="003E6995">
        <w:tc>
          <w:tcPr>
            <w:tcW w:w="4106" w:type="dxa"/>
            <w:vMerge/>
          </w:tcPr>
          <w:p w14:paraId="5E4D732E" w14:textId="77777777" w:rsidR="009274F6" w:rsidRPr="009274F6" w:rsidRDefault="009274F6" w:rsidP="009274F6">
            <w:pPr>
              <w:tabs>
                <w:tab w:val="left" w:pos="709"/>
              </w:tabs>
              <w:jc w:val="both"/>
              <w:rPr>
                <w:rFonts w:ascii="Times New Roman" w:hAnsi="Times New Roman" w:cs="Times New Roman"/>
                <w:sz w:val="24"/>
                <w:szCs w:val="24"/>
              </w:rPr>
            </w:pPr>
          </w:p>
        </w:tc>
        <w:tc>
          <w:tcPr>
            <w:tcW w:w="2336" w:type="dxa"/>
          </w:tcPr>
          <w:p w14:paraId="5C48992E" w14:textId="77777777" w:rsidR="009274F6" w:rsidRPr="009274F6" w:rsidRDefault="009274F6" w:rsidP="009274F6">
            <w:pPr>
              <w:tabs>
                <w:tab w:val="left" w:pos="709"/>
              </w:tabs>
              <w:jc w:val="both"/>
              <w:rPr>
                <w:rFonts w:ascii="Times New Roman" w:hAnsi="Times New Roman" w:cs="Times New Roman"/>
                <w:sz w:val="24"/>
                <w:szCs w:val="24"/>
                <w:vertAlign w:val="superscript"/>
              </w:rPr>
            </w:pPr>
            <w:r w:rsidRPr="009274F6">
              <w:rPr>
                <w:rFonts w:ascii="Times New Roman" w:hAnsi="Times New Roman" w:cs="Times New Roman"/>
                <w:sz w:val="24"/>
                <w:szCs w:val="24"/>
              </w:rPr>
              <w:t>М</w:t>
            </w:r>
            <w:r w:rsidRPr="009274F6">
              <w:rPr>
                <w:rFonts w:ascii="Times New Roman" w:hAnsi="Times New Roman" w:cs="Times New Roman"/>
                <w:sz w:val="24"/>
                <w:szCs w:val="24"/>
                <w:vertAlign w:val="superscript"/>
              </w:rPr>
              <w:t>ПГР</w:t>
            </w:r>
          </w:p>
        </w:tc>
        <w:tc>
          <w:tcPr>
            <w:tcW w:w="1491" w:type="dxa"/>
          </w:tcPr>
          <w:p w14:paraId="68296202" w14:textId="77777777" w:rsidR="009274F6" w:rsidRPr="009274F6" w:rsidRDefault="009274F6" w:rsidP="009274F6">
            <w:pPr>
              <w:tabs>
                <w:tab w:val="left" w:pos="709"/>
              </w:tabs>
              <w:jc w:val="both"/>
              <w:rPr>
                <w:rFonts w:ascii="Times New Roman" w:hAnsi="Times New Roman" w:cs="Times New Roman"/>
                <w:sz w:val="24"/>
                <w:szCs w:val="24"/>
              </w:rPr>
            </w:pPr>
          </w:p>
        </w:tc>
        <w:tc>
          <w:tcPr>
            <w:tcW w:w="1492" w:type="dxa"/>
          </w:tcPr>
          <w:p w14:paraId="16A1E0F0" w14:textId="77777777" w:rsidR="009274F6" w:rsidRPr="009274F6" w:rsidRDefault="009274F6" w:rsidP="009274F6">
            <w:pPr>
              <w:tabs>
                <w:tab w:val="left" w:pos="709"/>
              </w:tabs>
              <w:jc w:val="both"/>
              <w:rPr>
                <w:rFonts w:ascii="Times New Roman" w:hAnsi="Times New Roman" w:cs="Times New Roman"/>
                <w:sz w:val="24"/>
                <w:szCs w:val="24"/>
              </w:rPr>
            </w:pPr>
          </w:p>
        </w:tc>
      </w:tr>
      <w:tr w:rsidR="009274F6" w:rsidRPr="009274F6" w14:paraId="186DE922" w14:textId="77777777" w:rsidTr="003E6995">
        <w:tc>
          <w:tcPr>
            <w:tcW w:w="4106" w:type="dxa"/>
            <w:vMerge w:val="restart"/>
          </w:tcPr>
          <w:p w14:paraId="1E017C7E" w14:textId="77777777" w:rsidR="009274F6" w:rsidRPr="009274F6" w:rsidRDefault="009274F6" w:rsidP="009274F6">
            <w:pPr>
              <w:tabs>
                <w:tab w:val="left" w:pos="709"/>
              </w:tabs>
              <w:jc w:val="both"/>
              <w:rPr>
                <w:rFonts w:ascii="Times New Roman" w:hAnsi="Times New Roman" w:cs="Times New Roman"/>
                <w:sz w:val="24"/>
                <w:szCs w:val="24"/>
              </w:rPr>
            </w:pPr>
            <w:r w:rsidRPr="009274F6">
              <w:rPr>
                <w:rFonts w:ascii="Times New Roman" w:hAnsi="Times New Roman" w:cs="Times New Roman"/>
                <w:sz w:val="24"/>
                <w:szCs w:val="24"/>
              </w:rPr>
              <w:t>Объем рудной массы по этапам разработки, т</w:t>
            </w:r>
          </w:p>
        </w:tc>
        <w:tc>
          <w:tcPr>
            <w:tcW w:w="2336" w:type="dxa"/>
          </w:tcPr>
          <w:p w14:paraId="3A119E07" w14:textId="77777777" w:rsidR="009274F6" w:rsidRPr="009274F6" w:rsidRDefault="009274F6" w:rsidP="009274F6">
            <w:pPr>
              <w:tabs>
                <w:tab w:val="left" w:pos="709"/>
              </w:tabs>
              <w:jc w:val="both"/>
              <w:rPr>
                <w:rFonts w:ascii="Times New Roman" w:hAnsi="Times New Roman" w:cs="Times New Roman"/>
                <w:sz w:val="24"/>
                <w:szCs w:val="24"/>
                <w:vertAlign w:val="superscript"/>
              </w:rPr>
            </w:pPr>
            <w:r w:rsidRPr="009274F6">
              <w:rPr>
                <w:rFonts w:ascii="Times New Roman" w:hAnsi="Times New Roman" w:cs="Times New Roman"/>
                <w:sz w:val="24"/>
                <w:szCs w:val="24"/>
                <w:lang w:val="en-US"/>
              </w:rPr>
              <w:t>V</w:t>
            </w:r>
            <w:r w:rsidRPr="009274F6">
              <w:rPr>
                <w:rFonts w:ascii="Times New Roman" w:hAnsi="Times New Roman" w:cs="Times New Roman"/>
                <w:sz w:val="24"/>
                <w:szCs w:val="24"/>
                <w:vertAlign w:val="superscript"/>
              </w:rPr>
              <w:t>ОГР</w:t>
            </w:r>
          </w:p>
        </w:tc>
        <w:tc>
          <w:tcPr>
            <w:tcW w:w="1491" w:type="dxa"/>
          </w:tcPr>
          <w:p w14:paraId="50E84B7B" w14:textId="77777777" w:rsidR="009274F6" w:rsidRPr="009274F6" w:rsidRDefault="009274F6" w:rsidP="009274F6">
            <w:pPr>
              <w:tabs>
                <w:tab w:val="left" w:pos="709"/>
              </w:tabs>
              <w:jc w:val="both"/>
              <w:rPr>
                <w:rFonts w:ascii="Times New Roman" w:hAnsi="Times New Roman" w:cs="Times New Roman"/>
                <w:sz w:val="24"/>
                <w:szCs w:val="24"/>
              </w:rPr>
            </w:pPr>
          </w:p>
        </w:tc>
        <w:tc>
          <w:tcPr>
            <w:tcW w:w="1492" w:type="dxa"/>
          </w:tcPr>
          <w:p w14:paraId="7AA49ED2" w14:textId="77777777" w:rsidR="009274F6" w:rsidRPr="009274F6" w:rsidRDefault="009274F6" w:rsidP="009274F6">
            <w:pPr>
              <w:tabs>
                <w:tab w:val="left" w:pos="709"/>
              </w:tabs>
              <w:jc w:val="both"/>
              <w:rPr>
                <w:rFonts w:ascii="Times New Roman" w:hAnsi="Times New Roman" w:cs="Times New Roman"/>
                <w:sz w:val="24"/>
                <w:szCs w:val="24"/>
              </w:rPr>
            </w:pPr>
          </w:p>
        </w:tc>
      </w:tr>
      <w:tr w:rsidR="009274F6" w:rsidRPr="009274F6" w14:paraId="11756BBD" w14:textId="77777777" w:rsidTr="003E6995">
        <w:tc>
          <w:tcPr>
            <w:tcW w:w="4106" w:type="dxa"/>
            <w:vMerge/>
          </w:tcPr>
          <w:p w14:paraId="4B958728" w14:textId="77777777" w:rsidR="009274F6" w:rsidRPr="009274F6" w:rsidRDefault="009274F6" w:rsidP="009274F6">
            <w:pPr>
              <w:tabs>
                <w:tab w:val="left" w:pos="709"/>
              </w:tabs>
              <w:jc w:val="both"/>
              <w:rPr>
                <w:rFonts w:ascii="Times New Roman" w:hAnsi="Times New Roman" w:cs="Times New Roman"/>
                <w:sz w:val="24"/>
                <w:szCs w:val="24"/>
              </w:rPr>
            </w:pPr>
          </w:p>
        </w:tc>
        <w:tc>
          <w:tcPr>
            <w:tcW w:w="2336" w:type="dxa"/>
          </w:tcPr>
          <w:p w14:paraId="426EE026" w14:textId="77777777" w:rsidR="009274F6" w:rsidRPr="009274F6" w:rsidRDefault="009274F6" w:rsidP="009274F6">
            <w:pPr>
              <w:tabs>
                <w:tab w:val="left" w:pos="709"/>
              </w:tabs>
              <w:jc w:val="both"/>
              <w:rPr>
                <w:rFonts w:ascii="Times New Roman" w:hAnsi="Times New Roman" w:cs="Times New Roman"/>
                <w:sz w:val="24"/>
                <w:szCs w:val="24"/>
                <w:vertAlign w:val="superscript"/>
              </w:rPr>
            </w:pPr>
            <w:r w:rsidRPr="009274F6">
              <w:rPr>
                <w:rFonts w:ascii="Times New Roman" w:hAnsi="Times New Roman" w:cs="Times New Roman"/>
                <w:sz w:val="24"/>
                <w:szCs w:val="24"/>
                <w:lang w:val="en-US"/>
              </w:rPr>
              <w:t>V</w:t>
            </w:r>
            <w:r w:rsidRPr="009274F6">
              <w:rPr>
                <w:rFonts w:ascii="Times New Roman" w:hAnsi="Times New Roman" w:cs="Times New Roman"/>
                <w:sz w:val="24"/>
                <w:szCs w:val="24"/>
                <w:vertAlign w:val="superscript"/>
                <w:lang w:val="en-US"/>
              </w:rPr>
              <w:t>ОПЯ</w:t>
            </w:r>
          </w:p>
        </w:tc>
        <w:tc>
          <w:tcPr>
            <w:tcW w:w="1491" w:type="dxa"/>
          </w:tcPr>
          <w:p w14:paraId="3299EABF" w14:textId="77777777" w:rsidR="009274F6" w:rsidRPr="009274F6" w:rsidRDefault="009274F6" w:rsidP="009274F6">
            <w:pPr>
              <w:tabs>
                <w:tab w:val="left" w:pos="709"/>
              </w:tabs>
              <w:jc w:val="both"/>
              <w:rPr>
                <w:rFonts w:ascii="Times New Roman" w:hAnsi="Times New Roman" w:cs="Times New Roman"/>
                <w:sz w:val="24"/>
                <w:szCs w:val="24"/>
              </w:rPr>
            </w:pPr>
          </w:p>
        </w:tc>
        <w:tc>
          <w:tcPr>
            <w:tcW w:w="1492" w:type="dxa"/>
          </w:tcPr>
          <w:p w14:paraId="55CF6C2A" w14:textId="77777777" w:rsidR="009274F6" w:rsidRPr="009274F6" w:rsidRDefault="009274F6" w:rsidP="009274F6">
            <w:pPr>
              <w:tabs>
                <w:tab w:val="left" w:pos="709"/>
              </w:tabs>
              <w:jc w:val="both"/>
              <w:rPr>
                <w:rFonts w:ascii="Times New Roman" w:hAnsi="Times New Roman" w:cs="Times New Roman"/>
                <w:sz w:val="24"/>
                <w:szCs w:val="24"/>
              </w:rPr>
            </w:pPr>
          </w:p>
        </w:tc>
      </w:tr>
      <w:tr w:rsidR="009274F6" w:rsidRPr="009274F6" w14:paraId="3B0C51DD" w14:textId="77777777" w:rsidTr="003E6995">
        <w:tc>
          <w:tcPr>
            <w:tcW w:w="4106" w:type="dxa"/>
            <w:vMerge/>
          </w:tcPr>
          <w:p w14:paraId="60B2FB63" w14:textId="77777777" w:rsidR="009274F6" w:rsidRPr="009274F6" w:rsidRDefault="009274F6" w:rsidP="009274F6">
            <w:pPr>
              <w:tabs>
                <w:tab w:val="left" w:pos="709"/>
              </w:tabs>
              <w:jc w:val="both"/>
              <w:rPr>
                <w:rFonts w:ascii="Times New Roman" w:hAnsi="Times New Roman" w:cs="Times New Roman"/>
                <w:sz w:val="24"/>
                <w:szCs w:val="24"/>
              </w:rPr>
            </w:pPr>
          </w:p>
        </w:tc>
        <w:tc>
          <w:tcPr>
            <w:tcW w:w="2336" w:type="dxa"/>
          </w:tcPr>
          <w:p w14:paraId="4D62FAFA" w14:textId="77777777" w:rsidR="009274F6" w:rsidRPr="009274F6" w:rsidRDefault="009274F6" w:rsidP="009274F6">
            <w:pPr>
              <w:tabs>
                <w:tab w:val="left" w:pos="709"/>
              </w:tabs>
              <w:jc w:val="both"/>
              <w:rPr>
                <w:rFonts w:ascii="Times New Roman" w:hAnsi="Times New Roman" w:cs="Times New Roman"/>
                <w:sz w:val="24"/>
                <w:szCs w:val="24"/>
                <w:vertAlign w:val="superscript"/>
              </w:rPr>
            </w:pPr>
            <w:r w:rsidRPr="009274F6">
              <w:rPr>
                <w:rFonts w:ascii="Times New Roman" w:hAnsi="Times New Roman" w:cs="Times New Roman"/>
                <w:sz w:val="24"/>
                <w:szCs w:val="24"/>
                <w:lang w:val="en-US"/>
              </w:rPr>
              <w:t>V</w:t>
            </w:r>
            <w:r w:rsidRPr="009274F6">
              <w:rPr>
                <w:rFonts w:ascii="Times New Roman" w:hAnsi="Times New Roman" w:cs="Times New Roman"/>
                <w:sz w:val="24"/>
                <w:szCs w:val="24"/>
                <w:vertAlign w:val="superscript"/>
              </w:rPr>
              <w:t>ПГР</w:t>
            </w:r>
          </w:p>
        </w:tc>
        <w:tc>
          <w:tcPr>
            <w:tcW w:w="1491" w:type="dxa"/>
          </w:tcPr>
          <w:p w14:paraId="694325E1" w14:textId="77777777" w:rsidR="009274F6" w:rsidRPr="009274F6" w:rsidRDefault="009274F6" w:rsidP="009274F6">
            <w:pPr>
              <w:tabs>
                <w:tab w:val="left" w:pos="709"/>
              </w:tabs>
              <w:jc w:val="both"/>
              <w:rPr>
                <w:rFonts w:ascii="Times New Roman" w:hAnsi="Times New Roman" w:cs="Times New Roman"/>
                <w:sz w:val="24"/>
                <w:szCs w:val="24"/>
              </w:rPr>
            </w:pPr>
          </w:p>
        </w:tc>
        <w:tc>
          <w:tcPr>
            <w:tcW w:w="1492" w:type="dxa"/>
          </w:tcPr>
          <w:p w14:paraId="50111981" w14:textId="77777777" w:rsidR="009274F6" w:rsidRPr="009274F6" w:rsidRDefault="009274F6" w:rsidP="009274F6">
            <w:pPr>
              <w:tabs>
                <w:tab w:val="left" w:pos="709"/>
              </w:tabs>
              <w:jc w:val="both"/>
              <w:rPr>
                <w:rFonts w:ascii="Times New Roman" w:hAnsi="Times New Roman" w:cs="Times New Roman"/>
                <w:sz w:val="24"/>
                <w:szCs w:val="24"/>
              </w:rPr>
            </w:pPr>
          </w:p>
        </w:tc>
      </w:tr>
      <w:tr w:rsidR="009274F6" w:rsidRPr="009274F6" w14:paraId="354637F7" w14:textId="77777777" w:rsidTr="003E6995">
        <w:tc>
          <w:tcPr>
            <w:tcW w:w="4106" w:type="dxa"/>
            <w:vMerge w:val="restart"/>
          </w:tcPr>
          <w:p w14:paraId="62AD699E" w14:textId="77777777" w:rsidR="009274F6" w:rsidRPr="009274F6" w:rsidRDefault="009274F6" w:rsidP="009274F6">
            <w:pPr>
              <w:tabs>
                <w:tab w:val="left" w:pos="709"/>
              </w:tabs>
              <w:jc w:val="both"/>
              <w:rPr>
                <w:rFonts w:ascii="Times New Roman" w:hAnsi="Times New Roman" w:cs="Times New Roman"/>
                <w:sz w:val="24"/>
                <w:szCs w:val="24"/>
              </w:rPr>
            </w:pPr>
            <w:r w:rsidRPr="009274F6">
              <w:rPr>
                <w:rFonts w:ascii="Times New Roman" w:hAnsi="Times New Roman" w:cs="Times New Roman"/>
                <w:sz w:val="24"/>
                <w:szCs w:val="24"/>
              </w:rPr>
              <w:t>Содержание металла в рудной массе, %</w:t>
            </w:r>
          </w:p>
        </w:tc>
        <w:tc>
          <w:tcPr>
            <w:tcW w:w="2336" w:type="dxa"/>
          </w:tcPr>
          <w:p w14:paraId="31B9C68A" w14:textId="77777777" w:rsidR="009274F6" w:rsidRPr="009274F6" w:rsidRDefault="009274F6" w:rsidP="009274F6">
            <w:pPr>
              <w:tabs>
                <w:tab w:val="left" w:pos="709"/>
              </w:tabs>
              <w:jc w:val="both"/>
              <w:rPr>
                <w:rFonts w:ascii="Times New Roman" w:hAnsi="Times New Roman" w:cs="Times New Roman"/>
                <w:sz w:val="24"/>
                <w:szCs w:val="24"/>
                <w:vertAlign w:val="superscript"/>
              </w:rPr>
            </w:pPr>
            <w:r w:rsidRPr="009274F6">
              <w:rPr>
                <w:rFonts w:ascii="Times New Roman" w:hAnsi="Times New Roman" w:cs="Times New Roman"/>
                <w:sz w:val="24"/>
                <w:szCs w:val="24"/>
              </w:rPr>
              <w:t>β</w:t>
            </w:r>
            <w:r w:rsidRPr="009274F6">
              <w:rPr>
                <w:rFonts w:ascii="Times New Roman" w:hAnsi="Times New Roman" w:cs="Times New Roman"/>
                <w:sz w:val="24"/>
                <w:szCs w:val="24"/>
                <w:vertAlign w:val="superscript"/>
              </w:rPr>
              <w:t>ОГР</w:t>
            </w:r>
          </w:p>
        </w:tc>
        <w:tc>
          <w:tcPr>
            <w:tcW w:w="1491" w:type="dxa"/>
          </w:tcPr>
          <w:p w14:paraId="3F026470" w14:textId="77777777" w:rsidR="009274F6" w:rsidRPr="009274F6" w:rsidRDefault="009274F6" w:rsidP="009274F6">
            <w:pPr>
              <w:tabs>
                <w:tab w:val="left" w:pos="709"/>
              </w:tabs>
              <w:jc w:val="both"/>
              <w:rPr>
                <w:rFonts w:ascii="Times New Roman" w:hAnsi="Times New Roman" w:cs="Times New Roman"/>
                <w:sz w:val="24"/>
                <w:szCs w:val="24"/>
              </w:rPr>
            </w:pPr>
          </w:p>
        </w:tc>
        <w:tc>
          <w:tcPr>
            <w:tcW w:w="1492" w:type="dxa"/>
          </w:tcPr>
          <w:p w14:paraId="59D40164" w14:textId="77777777" w:rsidR="009274F6" w:rsidRPr="009274F6" w:rsidRDefault="009274F6" w:rsidP="009274F6">
            <w:pPr>
              <w:tabs>
                <w:tab w:val="left" w:pos="709"/>
              </w:tabs>
              <w:jc w:val="both"/>
              <w:rPr>
                <w:rFonts w:ascii="Times New Roman" w:hAnsi="Times New Roman" w:cs="Times New Roman"/>
                <w:sz w:val="24"/>
                <w:szCs w:val="24"/>
              </w:rPr>
            </w:pPr>
          </w:p>
        </w:tc>
      </w:tr>
      <w:tr w:rsidR="009274F6" w:rsidRPr="009274F6" w14:paraId="08B7A1D4" w14:textId="77777777" w:rsidTr="003E6995">
        <w:tc>
          <w:tcPr>
            <w:tcW w:w="4106" w:type="dxa"/>
            <w:vMerge/>
          </w:tcPr>
          <w:p w14:paraId="61DDC204" w14:textId="77777777" w:rsidR="009274F6" w:rsidRPr="009274F6" w:rsidRDefault="009274F6" w:rsidP="009274F6">
            <w:pPr>
              <w:tabs>
                <w:tab w:val="left" w:pos="709"/>
              </w:tabs>
              <w:jc w:val="both"/>
              <w:rPr>
                <w:rFonts w:ascii="Times New Roman" w:hAnsi="Times New Roman" w:cs="Times New Roman"/>
                <w:sz w:val="24"/>
                <w:szCs w:val="24"/>
              </w:rPr>
            </w:pPr>
          </w:p>
        </w:tc>
        <w:tc>
          <w:tcPr>
            <w:tcW w:w="2336" w:type="dxa"/>
          </w:tcPr>
          <w:p w14:paraId="1368F1A4" w14:textId="77777777" w:rsidR="009274F6" w:rsidRPr="009274F6" w:rsidRDefault="009274F6" w:rsidP="009274F6">
            <w:pPr>
              <w:tabs>
                <w:tab w:val="left" w:pos="709"/>
              </w:tabs>
              <w:jc w:val="both"/>
              <w:rPr>
                <w:rFonts w:ascii="Times New Roman" w:hAnsi="Times New Roman" w:cs="Times New Roman"/>
                <w:sz w:val="24"/>
                <w:szCs w:val="24"/>
                <w:vertAlign w:val="superscript"/>
              </w:rPr>
            </w:pPr>
            <w:r w:rsidRPr="009274F6">
              <w:rPr>
                <w:rFonts w:ascii="Times New Roman" w:hAnsi="Times New Roman" w:cs="Times New Roman"/>
                <w:sz w:val="24"/>
                <w:szCs w:val="24"/>
              </w:rPr>
              <w:t>β</w:t>
            </w:r>
            <w:r w:rsidRPr="009274F6">
              <w:rPr>
                <w:rFonts w:ascii="Times New Roman" w:hAnsi="Times New Roman" w:cs="Times New Roman"/>
                <w:sz w:val="24"/>
                <w:szCs w:val="24"/>
                <w:vertAlign w:val="superscript"/>
              </w:rPr>
              <w:t>ОПЯ</w:t>
            </w:r>
          </w:p>
        </w:tc>
        <w:tc>
          <w:tcPr>
            <w:tcW w:w="1491" w:type="dxa"/>
          </w:tcPr>
          <w:p w14:paraId="3C0AE06B" w14:textId="77777777" w:rsidR="009274F6" w:rsidRPr="009274F6" w:rsidRDefault="009274F6" w:rsidP="009274F6">
            <w:pPr>
              <w:tabs>
                <w:tab w:val="left" w:pos="709"/>
              </w:tabs>
              <w:jc w:val="both"/>
              <w:rPr>
                <w:rFonts w:ascii="Times New Roman" w:hAnsi="Times New Roman" w:cs="Times New Roman"/>
                <w:sz w:val="24"/>
                <w:szCs w:val="24"/>
              </w:rPr>
            </w:pPr>
          </w:p>
        </w:tc>
        <w:tc>
          <w:tcPr>
            <w:tcW w:w="1492" w:type="dxa"/>
          </w:tcPr>
          <w:p w14:paraId="0850396C" w14:textId="77777777" w:rsidR="009274F6" w:rsidRPr="009274F6" w:rsidRDefault="009274F6" w:rsidP="009274F6">
            <w:pPr>
              <w:tabs>
                <w:tab w:val="left" w:pos="709"/>
              </w:tabs>
              <w:jc w:val="both"/>
              <w:rPr>
                <w:rFonts w:ascii="Times New Roman" w:hAnsi="Times New Roman" w:cs="Times New Roman"/>
                <w:sz w:val="24"/>
                <w:szCs w:val="24"/>
              </w:rPr>
            </w:pPr>
          </w:p>
        </w:tc>
      </w:tr>
      <w:tr w:rsidR="009274F6" w:rsidRPr="009274F6" w14:paraId="445E58DE" w14:textId="77777777" w:rsidTr="003E6995">
        <w:tc>
          <w:tcPr>
            <w:tcW w:w="4106" w:type="dxa"/>
            <w:vMerge/>
          </w:tcPr>
          <w:p w14:paraId="07C80155" w14:textId="77777777" w:rsidR="009274F6" w:rsidRPr="009274F6" w:rsidRDefault="009274F6" w:rsidP="009274F6">
            <w:pPr>
              <w:tabs>
                <w:tab w:val="left" w:pos="709"/>
              </w:tabs>
              <w:jc w:val="both"/>
              <w:rPr>
                <w:rFonts w:ascii="Times New Roman" w:hAnsi="Times New Roman" w:cs="Times New Roman"/>
                <w:sz w:val="24"/>
                <w:szCs w:val="24"/>
              </w:rPr>
            </w:pPr>
          </w:p>
        </w:tc>
        <w:tc>
          <w:tcPr>
            <w:tcW w:w="2336" w:type="dxa"/>
          </w:tcPr>
          <w:p w14:paraId="1EE7E004" w14:textId="77777777" w:rsidR="009274F6" w:rsidRPr="009274F6" w:rsidRDefault="009274F6" w:rsidP="009274F6">
            <w:pPr>
              <w:tabs>
                <w:tab w:val="left" w:pos="709"/>
              </w:tabs>
              <w:jc w:val="both"/>
              <w:rPr>
                <w:rFonts w:ascii="Times New Roman" w:hAnsi="Times New Roman" w:cs="Times New Roman"/>
                <w:sz w:val="24"/>
                <w:szCs w:val="24"/>
                <w:vertAlign w:val="superscript"/>
              </w:rPr>
            </w:pPr>
            <w:r w:rsidRPr="009274F6">
              <w:rPr>
                <w:rFonts w:ascii="Times New Roman" w:hAnsi="Times New Roman" w:cs="Times New Roman"/>
                <w:sz w:val="24"/>
                <w:szCs w:val="24"/>
              </w:rPr>
              <w:t>β</w:t>
            </w:r>
            <w:r w:rsidRPr="009274F6">
              <w:rPr>
                <w:rFonts w:ascii="Times New Roman" w:hAnsi="Times New Roman" w:cs="Times New Roman"/>
                <w:sz w:val="24"/>
                <w:szCs w:val="24"/>
                <w:vertAlign w:val="superscript"/>
              </w:rPr>
              <w:t>ПГР</w:t>
            </w:r>
          </w:p>
        </w:tc>
        <w:tc>
          <w:tcPr>
            <w:tcW w:w="1491" w:type="dxa"/>
          </w:tcPr>
          <w:p w14:paraId="4089AD87" w14:textId="77777777" w:rsidR="009274F6" w:rsidRPr="009274F6" w:rsidRDefault="009274F6" w:rsidP="009274F6">
            <w:pPr>
              <w:tabs>
                <w:tab w:val="left" w:pos="709"/>
              </w:tabs>
              <w:jc w:val="both"/>
              <w:rPr>
                <w:rFonts w:ascii="Times New Roman" w:hAnsi="Times New Roman" w:cs="Times New Roman"/>
                <w:sz w:val="24"/>
                <w:szCs w:val="24"/>
              </w:rPr>
            </w:pPr>
          </w:p>
        </w:tc>
        <w:tc>
          <w:tcPr>
            <w:tcW w:w="1492" w:type="dxa"/>
          </w:tcPr>
          <w:p w14:paraId="7CD2F718" w14:textId="77777777" w:rsidR="009274F6" w:rsidRPr="009274F6" w:rsidRDefault="009274F6" w:rsidP="009274F6">
            <w:pPr>
              <w:tabs>
                <w:tab w:val="left" w:pos="709"/>
              </w:tabs>
              <w:jc w:val="both"/>
              <w:rPr>
                <w:rFonts w:ascii="Times New Roman" w:hAnsi="Times New Roman" w:cs="Times New Roman"/>
                <w:sz w:val="24"/>
                <w:szCs w:val="24"/>
              </w:rPr>
            </w:pPr>
          </w:p>
        </w:tc>
      </w:tr>
      <w:tr w:rsidR="009274F6" w:rsidRPr="009274F6" w14:paraId="15B70DB0" w14:textId="77777777" w:rsidTr="003E6995">
        <w:tc>
          <w:tcPr>
            <w:tcW w:w="4106" w:type="dxa"/>
            <w:vMerge w:val="restart"/>
          </w:tcPr>
          <w:p w14:paraId="72840DF1" w14:textId="77777777" w:rsidR="009274F6" w:rsidRPr="009274F6" w:rsidRDefault="009274F6" w:rsidP="009274F6">
            <w:pPr>
              <w:tabs>
                <w:tab w:val="left" w:pos="709"/>
              </w:tabs>
              <w:jc w:val="both"/>
              <w:rPr>
                <w:rFonts w:ascii="Times New Roman" w:hAnsi="Times New Roman" w:cs="Times New Roman"/>
                <w:sz w:val="24"/>
                <w:szCs w:val="24"/>
              </w:rPr>
            </w:pPr>
            <w:r w:rsidRPr="009274F6">
              <w:rPr>
                <w:rFonts w:ascii="Times New Roman" w:hAnsi="Times New Roman" w:cs="Times New Roman"/>
                <w:sz w:val="24"/>
                <w:szCs w:val="24"/>
              </w:rPr>
              <w:t>Сроки эксплуатации ярусов, лет</w:t>
            </w:r>
          </w:p>
        </w:tc>
        <w:tc>
          <w:tcPr>
            <w:tcW w:w="2336" w:type="dxa"/>
          </w:tcPr>
          <w:p w14:paraId="4F17D9D3" w14:textId="77777777" w:rsidR="009274F6" w:rsidRPr="009274F6" w:rsidRDefault="009274F6" w:rsidP="009274F6">
            <w:pPr>
              <w:tabs>
                <w:tab w:val="left" w:pos="709"/>
              </w:tabs>
              <w:jc w:val="both"/>
              <w:rPr>
                <w:rFonts w:ascii="Times New Roman" w:hAnsi="Times New Roman" w:cs="Times New Roman"/>
                <w:sz w:val="24"/>
                <w:szCs w:val="24"/>
                <w:vertAlign w:val="superscript"/>
              </w:rPr>
            </w:pPr>
            <w:r w:rsidRPr="009274F6">
              <w:rPr>
                <w:rFonts w:ascii="Times New Roman" w:hAnsi="Times New Roman" w:cs="Times New Roman"/>
                <w:sz w:val="24"/>
                <w:szCs w:val="24"/>
              </w:rPr>
              <w:t>Т</w:t>
            </w:r>
            <w:r w:rsidRPr="009274F6">
              <w:rPr>
                <w:rFonts w:ascii="Times New Roman" w:hAnsi="Times New Roman" w:cs="Times New Roman"/>
                <w:sz w:val="24"/>
                <w:szCs w:val="24"/>
                <w:vertAlign w:val="superscript"/>
              </w:rPr>
              <w:t>ОГР</w:t>
            </w:r>
          </w:p>
        </w:tc>
        <w:tc>
          <w:tcPr>
            <w:tcW w:w="1491" w:type="dxa"/>
          </w:tcPr>
          <w:p w14:paraId="610C567B" w14:textId="77777777" w:rsidR="009274F6" w:rsidRPr="009274F6" w:rsidRDefault="009274F6" w:rsidP="009274F6">
            <w:pPr>
              <w:tabs>
                <w:tab w:val="left" w:pos="709"/>
              </w:tabs>
              <w:jc w:val="both"/>
              <w:rPr>
                <w:rFonts w:ascii="Times New Roman" w:hAnsi="Times New Roman" w:cs="Times New Roman"/>
                <w:sz w:val="24"/>
                <w:szCs w:val="24"/>
              </w:rPr>
            </w:pPr>
          </w:p>
        </w:tc>
        <w:tc>
          <w:tcPr>
            <w:tcW w:w="1492" w:type="dxa"/>
          </w:tcPr>
          <w:p w14:paraId="315E9CED" w14:textId="77777777" w:rsidR="009274F6" w:rsidRPr="009274F6" w:rsidRDefault="009274F6" w:rsidP="009274F6">
            <w:pPr>
              <w:tabs>
                <w:tab w:val="left" w:pos="709"/>
              </w:tabs>
              <w:jc w:val="both"/>
              <w:rPr>
                <w:rFonts w:ascii="Times New Roman" w:hAnsi="Times New Roman" w:cs="Times New Roman"/>
                <w:sz w:val="24"/>
                <w:szCs w:val="24"/>
              </w:rPr>
            </w:pPr>
          </w:p>
        </w:tc>
      </w:tr>
      <w:tr w:rsidR="009274F6" w:rsidRPr="009274F6" w14:paraId="38357984" w14:textId="77777777" w:rsidTr="003E6995">
        <w:tc>
          <w:tcPr>
            <w:tcW w:w="4106" w:type="dxa"/>
            <w:vMerge/>
          </w:tcPr>
          <w:p w14:paraId="2A94C765" w14:textId="77777777" w:rsidR="009274F6" w:rsidRPr="009274F6" w:rsidRDefault="009274F6" w:rsidP="009274F6">
            <w:pPr>
              <w:tabs>
                <w:tab w:val="left" w:pos="709"/>
              </w:tabs>
              <w:jc w:val="both"/>
              <w:rPr>
                <w:rFonts w:ascii="Times New Roman" w:hAnsi="Times New Roman" w:cs="Times New Roman"/>
                <w:sz w:val="24"/>
                <w:szCs w:val="24"/>
              </w:rPr>
            </w:pPr>
          </w:p>
        </w:tc>
        <w:tc>
          <w:tcPr>
            <w:tcW w:w="2336" w:type="dxa"/>
          </w:tcPr>
          <w:p w14:paraId="28B238D9" w14:textId="77777777" w:rsidR="009274F6" w:rsidRPr="009274F6" w:rsidRDefault="009274F6" w:rsidP="009274F6">
            <w:pPr>
              <w:tabs>
                <w:tab w:val="left" w:pos="709"/>
              </w:tabs>
              <w:jc w:val="both"/>
              <w:rPr>
                <w:rFonts w:ascii="Times New Roman" w:hAnsi="Times New Roman" w:cs="Times New Roman"/>
                <w:sz w:val="24"/>
                <w:szCs w:val="24"/>
                <w:vertAlign w:val="superscript"/>
              </w:rPr>
            </w:pPr>
            <w:r w:rsidRPr="009274F6">
              <w:rPr>
                <w:rFonts w:ascii="Times New Roman" w:hAnsi="Times New Roman" w:cs="Times New Roman"/>
                <w:sz w:val="24"/>
                <w:szCs w:val="24"/>
              </w:rPr>
              <w:t>Т</w:t>
            </w:r>
            <w:r w:rsidRPr="009274F6">
              <w:rPr>
                <w:rFonts w:ascii="Times New Roman" w:hAnsi="Times New Roman" w:cs="Times New Roman"/>
                <w:sz w:val="24"/>
                <w:szCs w:val="24"/>
                <w:vertAlign w:val="superscript"/>
              </w:rPr>
              <w:t>ОПЯ</w:t>
            </w:r>
          </w:p>
        </w:tc>
        <w:tc>
          <w:tcPr>
            <w:tcW w:w="1491" w:type="dxa"/>
          </w:tcPr>
          <w:p w14:paraId="583B976D" w14:textId="77777777" w:rsidR="009274F6" w:rsidRPr="009274F6" w:rsidRDefault="009274F6" w:rsidP="009274F6">
            <w:pPr>
              <w:tabs>
                <w:tab w:val="left" w:pos="709"/>
              </w:tabs>
              <w:jc w:val="both"/>
              <w:rPr>
                <w:rFonts w:ascii="Times New Roman" w:hAnsi="Times New Roman" w:cs="Times New Roman"/>
                <w:sz w:val="24"/>
                <w:szCs w:val="24"/>
              </w:rPr>
            </w:pPr>
          </w:p>
        </w:tc>
        <w:tc>
          <w:tcPr>
            <w:tcW w:w="1492" w:type="dxa"/>
          </w:tcPr>
          <w:p w14:paraId="012D0C17" w14:textId="77777777" w:rsidR="009274F6" w:rsidRPr="009274F6" w:rsidRDefault="009274F6" w:rsidP="009274F6">
            <w:pPr>
              <w:tabs>
                <w:tab w:val="left" w:pos="709"/>
              </w:tabs>
              <w:jc w:val="both"/>
              <w:rPr>
                <w:rFonts w:ascii="Times New Roman" w:hAnsi="Times New Roman" w:cs="Times New Roman"/>
                <w:sz w:val="24"/>
                <w:szCs w:val="24"/>
              </w:rPr>
            </w:pPr>
          </w:p>
        </w:tc>
      </w:tr>
      <w:tr w:rsidR="009274F6" w:rsidRPr="009274F6" w14:paraId="088EE980" w14:textId="77777777" w:rsidTr="003E6995">
        <w:tc>
          <w:tcPr>
            <w:tcW w:w="4106" w:type="dxa"/>
            <w:vMerge/>
          </w:tcPr>
          <w:p w14:paraId="76838867" w14:textId="77777777" w:rsidR="009274F6" w:rsidRPr="009274F6" w:rsidRDefault="009274F6" w:rsidP="009274F6">
            <w:pPr>
              <w:tabs>
                <w:tab w:val="left" w:pos="709"/>
              </w:tabs>
              <w:jc w:val="both"/>
              <w:rPr>
                <w:rFonts w:ascii="Times New Roman" w:hAnsi="Times New Roman" w:cs="Times New Roman"/>
                <w:sz w:val="24"/>
                <w:szCs w:val="24"/>
              </w:rPr>
            </w:pPr>
          </w:p>
        </w:tc>
        <w:tc>
          <w:tcPr>
            <w:tcW w:w="2336" w:type="dxa"/>
          </w:tcPr>
          <w:p w14:paraId="2F14DFB7" w14:textId="77777777" w:rsidR="009274F6" w:rsidRPr="009274F6" w:rsidRDefault="009274F6" w:rsidP="009274F6">
            <w:pPr>
              <w:tabs>
                <w:tab w:val="left" w:pos="709"/>
              </w:tabs>
              <w:jc w:val="both"/>
              <w:rPr>
                <w:rFonts w:ascii="Times New Roman" w:hAnsi="Times New Roman" w:cs="Times New Roman"/>
                <w:sz w:val="24"/>
                <w:szCs w:val="24"/>
                <w:vertAlign w:val="superscript"/>
              </w:rPr>
            </w:pPr>
            <w:r w:rsidRPr="009274F6">
              <w:rPr>
                <w:rFonts w:ascii="Times New Roman" w:hAnsi="Times New Roman" w:cs="Times New Roman"/>
                <w:sz w:val="24"/>
                <w:szCs w:val="24"/>
              </w:rPr>
              <w:t>Т</w:t>
            </w:r>
            <w:r w:rsidRPr="009274F6">
              <w:rPr>
                <w:rFonts w:ascii="Times New Roman" w:hAnsi="Times New Roman" w:cs="Times New Roman"/>
                <w:sz w:val="24"/>
                <w:szCs w:val="24"/>
                <w:vertAlign w:val="superscript"/>
              </w:rPr>
              <w:t>ПГР</w:t>
            </w:r>
          </w:p>
        </w:tc>
        <w:tc>
          <w:tcPr>
            <w:tcW w:w="1491" w:type="dxa"/>
          </w:tcPr>
          <w:p w14:paraId="4ED7328A" w14:textId="77777777" w:rsidR="009274F6" w:rsidRPr="009274F6" w:rsidRDefault="009274F6" w:rsidP="009274F6">
            <w:pPr>
              <w:tabs>
                <w:tab w:val="left" w:pos="709"/>
              </w:tabs>
              <w:jc w:val="both"/>
              <w:rPr>
                <w:rFonts w:ascii="Times New Roman" w:hAnsi="Times New Roman" w:cs="Times New Roman"/>
                <w:sz w:val="24"/>
                <w:szCs w:val="24"/>
              </w:rPr>
            </w:pPr>
          </w:p>
        </w:tc>
        <w:tc>
          <w:tcPr>
            <w:tcW w:w="1492" w:type="dxa"/>
          </w:tcPr>
          <w:p w14:paraId="30BAC7C7" w14:textId="77777777" w:rsidR="009274F6" w:rsidRPr="009274F6" w:rsidRDefault="009274F6" w:rsidP="009274F6">
            <w:pPr>
              <w:tabs>
                <w:tab w:val="left" w:pos="709"/>
              </w:tabs>
              <w:jc w:val="both"/>
              <w:rPr>
                <w:rFonts w:ascii="Times New Roman" w:hAnsi="Times New Roman" w:cs="Times New Roman"/>
                <w:sz w:val="24"/>
                <w:szCs w:val="24"/>
              </w:rPr>
            </w:pPr>
          </w:p>
        </w:tc>
      </w:tr>
    </w:tbl>
    <w:p w14:paraId="6DA07C8F" w14:textId="77777777" w:rsidR="009274F6" w:rsidRPr="009274F6" w:rsidRDefault="009274F6" w:rsidP="009274F6">
      <w:pPr>
        <w:tabs>
          <w:tab w:val="left" w:pos="709"/>
        </w:tabs>
        <w:spacing w:after="0" w:line="240" w:lineRule="auto"/>
        <w:ind w:firstLine="567"/>
        <w:jc w:val="both"/>
        <w:rPr>
          <w:rFonts w:ascii="Times New Roman" w:hAnsi="Times New Roman" w:cs="Times New Roman"/>
          <w:sz w:val="24"/>
          <w:szCs w:val="24"/>
        </w:rPr>
      </w:pPr>
    </w:p>
    <w:p w14:paraId="40D76878" w14:textId="77777777" w:rsidR="009274F6" w:rsidRPr="009274F6" w:rsidRDefault="009274F6" w:rsidP="009274F6">
      <w:pPr>
        <w:tabs>
          <w:tab w:val="left" w:pos="709"/>
        </w:tabs>
        <w:spacing w:after="0" w:line="240" w:lineRule="auto"/>
        <w:ind w:firstLine="567"/>
        <w:jc w:val="both"/>
        <w:outlineLvl w:val="0"/>
        <w:rPr>
          <w:rFonts w:ascii="Times New Roman" w:hAnsi="Times New Roman" w:cs="Times New Roman"/>
          <w:b/>
          <w:sz w:val="24"/>
          <w:szCs w:val="24"/>
        </w:rPr>
      </w:pPr>
      <w:r w:rsidRPr="009274F6">
        <w:rPr>
          <w:rFonts w:ascii="Times New Roman" w:hAnsi="Times New Roman" w:cs="Times New Roman"/>
          <w:b/>
          <w:sz w:val="24"/>
          <w:szCs w:val="24"/>
        </w:rPr>
        <w:t>Оформление отчета индивидуального задания</w:t>
      </w:r>
    </w:p>
    <w:p w14:paraId="22CF9A70" w14:textId="77777777" w:rsidR="009274F6" w:rsidRPr="009274F6" w:rsidRDefault="009274F6" w:rsidP="009274F6">
      <w:pPr>
        <w:tabs>
          <w:tab w:val="left" w:pos="709"/>
        </w:tabs>
        <w:spacing w:after="0" w:line="240" w:lineRule="auto"/>
        <w:ind w:firstLine="567"/>
        <w:jc w:val="both"/>
        <w:rPr>
          <w:rFonts w:ascii="Times New Roman" w:hAnsi="Times New Roman" w:cs="Times New Roman"/>
          <w:sz w:val="24"/>
          <w:szCs w:val="24"/>
        </w:rPr>
      </w:pPr>
      <w:r w:rsidRPr="009274F6">
        <w:rPr>
          <w:rFonts w:ascii="Times New Roman" w:hAnsi="Times New Roman" w:cs="Times New Roman"/>
          <w:sz w:val="24"/>
          <w:szCs w:val="24"/>
        </w:rPr>
        <w:t>Результаты расчета среднего эксплуатационного коэффициента вскрыши заносятся в таблицу 1. По данным таблицы строится графическая зависимость коэффициента вскрыши от глубины перехода на открыто-подземные технологии.</w:t>
      </w:r>
    </w:p>
    <w:p w14:paraId="1164822C" w14:textId="7DAEC850" w:rsidR="009274F6" w:rsidRDefault="009274F6" w:rsidP="009274F6">
      <w:pPr>
        <w:tabs>
          <w:tab w:val="left" w:pos="709"/>
        </w:tabs>
        <w:spacing w:after="0" w:line="240" w:lineRule="auto"/>
        <w:ind w:firstLine="567"/>
        <w:jc w:val="both"/>
        <w:rPr>
          <w:rFonts w:ascii="Times New Roman" w:hAnsi="Times New Roman" w:cs="Times New Roman"/>
          <w:sz w:val="24"/>
          <w:szCs w:val="24"/>
        </w:rPr>
      </w:pPr>
      <w:r w:rsidRPr="009274F6">
        <w:rPr>
          <w:rFonts w:ascii="Times New Roman" w:hAnsi="Times New Roman" w:cs="Times New Roman"/>
          <w:sz w:val="24"/>
          <w:szCs w:val="24"/>
        </w:rPr>
        <w:t>Данные, полученные при расчете для различного значения глубины перехода на открыто-подземные технологии объемов руды, рудной массы, запасов металла, среднего содержания металла в рудной массе и сроков функционирования карьера, заносятся в таблицу 2. По данным таблицы строятся графические зависимости соответствующих показателей от глубины перехода на открыто-подземные технологии. Делается вывод о результатах работы.</w:t>
      </w:r>
    </w:p>
    <w:p w14:paraId="3547984E" w14:textId="16AAA9E7" w:rsidR="009274F6" w:rsidRDefault="009274F6" w:rsidP="009274F6">
      <w:pPr>
        <w:tabs>
          <w:tab w:val="left" w:pos="709"/>
        </w:tabs>
        <w:spacing w:after="0" w:line="240" w:lineRule="auto"/>
        <w:ind w:firstLine="567"/>
        <w:jc w:val="both"/>
        <w:rPr>
          <w:rFonts w:ascii="Times New Roman" w:hAnsi="Times New Roman" w:cs="Times New Roman"/>
          <w:sz w:val="24"/>
          <w:szCs w:val="24"/>
        </w:rPr>
      </w:pPr>
    </w:p>
    <w:p w14:paraId="066C5CE3" w14:textId="77777777" w:rsidR="009274F6" w:rsidRPr="003D0957" w:rsidRDefault="009274F6" w:rsidP="009274F6">
      <w:pPr>
        <w:jc w:val="center"/>
        <w:outlineLvl w:val="0"/>
        <w:rPr>
          <w:rFonts w:ascii="Times New Roman" w:hAnsi="Times New Roman" w:cs="Times New Roman"/>
          <w:b/>
          <w:sz w:val="28"/>
          <w:szCs w:val="28"/>
        </w:rPr>
      </w:pPr>
      <w:r w:rsidRPr="003D0957">
        <w:rPr>
          <w:rFonts w:ascii="Times New Roman" w:hAnsi="Times New Roman" w:cs="Times New Roman"/>
          <w:b/>
          <w:sz w:val="28"/>
          <w:szCs w:val="28"/>
        </w:rPr>
        <w:t>ПРАКТИЧЕСКОЕ ЗАДАНИЕ №</w:t>
      </w:r>
      <w:r>
        <w:rPr>
          <w:rFonts w:ascii="Times New Roman" w:hAnsi="Times New Roman" w:cs="Times New Roman"/>
          <w:b/>
          <w:sz w:val="28"/>
          <w:szCs w:val="28"/>
        </w:rPr>
        <w:t>6</w:t>
      </w:r>
    </w:p>
    <w:p w14:paraId="063416FB" w14:textId="77777777" w:rsidR="009274F6" w:rsidRPr="009274F6" w:rsidRDefault="009274F6" w:rsidP="009274F6">
      <w:pPr>
        <w:spacing w:after="0" w:line="240" w:lineRule="auto"/>
        <w:ind w:firstLine="567"/>
        <w:outlineLvl w:val="0"/>
        <w:rPr>
          <w:rFonts w:ascii="Times New Roman" w:hAnsi="Times New Roman" w:cs="Times New Roman"/>
          <w:b/>
          <w:sz w:val="24"/>
          <w:szCs w:val="24"/>
        </w:rPr>
      </w:pPr>
      <w:r w:rsidRPr="009274F6">
        <w:rPr>
          <w:rFonts w:ascii="Times New Roman" w:hAnsi="Times New Roman" w:cs="Times New Roman"/>
          <w:b/>
          <w:sz w:val="24"/>
          <w:szCs w:val="24"/>
        </w:rPr>
        <w:t>ТЕМА</w:t>
      </w:r>
    </w:p>
    <w:p w14:paraId="17625C99" w14:textId="77777777" w:rsidR="009274F6" w:rsidRPr="009274F6" w:rsidRDefault="009274F6" w:rsidP="009274F6">
      <w:pPr>
        <w:spacing w:after="0" w:line="240" w:lineRule="auto"/>
        <w:ind w:firstLine="567"/>
        <w:jc w:val="both"/>
        <w:rPr>
          <w:rFonts w:ascii="Times New Roman" w:hAnsi="Times New Roman" w:cs="Times New Roman"/>
          <w:sz w:val="24"/>
          <w:szCs w:val="24"/>
        </w:rPr>
      </w:pPr>
      <w:r w:rsidRPr="009274F6">
        <w:rPr>
          <w:rFonts w:ascii="Times New Roman" w:hAnsi="Times New Roman" w:cs="Times New Roman"/>
          <w:sz w:val="24"/>
          <w:szCs w:val="24"/>
        </w:rPr>
        <w:t>Подсчет эксплуатационных затрат на комбинированную разработку месторождения в зависимости от глубины перехода на открыто-подземную технологию.</w:t>
      </w:r>
    </w:p>
    <w:p w14:paraId="33872303" w14:textId="77777777" w:rsidR="009274F6" w:rsidRPr="009274F6" w:rsidRDefault="009274F6" w:rsidP="009274F6">
      <w:pPr>
        <w:spacing w:after="0" w:line="240" w:lineRule="auto"/>
        <w:ind w:firstLine="567"/>
        <w:jc w:val="both"/>
        <w:outlineLvl w:val="0"/>
        <w:rPr>
          <w:rFonts w:ascii="Times New Roman" w:hAnsi="Times New Roman" w:cs="Times New Roman"/>
          <w:b/>
          <w:sz w:val="24"/>
          <w:szCs w:val="24"/>
        </w:rPr>
      </w:pPr>
      <w:r w:rsidRPr="009274F6">
        <w:rPr>
          <w:rFonts w:ascii="Times New Roman" w:hAnsi="Times New Roman" w:cs="Times New Roman"/>
          <w:b/>
          <w:sz w:val="24"/>
          <w:szCs w:val="24"/>
        </w:rPr>
        <w:t>Цель и задачи задания</w:t>
      </w:r>
    </w:p>
    <w:p w14:paraId="6257043A" w14:textId="77777777" w:rsidR="009274F6" w:rsidRPr="009274F6" w:rsidRDefault="009274F6" w:rsidP="009274F6">
      <w:pPr>
        <w:spacing w:after="0" w:line="240" w:lineRule="auto"/>
        <w:ind w:firstLine="567"/>
        <w:jc w:val="both"/>
        <w:rPr>
          <w:rFonts w:ascii="Times New Roman" w:hAnsi="Times New Roman" w:cs="Times New Roman"/>
          <w:sz w:val="24"/>
          <w:szCs w:val="24"/>
        </w:rPr>
      </w:pPr>
      <w:r w:rsidRPr="009274F6">
        <w:rPr>
          <w:rFonts w:ascii="Times New Roman" w:hAnsi="Times New Roman" w:cs="Times New Roman"/>
          <w:sz w:val="24"/>
          <w:szCs w:val="24"/>
        </w:rPr>
        <w:t>Цель – приобретение навыков подсчета эксплуатационных и общих затрат на комбинированную разработку месторождения с учетом ущерба от потерь и разубоживания руды и экологических платежей.</w:t>
      </w:r>
    </w:p>
    <w:p w14:paraId="3F4A129E" w14:textId="77777777" w:rsidR="009274F6" w:rsidRPr="009274F6" w:rsidRDefault="009274F6" w:rsidP="009274F6">
      <w:pPr>
        <w:spacing w:after="0" w:line="240" w:lineRule="auto"/>
        <w:ind w:firstLine="567"/>
        <w:jc w:val="both"/>
        <w:outlineLvl w:val="0"/>
        <w:rPr>
          <w:rFonts w:ascii="Times New Roman" w:hAnsi="Times New Roman" w:cs="Times New Roman"/>
          <w:b/>
          <w:sz w:val="24"/>
          <w:szCs w:val="24"/>
        </w:rPr>
      </w:pPr>
      <w:r w:rsidRPr="009274F6">
        <w:rPr>
          <w:rFonts w:ascii="Times New Roman" w:hAnsi="Times New Roman" w:cs="Times New Roman"/>
          <w:b/>
          <w:sz w:val="24"/>
          <w:szCs w:val="24"/>
        </w:rPr>
        <w:t>Задачи:</w:t>
      </w:r>
    </w:p>
    <w:p w14:paraId="17B9004E" w14:textId="77777777" w:rsidR="009274F6" w:rsidRPr="009274F6" w:rsidRDefault="009274F6" w:rsidP="009274F6">
      <w:pPr>
        <w:spacing w:after="0" w:line="240" w:lineRule="auto"/>
        <w:ind w:firstLine="567"/>
        <w:jc w:val="both"/>
        <w:rPr>
          <w:rFonts w:ascii="Times New Roman" w:hAnsi="Times New Roman" w:cs="Times New Roman"/>
          <w:sz w:val="24"/>
          <w:szCs w:val="24"/>
        </w:rPr>
      </w:pPr>
      <w:r w:rsidRPr="009274F6">
        <w:rPr>
          <w:rFonts w:ascii="Times New Roman" w:hAnsi="Times New Roman" w:cs="Times New Roman"/>
          <w:sz w:val="24"/>
          <w:szCs w:val="24"/>
        </w:rPr>
        <w:t xml:space="preserve"> - определение эксплуатационных затрат на комбинированную разработку месторождения;</w:t>
      </w:r>
    </w:p>
    <w:p w14:paraId="2F4D8010" w14:textId="77777777" w:rsidR="009274F6" w:rsidRPr="009274F6" w:rsidRDefault="009274F6" w:rsidP="009274F6">
      <w:pPr>
        <w:spacing w:after="0" w:line="240" w:lineRule="auto"/>
        <w:ind w:firstLine="567"/>
        <w:jc w:val="both"/>
        <w:rPr>
          <w:rFonts w:ascii="Times New Roman" w:hAnsi="Times New Roman" w:cs="Times New Roman"/>
          <w:sz w:val="24"/>
          <w:szCs w:val="24"/>
        </w:rPr>
      </w:pPr>
      <w:r w:rsidRPr="009274F6">
        <w:rPr>
          <w:rFonts w:ascii="Times New Roman" w:hAnsi="Times New Roman" w:cs="Times New Roman"/>
          <w:sz w:val="24"/>
          <w:szCs w:val="24"/>
        </w:rPr>
        <w:t xml:space="preserve"> - расчет ущерба от потерь и разубоживания руды по способам разработки;</w:t>
      </w:r>
    </w:p>
    <w:p w14:paraId="4B36A37A" w14:textId="77777777" w:rsidR="009274F6" w:rsidRPr="009274F6" w:rsidRDefault="009274F6" w:rsidP="009274F6">
      <w:pPr>
        <w:spacing w:after="0" w:line="240" w:lineRule="auto"/>
        <w:ind w:firstLine="567"/>
        <w:jc w:val="both"/>
        <w:rPr>
          <w:rFonts w:ascii="Times New Roman" w:hAnsi="Times New Roman" w:cs="Times New Roman"/>
          <w:sz w:val="24"/>
          <w:szCs w:val="24"/>
        </w:rPr>
      </w:pPr>
      <w:r w:rsidRPr="009274F6">
        <w:rPr>
          <w:rFonts w:ascii="Times New Roman" w:hAnsi="Times New Roman" w:cs="Times New Roman"/>
          <w:sz w:val="24"/>
          <w:szCs w:val="24"/>
        </w:rPr>
        <w:t xml:space="preserve"> - определение совокупных затрат на комбинированную разработку месторождения с учетом ущерба от потерь и разубоживания руды и экологических платежей;</w:t>
      </w:r>
    </w:p>
    <w:p w14:paraId="0A2A6BF8" w14:textId="77777777" w:rsidR="009274F6" w:rsidRPr="009274F6" w:rsidRDefault="009274F6" w:rsidP="009274F6">
      <w:pPr>
        <w:spacing w:after="0" w:line="240" w:lineRule="auto"/>
        <w:ind w:firstLine="567"/>
        <w:jc w:val="both"/>
        <w:rPr>
          <w:rFonts w:ascii="Times New Roman" w:hAnsi="Times New Roman" w:cs="Times New Roman"/>
          <w:sz w:val="24"/>
          <w:szCs w:val="24"/>
        </w:rPr>
      </w:pPr>
      <w:r w:rsidRPr="009274F6">
        <w:rPr>
          <w:rFonts w:ascii="Times New Roman" w:hAnsi="Times New Roman" w:cs="Times New Roman"/>
          <w:sz w:val="24"/>
          <w:szCs w:val="24"/>
        </w:rPr>
        <w:t xml:space="preserve"> - построение графических зависимостей эксплуатационных затрат на освоение месторождения и удельных расходов на 1 т извлекаемого металла от глубины перехода на открыто-подземную </w:t>
      </w:r>
      <w:proofErr w:type="spellStart"/>
      <w:r w:rsidRPr="009274F6">
        <w:rPr>
          <w:rFonts w:ascii="Times New Roman" w:hAnsi="Times New Roman" w:cs="Times New Roman"/>
          <w:sz w:val="24"/>
          <w:szCs w:val="24"/>
        </w:rPr>
        <w:t>геотехнологию</w:t>
      </w:r>
      <w:proofErr w:type="spellEnd"/>
      <w:r w:rsidRPr="009274F6">
        <w:rPr>
          <w:rFonts w:ascii="Times New Roman" w:hAnsi="Times New Roman" w:cs="Times New Roman"/>
          <w:sz w:val="24"/>
          <w:szCs w:val="24"/>
        </w:rPr>
        <w:t>.</w:t>
      </w:r>
    </w:p>
    <w:p w14:paraId="187CCB1C" w14:textId="77777777" w:rsidR="009274F6" w:rsidRPr="009274F6" w:rsidRDefault="009274F6" w:rsidP="009274F6">
      <w:pPr>
        <w:spacing w:after="0" w:line="240" w:lineRule="auto"/>
        <w:ind w:firstLine="567"/>
        <w:jc w:val="both"/>
        <w:outlineLvl w:val="0"/>
        <w:rPr>
          <w:rFonts w:ascii="Times New Roman" w:hAnsi="Times New Roman" w:cs="Times New Roman"/>
          <w:b/>
          <w:sz w:val="24"/>
          <w:szCs w:val="24"/>
        </w:rPr>
      </w:pPr>
      <w:r w:rsidRPr="009274F6">
        <w:rPr>
          <w:rFonts w:ascii="Times New Roman" w:hAnsi="Times New Roman" w:cs="Times New Roman"/>
          <w:b/>
          <w:sz w:val="24"/>
          <w:szCs w:val="24"/>
        </w:rPr>
        <w:t>Методика расчета</w:t>
      </w:r>
    </w:p>
    <w:p w14:paraId="0688A5A0" w14:textId="77777777" w:rsidR="009274F6" w:rsidRPr="009274F6" w:rsidRDefault="009274F6" w:rsidP="009274F6">
      <w:pPr>
        <w:spacing w:after="0" w:line="240" w:lineRule="auto"/>
        <w:ind w:firstLine="567"/>
        <w:jc w:val="both"/>
        <w:rPr>
          <w:rFonts w:ascii="Times New Roman" w:hAnsi="Times New Roman" w:cs="Times New Roman"/>
          <w:sz w:val="24"/>
          <w:szCs w:val="24"/>
        </w:rPr>
      </w:pPr>
      <w:r w:rsidRPr="009274F6">
        <w:rPr>
          <w:rFonts w:ascii="Times New Roman" w:hAnsi="Times New Roman" w:cs="Times New Roman"/>
          <w:sz w:val="24"/>
          <w:szCs w:val="24"/>
        </w:rPr>
        <w:lastRenderedPageBreak/>
        <w:t xml:space="preserve">Эксплуатационные затраты по способам разработки месторождения комбинированной </w:t>
      </w:r>
      <w:proofErr w:type="spellStart"/>
      <w:r w:rsidRPr="009274F6">
        <w:rPr>
          <w:rFonts w:ascii="Times New Roman" w:hAnsi="Times New Roman" w:cs="Times New Roman"/>
          <w:sz w:val="24"/>
          <w:szCs w:val="24"/>
        </w:rPr>
        <w:t>геотехнологией</w:t>
      </w:r>
      <w:proofErr w:type="spellEnd"/>
      <w:r w:rsidRPr="009274F6">
        <w:rPr>
          <w:rFonts w:ascii="Times New Roman" w:hAnsi="Times New Roman" w:cs="Times New Roman"/>
          <w:sz w:val="24"/>
          <w:szCs w:val="24"/>
        </w:rPr>
        <w:t xml:space="preserve"> определяются по эмпирическим зависимостям (1-3):</w:t>
      </w:r>
    </w:p>
    <w:p w14:paraId="4346A44C" w14:textId="77777777" w:rsidR="009274F6" w:rsidRPr="009274F6" w:rsidRDefault="002457B7" w:rsidP="009274F6">
      <w:pPr>
        <w:spacing w:after="0" w:line="240" w:lineRule="auto"/>
        <w:ind w:firstLine="567"/>
        <w:jc w:val="both"/>
        <w:rPr>
          <w:rFonts w:ascii="Times New Roman" w:eastAsiaTheme="minorEastAsia" w:hAnsi="Times New Roman" w:cs="Times New Roman"/>
          <w:sz w:val="24"/>
          <w:szCs w:val="24"/>
          <w:lang w:val="en-US"/>
        </w:rPr>
      </w:pPr>
      <m:oMathPara>
        <m:oMath>
          <m:sSubSup>
            <m:sSubSupPr>
              <m:ctrlPr>
                <w:rPr>
                  <w:rFonts w:ascii="Cambria Math" w:hAnsi="Cambria Math" w:cs="Times New Roman"/>
                  <w:i/>
                  <w:sz w:val="24"/>
                  <w:szCs w:val="24"/>
                  <w:lang w:val="en-US"/>
                </w:rPr>
              </m:ctrlPr>
            </m:sSubSupPr>
            <m:e>
              <m:r>
                <w:rPr>
                  <w:rFonts w:ascii="Cambria Math" w:hAnsi="Cambria Math" w:cs="Times New Roman"/>
                  <w:sz w:val="24"/>
                  <w:szCs w:val="24"/>
                  <w:lang w:val="en-US"/>
                </w:rPr>
                <m:t>З</m:t>
              </m:r>
            </m:e>
            <m:sub>
              <m:r>
                <w:rPr>
                  <w:rFonts w:ascii="Cambria Math" w:hAnsi="Cambria Math" w:cs="Times New Roman"/>
                  <w:sz w:val="24"/>
                  <w:szCs w:val="24"/>
                </w:rPr>
                <m:t>д.р.</m:t>
              </m:r>
            </m:sub>
            <m:sup>
              <m:r>
                <w:rPr>
                  <w:rFonts w:ascii="Cambria Math" w:hAnsi="Cambria Math" w:cs="Times New Roman"/>
                  <w:sz w:val="24"/>
                  <w:szCs w:val="24"/>
                  <w:lang w:val="en-US"/>
                </w:rPr>
                <m:t>ОГР</m:t>
              </m:r>
            </m:sup>
          </m:sSubSup>
          <m:r>
            <w:rPr>
              <w:rFonts w:ascii="Cambria Math" w:hAnsi="Cambria Math" w:cs="Times New Roman"/>
              <w:sz w:val="24"/>
              <w:szCs w:val="24"/>
              <w:lang w:val="en-US"/>
            </w:rPr>
            <m:t>=</m:t>
          </m:r>
          <m:sSubSup>
            <m:sSubSupPr>
              <m:ctrlPr>
                <w:rPr>
                  <w:rFonts w:ascii="Cambria Math" w:hAnsi="Cambria Math" w:cs="Times New Roman"/>
                  <w:i/>
                  <w:sz w:val="24"/>
                  <w:szCs w:val="24"/>
                  <w:lang w:val="en-US"/>
                </w:rPr>
              </m:ctrlPr>
            </m:sSubSupPr>
            <m:e>
              <m:r>
                <w:rPr>
                  <w:rFonts w:ascii="Cambria Math" w:hAnsi="Cambria Math" w:cs="Times New Roman"/>
                  <w:sz w:val="24"/>
                  <w:szCs w:val="24"/>
                  <w:lang w:val="en-US"/>
                </w:rPr>
                <m:t>С</m:t>
              </m:r>
            </m:e>
            <m:sub>
              <m:r>
                <w:rPr>
                  <w:rFonts w:ascii="Cambria Math" w:hAnsi="Cambria Math" w:cs="Times New Roman"/>
                  <w:sz w:val="24"/>
                  <w:szCs w:val="24"/>
                  <w:lang w:val="en-US"/>
                </w:rPr>
                <m:t>д.р</m:t>
              </m:r>
            </m:sub>
            <m:sup>
              <m:r>
                <w:rPr>
                  <w:rFonts w:ascii="Cambria Math" w:hAnsi="Cambria Math" w:cs="Times New Roman"/>
                  <w:sz w:val="24"/>
                  <w:szCs w:val="24"/>
                  <w:lang w:val="en-US"/>
                </w:rPr>
                <m:t>ОГР</m:t>
              </m:r>
            </m:sup>
          </m:sSubSup>
          <m:sSub>
            <m:sSubPr>
              <m:ctrlPr>
                <w:rPr>
                  <w:rFonts w:ascii="Cambria Math" w:hAnsi="Cambria Math" w:cs="Times New Roman"/>
                  <w:i/>
                  <w:sz w:val="24"/>
                  <w:szCs w:val="24"/>
                  <w:lang w:val="en-US"/>
                </w:rPr>
              </m:ctrlPr>
            </m:sSubPr>
            <m:e>
              <m:r>
                <w:rPr>
                  <w:rFonts w:ascii="Cambria Math" w:hAnsi="Cambria Math" w:cs="Times New Roman"/>
                  <w:sz w:val="24"/>
                  <w:szCs w:val="24"/>
                  <w:lang w:val="en-US"/>
                </w:rPr>
                <m:t>V</m:t>
              </m:r>
            </m:e>
            <m:sub>
              <m:r>
                <w:rPr>
                  <w:rFonts w:ascii="Cambria Math" w:hAnsi="Cambria Math" w:cs="Times New Roman"/>
                  <w:sz w:val="24"/>
                  <w:szCs w:val="24"/>
                </w:rPr>
                <m:t>ОГР</m:t>
              </m:r>
            </m:sub>
          </m:sSub>
        </m:oMath>
      </m:oMathPara>
    </w:p>
    <w:p w14:paraId="0819C1CB" w14:textId="77777777" w:rsidR="009274F6" w:rsidRPr="009274F6" w:rsidRDefault="002457B7" w:rsidP="009274F6">
      <w:pPr>
        <w:spacing w:after="0" w:line="240" w:lineRule="auto"/>
        <w:ind w:firstLine="567"/>
        <w:jc w:val="both"/>
        <w:rPr>
          <w:rFonts w:ascii="Times New Roman" w:eastAsiaTheme="minorEastAsia" w:hAnsi="Times New Roman" w:cs="Times New Roman"/>
          <w:sz w:val="24"/>
          <w:szCs w:val="24"/>
          <w:lang w:val="en-US"/>
        </w:rPr>
      </w:pPr>
      <m:oMathPara>
        <m:oMath>
          <m:sSubSup>
            <m:sSubSupPr>
              <m:ctrlPr>
                <w:rPr>
                  <w:rFonts w:ascii="Cambria Math" w:hAnsi="Cambria Math" w:cs="Times New Roman"/>
                  <w:i/>
                  <w:sz w:val="24"/>
                  <w:szCs w:val="24"/>
                  <w:lang w:val="en-US"/>
                </w:rPr>
              </m:ctrlPr>
            </m:sSubSupPr>
            <m:e>
              <m:r>
                <w:rPr>
                  <w:rFonts w:ascii="Cambria Math" w:hAnsi="Cambria Math" w:cs="Times New Roman"/>
                  <w:sz w:val="24"/>
                  <w:szCs w:val="24"/>
                  <w:lang w:val="en-US"/>
                </w:rPr>
                <m:t>З</m:t>
              </m:r>
            </m:e>
            <m:sub>
              <m:r>
                <w:rPr>
                  <w:rFonts w:ascii="Cambria Math" w:hAnsi="Cambria Math" w:cs="Times New Roman"/>
                  <w:sz w:val="24"/>
                  <w:szCs w:val="24"/>
                  <w:lang w:val="en-US"/>
                </w:rPr>
                <m:t>д.р.</m:t>
              </m:r>
            </m:sub>
            <m:sup>
              <m:r>
                <w:rPr>
                  <w:rFonts w:ascii="Cambria Math" w:hAnsi="Cambria Math" w:cs="Times New Roman"/>
                  <w:sz w:val="24"/>
                  <w:szCs w:val="24"/>
                  <w:lang w:val="en-US"/>
                </w:rPr>
                <m:t>ОПЯ</m:t>
              </m:r>
            </m:sup>
          </m:sSubSup>
          <m:r>
            <w:rPr>
              <w:rFonts w:ascii="Cambria Math" w:hAnsi="Cambria Math" w:cs="Times New Roman"/>
              <w:sz w:val="24"/>
              <w:szCs w:val="24"/>
              <w:lang w:val="en-US"/>
            </w:rPr>
            <m:t>=</m:t>
          </m:r>
          <m:sSubSup>
            <m:sSubSupPr>
              <m:ctrlPr>
                <w:rPr>
                  <w:rFonts w:ascii="Cambria Math" w:hAnsi="Cambria Math" w:cs="Times New Roman"/>
                  <w:i/>
                  <w:sz w:val="24"/>
                  <w:szCs w:val="24"/>
                  <w:lang w:val="en-US"/>
                </w:rPr>
              </m:ctrlPr>
            </m:sSubSupPr>
            <m:e>
              <m:r>
                <w:rPr>
                  <w:rFonts w:ascii="Cambria Math" w:hAnsi="Cambria Math" w:cs="Times New Roman"/>
                  <w:sz w:val="24"/>
                  <w:szCs w:val="24"/>
                  <w:lang w:val="en-US"/>
                </w:rPr>
                <m:t>С</m:t>
              </m:r>
            </m:e>
            <m:sub>
              <m:r>
                <w:rPr>
                  <w:rFonts w:ascii="Cambria Math" w:hAnsi="Cambria Math" w:cs="Times New Roman"/>
                  <w:sz w:val="24"/>
                  <w:szCs w:val="24"/>
                  <w:lang w:val="en-US"/>
                </w:rPr>
                <m:t>д.р.</m:t>
              </m:r>
            </m:sub>
            <m:sup>
              <m:r>
                <w:rPr>
                  <w:rFonts w:ascii="Cambria Math" w:hAnsi="Cambria Math" w:cs="Times New Roman"/>
                  <w:sz w:val="24"/>
                  <w:szCs w:val="24"/>
                  <w:lang w:val="en-US"/>
                </w:rPr>
                <m:t>ОПЯ</m:t>
              </m:r>
            </m:sup>
          </m:sSubSup>
          <m:sSub>
            <m:sSubPr>
              <m:ctrlPr>
                <w:rPr>
                  <w:rFonts w:ascii="Cambria Math" w:hAnsi="Cambria Math" w:cs="Times New Roman"/>
                  <w:i/>
                  <w:sz w:val="24"/>
                  <w:szCs w:val="24"/>
                  <w:lang w:val="en-US"/>
                </w:rPr>
              </m:ctrlPr>
            </m:sSubPr>
            <m:e>
              <m:r>
                <w:rPr>
                  <w:rFonts w:ascii="Cambria Math" w:hAnsi="Cambria Math" w:cs="Times New Roman"/>
                  <w:sz w:val="24"/>
                  <w:szCs w:val="24"/>
                  <w:lang w:val="en-US"/>
                </w:rPr>
                <m:t>V</m:t>
              </m:r>
            </m:e>
            <m:sub>
              <m:r>
                <w:rPr>
                  <w:rFonts w:ascii="Cambria Math" w:hAnsi="Cambria Math" w:cs="Times New Roman"/>
                  <w:sz w:val="24"/>
                  <w:szCs w:val="24"/>
                </w:rPr>
                <m:t>опя</m:t>
              </m:r>
            </m:sub>
          </m:sSub>
        </m:oMath>
      </m:oMathPara>
    </w:p>
    <w:p w14:paraId="5F2C357A" w14:textId="77777777" w:rsidR="009274F6" w:rsidRPr="009274F6" w:rsidRDefault="002457B7" w:rsidP="009274F6">
      <w:pPr>
        <w:spacing w:after="0" w:line="240" w:lineRule="auto"/>
        <w:ind w:firstLine="567"/>
        <w:jc w:val="both"/>
        <w:rPr>
          <w:rFonts w:ascii="Times New Roman" w:eastAsiaTheme="minorEastAsia" w:hAnsi="Times New Roman" w:cs="Times New Roman"/>
          <w:i/>
          <w:sz w:val="24"/>
          <w:szCs w:val="24"/>
          <w:lang w:val="en-US"/>
        </w:rPr>
      </w:pPr>
      <m:oMathPara>
        <m:oMath>
          <m:sSubSup>
            <m:sSubSupPr>
              <m:ctrlPr>
                <w:rPr>
                  <w:rFonts w:ascii="Cambria Math" w:hAnsi="Cambria Math" w:cs="Times New Roman"/>
                  <w:i/>
                  <w:sz w:val="24"/>
                  <w:szCs w:val="24"/>
                  <w:lang w:val="en-US"/>
                </w:rPr>
              </m:ctrlPr>
            </m:sSubSupPr>
            <m:e>
              <m:r>
                <w:rPr>
                  <w:rFonts w:ascii="Cambria Math" w:hAnsi="Cambria Math" w:cs="Times New Roman"/>
                  <w:sz w:val="24"/>
                  <w:szCs w:val="24"/>
                  <w:lang w:val="en-US"/>
                </w:rPr>
                <m:t>З</m:t>
              </m:r>
            </m:e>
            <m:sub>
              <m:r>
                <w:rPr>
                  <w:rFonts w:ascii="Cambria Math" w:hAnsi="Cambria Math" w:cs="Times New Roman"/>
                  <w:sz w:val="24"/>
                  <w:szCs w:val="24"/>
                  <w:lang w:val="en-US"/>
                </w:rPr>
                <m:t>д.р.</m:t>
              </m:r>
            </m:sub>
            <m:sup>
              <m:r>
                <w:rPr>
                  <w:rFonts w:ascii="Cambria Math" w:hAnsi="Cambria Math" w:cs="Times New Roman"/>
                  <w:sz w:val="24"/>
                  <w:szCs w:val="24"/>
                  <w:lang w:val="en-US"/>
                </w:rPr>
                <m:t>ПГР</m:t>
              </m:r>
            </m:sup>
          </m:sSubSup>
          <m:r>
            <w:rPr>
              <w:rFonts w:ascii="Cambria Math" w:hAnsi="Cambria Math" w:cs="Times New Roman"/>
              <w:sz w:val="24"/>
              <w:szCs w:val="24"/>
              <w:lang w:val="en-US"/>
            </w:rPr>
            <m:t>=</m:t>
          </m:r>
          <m:sSubSup>
            <m:sSubSupPr>
              <m:ctrlPr>
                <w:rPr>
                  <w:rFonts w:ascii="Cambria Math" w:hAnsi="Cambria Math" w:cs="Times New Roman"/>
                  <w:i/>
                  <w:sz w:val="24"/>
                  <w:szCs w:val="24"/>
                  <w:lang w:val="en-US"/>
                </w:rPr>
              </m:ctrlPr>
            </m:sSubSupPr>
            <m:e>
              <m:r>
                <w:rPr>
                  <w:rFonts w:ascii="Cambria Math" w:hAnsi="Cambria Math" w:cs="Times New Roman"/>
                  <w:sz w:val="24"/>
                  <w:szCs w:val="24"/>
                  <w:lang w:val="en-US"/>
                </w:rPr>
                <m:t>С</m:t>
              </m:r>
            </m:e>
            <m:sub>
              <m:r>
                <w:rPr>
                  <w:rFonts w:ascii="Cambria Math" w:hAnsi="Cambria Math" w:cs="Times New Roman"/>
                  <w:sz w:val="24"/>
                  <w:szCs w:val="24"/>
                  <w:lang w:val="en-US"/>
                </w:rPr>
                <m:t>д.р.</m:t>
              </m:r>
            </m:sub>
            <m:sup>
              <m:r>
                <w:rPr>
                  <w:rFonts w:ascii="Cambria Math" w:hAnsi="Cambria Math" w:cs="Times New Roman"/>
                  <w:sz w:val="24"/>
                  <w:szCs w:val="24"/>
                  <w:lang w:val="en-US"/>
                </w:rPr>
                <m:t>ПГР</m:t>
              </m:r>
            </m:sup>
          </m:sSubSup>
          <m:sSub>
            <m:sSubPr>
              <m:ctrlPr>
                <w:rPr>
                  <w:rFonts w:ascii="Cambria Math" w:hAnsi="Cambria Math" w:cs="Times New Roman"/>
                  <w:i/>
                  <w:sz w:val="24"/>
                  <w:szCs w:val="24"/>
                  <w:lang w:val="en-US"/>
                </w:rPr>
              </m:ctrlPr>
            </m:sSubPr>
            <m:e>
              <m:r>
                <w:rPr>
                  <w:rFonts w:ascii="Cambria Math" w:hAnsi="Cambria Math" w:cs="Times New Roman"/>
                  <w:sz w:val="24"/>
                  <w:szCs w:val="24"/>
                  <w:lang w:val="en-US"/>
                </w:rPr>
                <m:t>V</m:t>
              </m:r>
            </m:e>
            <m:sub>
              <m:r>
                <w:rPr>
                  <w:rFonts w:ascii="Cambria Math" w:hAnsi="Cambria Math" w:cs="Times New Roman"/>
                  <w:sz w:val="24"/>
                  <w:szCs w:val="24"/>
                </w:rPr>
                <m:t>ПГР</m:t>
              </m:r>
            </m:sub>
          </m:sSub>
        </m:oMath>
      </m:oMathPara>
    </w:p>
    <w:p w14:paraId="3E0C7405" w14:textId="77777777" w:rsidR="009274F6" w:rsidRPr="009274F6" w:rsidRDefault="009274F6" w:rsidP="009274F6">
      <w:pPr>
        <w:spacing w:after="0" w:line="240" w:lineRule="auto"/>
        <w:ind w:firstLine="567"/>
        <w:jc w:val="both"/>
        <w:rPr>
          <w:rFonts w:ascii="Times New Roman" w:eastAsiaTheme="minorEastAsia" w:hAnsi="Times New Roman" w:cs="Times New Roman"/>
          <w:i/>
          <w:sz w:val="24"/>
          <w:szCs w:val="24"/>
        </w:rPr>
      </w:pPr>
      <w:r w:rsidRPr="009274F6">
        <w:rPr>
          <w:rFonts w:ascii="Times New Roman" w:eastAsiaTheme="minorEastAsia" w:hAnsi="Times New Roman" w:cs="Times New Roman"/>
          <w:i/>
          <w:sz w:val="24"/>
          <w:szCs w:val="24"/>
        </w:rPr>
        <w:t>При расчете эксплуатационных затрат удельные эксплуатационные затраты (С) принимаются по результатам расчета Практической работы №</w:t>
      </w:r>
      <w:proofErr w:type="gramStart"/>
      <w:r w:rsidRPr="009274F6">
        <w:rPr>
          <w:rFonts w:ascii="Times New Roman" w:eastAsiaTheme="minorEastAsia" w:hAnsi="Times New Roman" w:cs="Times New Roman"/>
          <w:i/>
          <w:sz w:val="24"/>
          <w:szCs w:val="24"/>
        </w:rPr>
        <w:t>2 ,</w:t>
      </w:r>
      <w:proofErr w:type="gramEnd"/>
      <w:r w:rsidRPr="009274F6">
        <w:rPr>
          <w:rFonts w:ascii="Times New Roman" w:eastAsiaTheme="minorEastAsia" w:hAnsi="Times New Roman" w:cs="Times New Roman"/>
          <w:i/>
          <w:sz w:val="24"/>
          <w:szCs w:val="24"/>
        </w:rPr>
        <w:t xml:space="preserve"> а </w:t>
      </w:r>
      <w:r w:rsidRPr="009274F6">
        <w:rPr>
          <w:rFonts w:ascii="Times New Roman" w:eastAsiaTheme="minorEastAsia" w:hAnsi="Times New Roman" w:cs="Times New Roman"/>
          <w:i/>
          <w:sz w:val="24"/>
          <w:szCs w:val="24"/>
          <w:lang w:val="en-US"/>
        </w:rPr>
        <w:t>V</w:t>
      </w:r>
      <w:r w:rsidRPr="009274F6">
        <w:rPr>
          <w:rFonts w:ascii="Times New Roman" w:eastAsiaTheme="minorEastAsia" w:hAnsi="Times New Roman" w:cs="Times New Roman"/>
          <w:i/>
          <w:sz w:val="24"/>
          <w:szCs w:val="24"/>
        </w:rPr>
        <w:t xml:space="preserve"> – по результатам расчета Практической работы №5.</w:t>
      </w:r>
    </w:p>
    <w:p w14:paraId="7ECBB077" w14:textId="77777777" w:rsidR="009274F6" w:rsidRPr="009274F6" w:rsidRDefault="009274F6" w:rsidP="009274F6">
      <w:pPr>
        <w:spacing w:after="0" w:line="240" w:lineRule="auto"/>
        <w:ind w:firstLine="567"/>
        <w:jc w:val="both"/>
        <w:rPr>
          <w:rFonts w:ascii="Times New Roman" w:eastAsiaTheme="minorEastAsia" w:hAnsi="Times New Roman" w:cs="Times New Roman"/>
          <w:i/>
          <w:sz w:val="24"/>
          <w:szCs w:val="24"/>
        </w:rPr>
      </w:pPr>
      <w:r w:rsidRPr="009274F6">
        <w:rPr>
          <w:rFonts w:ascii="Times New Roman" w:eastAsiaTheme="minorEastAsia" w:hAnsi="Times New Roman" w:cs="Times New Roman"/>
          <w:i/>
          <w:sz w:val="24"/>
          <w:szCs w:val="24"/>
        </w:rPr>
        <w:t>Расчет ущерба от потерь и разубоживания руды по способам разработки производится по формулам (У):</w:t>
      </w:r>
    </w:p>
    <w:p w14:paraId="673DBE76" w14:textId="77777777" w:rsidR="009274F6" w:rsidRPr="009274F6" w:rsidRDefault="009274F6" w:rsidP="009274F6">
      <w:pPr>
        <w:spacing w:after="0" w:line="240" w:lineRule="auto"/>
        <w:ind w:firstLine="567"/>
        <w:jc w:val="both"/>
        <w:rPr>
          <w:rFonts w:ascii="Times New Roman" w:eastAsiaTheme="minorEastAsia" w:hAnsi="Times New Roman" w:cs="Times New Roman"/>
          <w:i/>
          <w:sz w:val="24"/>
          <w:szCs w:val="24"/>
        </w:rPr>
      </w:pPr>
      <w:r w:rsidRPr="009274F6">
        <w:rPr>
          <w:rFonts w:ascii="Times New Roman" w:eastAsiaTheme="minorEastAsia" w:hAnsi="Times New Roman" w:cs="Times New Roman"/>
          <w:i/>
          <w:sz w:val="24"/>
          <w:szCs w:val="24"/>
        </w:rPr>
        <w:t xml:space="preserve"> - от потерь (П)</w:t>
      </w:r>
    </w:p>
    <w:p w14:paraId="46C0B12C" w14:textId="77777777" w:rsidR="009274F6" w:rsidRPr="009274F6" w:rsidRDefault="002457B7" w:rsidP="009274F6">
      <w:pPr>
        <w:spacing w:after="0" w:line="240" w:lineRule="auto"/>
        <w:ind w:firstLine="567"/>
        <w:jc w:val="both"/>
        <w:outlineLvl w:val="0"/>
        <w:rPr>
          <w:rFonts w:ascii="Times New Roman" w:eastAsiaTheme="minorEastAsia" w:hAnsi="Times New Roman" w:cs="Times New Roman"/>
          <w:i/>
          <w:sz w:val="24"/>
          <w:szCs w:val="24"/>
          <w:lang w:val="en-US"/>
        </w:rPr>
      </w:pPr>
      <m:oMathPara>
        <m:oMath>
          <m:sSubSup>
            <m:sSubSupPr>
              <m:ctrlPr>
                <w:rPr>
                  <w:rFonts w:ascii="Cambria Math" w:hAnsi="Cambria Math" w:cs="Times New Roman"/>
                  <w:i/>
                  <w:sz w:val="24"/>
                  <w:szCs w:val="24"/>
                </w:rPr>
              </m:ctrlPr>
            </m:sSubSupPr>
            <m:e>
              <m:r>
                <w:rPr>
                  <w:rFonts w:ascii="Cambria Math" w:hAnsi="Cambria Math" w:cs="Times New Roman"/>
                  <w:sz w:val="24"/>
                  <w:szCs w:val="24"/>
                </w:rPr>
                <m:t>У</m:t>
              </m:r>
            </m:e>
            <m:sub>
              <m:r>
                <w:rPr>
                  <w:rFonts w:ascii="Cambria Math" w:hAnsi="Cambria Math" w:cs="Times New Roman"/>
                  <w:sz w:val="24"/>
                  <w:szCs w:val="24"/>
                </w:rPr>
                <m:t>П</m:t>
              </m:r>
            </m:sub>
            <m:sup>
              <m:r>
                <w:rPr>
                  <w:rFonts w:ascii="Cambria Math" w:hAnsi="Cambria Math" w:cs="Times New Roman"/>
                  <w:sz w:val="24"/>
                  <w:szCs w:val="24"/>
                </w:rPr>
                <m:t>ОГР</m:t>
              </m:r>
            </m:sup>
          </m:sSubSup>
          <m:r>
            <w:rPr>
              <w:rFonts w:ascii="Cambria Math" w:hAnsi="Cambria Math" w:cs="Times New Roman"/>
              <w:sz w:val="24"/>
              <w:szCs w:val="24"/>
            </w:rPr>
            <m:t>=</m:t>
          </m:r>
          <m:sSup>
            <m:sSupPr>
              <m:ctrlPr>
                <w:rPr>
                  <w:rFonts w:ascii="Cambria Math" w:hAnsi="Cambria Math" w:cs="Times New Roman"/>
                  <w:i/>
                  <w:sz w:val="24"/>
                  <w:szCs w:val="24"/>
                </w:rPr>
              </m:ctrlPr>
            </m:sSupPr>
            <m:e>
              <m:r>
                <w:rPr>
                  <w:rFonts w:ascii="Cambria Math" w:hAnsi="Cambria Math" w:cs="Times New Roman"/>
                  <w:sz w:val="24"/>
                  <w:szCs w:val="24"/>
                </w:rPr>
                <m:t>П</m:t>
              </m:r>
            </m:e>
            <m:sup>
              <m:r>
                <w:rPr>
                  <w:rFonts w:ascii="Cambria Math" w:hAnsi="Cambria Math" w:cs="Times New Roman"/>
                  <w:sz w:val="24"/>
                  <w:szCs w:val="24"/>
                </w:rPr>
                <m:t>ОГР</m:t>
              </m:r>
            </m:sup>
          </m:sSup>
          <m:d>
            <m:dPr>
              <m:begChr m:val="["/>
              <m:endChr m:val="]"/>
              <m:ctrlPr>
                <w:rPr>
                  <w:rFonts w:ascii="Cambria Math" w:hAnsi="Cambria Math" w:cs="Times New Roman"/>
                  <w:i/>
                  <w:sz w:val="24"/>
                  <w:szCs w:val="24"/>
                </w:rPr>
              </m:ctrlPr>
            </m:dPr>
            <m:e>
              <m:d>
                <m:dPr>
                  <m:ctrlPr>
                    <w:rPr>
                      <w:rFonts w:ascii="Cambria Math" w:hAnsi="Cambria Math" w:cs="Times New Roman"/>
                      <w:i/>
                      <w:sz w:val="24"/>
                      <w:szCs w:val="24"/>
                    </w:rPr>
                  </m:ctrlPr>
                </m:dPr>
                <m:e>
                  <m:r>
                    <w:rPr>
                      <w:rFonts w:ascii="Cambria Math" w:hAnsi="Cambria Math" w:cs="Times New Roman"/>
                      <w:sz w:val="24"/>
                      <w:szCs w:val="24"/>
                    </w:rPr>
                    <m:t>0,2944</m:t>
                  </m:r>
                  <m:sSub>
                    <m:sSubPr>
                      <m:ctrlPr>
                        <w:rPr>
                          <w:rFonts w:ascii="Cambria Math" w:hAnsi="Cambria Math" w:cs="Times New Roman"/>
                          <w:i/>
                          <w:sz w:val="24"/>
                          <w:szCs w:val="24"/>
                        </w:rPr>
                      </m:ctrlPr>
                    </m:sSubPr>
                    <m:e>
                      <m:r>
                        <w:rPr>
                          <w:rFonts w:ascii="Cambria Math" w:hAnsi="Cambria Math" w:cs="Times New Roman"/>
                          <w:sz w:val="24"/>
                          <w:szCs w:val="24"/>
                        </w:rPr>
                        <m:t>Н</m:t>
                      </m:r>
                    </m:e>
                    <m:sub>
                      <m:r>
                        <w:rPr>
                          <w:rFonts w:ascii="Cambria Math" w:hAnsi="Cambria Math" w:cs="Times New Roman"/>
                          <w:sz w:val="24"/>
                          <w:szCs w:val="24"/>
                        </w:rPr>
                        <m:t>к</m:t>
                      </m:r>
                    </m:sub>
                  </m:sSub>
                  <m:r>
                    <w:rPr>
                      <w:rFonts w:ascii="Cambria Math" w:hAnsi="Cambria Math" w:cs="Times New Roman"/>
                      <w:sz w:val="24"/>
                      <w:szCs w:val="24"/>
                    </w:rPr>
                    <m:t>+324</m:t>
                  </m:r>
                </m:e>
              </m:d>
              <m:r>
                <w:rPr>
                  <w:rFonts w:ascii="Cambria Math" w:hAnsi="Cambria Math" w:cs="Times New Roman"/>
                  <w:sz w:val="24"/>
                  <w:szCs w:val="24"/>
                </w:rPr>
                <m:t>-</m:t>
              </m:r>
              <m:f>
                <m:fPr>
                  <m:ctrlPr>
                    <w:rPr>
                      <w:rFonts w:ascii="Cambria Math" w:hAnsi="Cambria Math" w:cs="Times New Roman"/>
                      <w:i/>
                      <w:sz w:val="24"/>
                      <w:szCs w:val="24"/>
                    </w:rPr>
                  </m:ctrlPr>
                </m:fPr>
                <m:num>
                  <m:r>
                    <w:rPr>
                      <w:rFonts w:ascii="Cambria Math" w:hAnsi="Cambria Math" w:cs="Times New Roman"/>
                      <w:sz w:val="24"/>
                      <w:szCs w:val="24"/>
                    </w:rPr>
                    <m:t>(1-</m:t>
                  </m:r>
                  <m:sSup>
                    <m:sSupPr>
                      <m:ctrlPr>
                        <w:rPr>
                          <w:rFonts w:ascii="Cambria Math" w:hAnsi="Cambria Math" w:cs="Times New Roman"/>
                          <w:i/>
                          <w:sz w:val="24"/>
                          <w:szCs w:val="24"/>
                        </w:rPr>
                      </m:ctrlPr>
                    </m:sSupPr>
                    <m:e>
                      <m:r>
                        <w:rPr>
                          <w:rFonts w:ascii="Cambria Math" w:hAnsi="Cambria Math" w:cs="Times New Roman"/>
                          <w:sz w:val="24"/>
                          <w:szCs w:val="24"/>
                        </w:rPr>
                        <m:t>Р</m:t>
                      </m:r>
                    </m:e>
                    <m:sup>
                      <m:r>
                        <w:rPr>
                          <w:rFonts w:ascii="Cambria Math" w:hAnsi="Cambria Math" w:cs="Times New Roman"/>
                          <w:sz w:val="24"/>
                          <w:szCs w:val="24"/>
                        </w:rPr>
                        <m:t>ОГР</m:t>
                      </m:r>
                    </m:sup>
                  </m:sSup>
                  <m:r>
                    <w:rPr>
                      <w:rFonts w:ascii="Cambria Math" w:hAnsi="Cambria Math" w:cs="Times New Roman"/>
                      <w:sz w:val="24"/>
                      <w:szCs w:val="24"/>
                    </w:rPr>
                    <m:t>)</m:t>
                  </m:r>
                  <m:sSubSup>
                    <m:sSubSupPr>
                      <m:ctrlPr>
                        <w:rPr>
                          <w:rFonts w:ascii="Cambria Math" w:hAnsi="Cambria Math" w:cs="Times New Roman"/>
                          <w:i/>
                          <w:sz w:val="24"/>
                          <w:szCs w:val="24"/>
                        </w:rPr>
                      </m:ctrlPr>
                    </m:sSubSupPr>
                    <m:e>
                      <m:r>
                        <w:rPr>
                          <w:rFonts w:ascii="Cambria Math" w:hAnsi="Cambria Math" w:cs="Times New Roman"/>
                          <w:sz w:val="24"/>
                          <w:szCs w:val="24"/>
                        </w:rPr>
                        <m:t>С</m:t>
                      </m:r>
                    </m:e>
                    <m:sub>
                      <m:r>
                        <w:rPr>
                          <w:rFonts w:ascii="Cambria Math" w:hAnsi="Cambria Math" w:cs="Times New Roman"/>
                          <w:sz w:val="24"/>
                          <w:szCs w:val="24"/>
                        </w:rPr>
                        <m:t>д.р.</m:t>
                      </m:r>
                    </m:sub>
                    <m:sup>
                      <m:r>
                        <w:rPr>
                          <w:rFonts w:ascii="Cambria Math" w:hAnsi="Cambria Math" w:cs="Times New Roman"/>
                          <w:sz w:val="24"/>
                          <w:szCs w:val="24"/>
                        </w:rPr>
                        <m:t>ОГР</m:t>
                      </m:r>
                    </m:sup>
                  </m:sSubSup>
                </m:num>
                <m:den>
                  <m:r>
                    <w:rPr>
                      <w:rFonts w:ascii="Cambria Math" w:hAnsi="Cambria Math" w:cs="Times New Roman"/>
                      <w:sz w:val="24"/>
                      <w:szCs w:val="24"/>
                    </w:rPr>
                    <m:t>(1-</m:t>
                  </m:r>
                  <m:sSup>
                    <m:sSupPr>
                      <m:ctrlPr>
                        <w:rPr>
                          <w:rFonts w:ascii="Cambria Math" w:hAnsi="Cambria Math" w:cs="Times New Roman"/>
                          <w:i/>
                          <w:sz w:val="24"/>
                          <w:szCs w:val="24"/>
                        </w:rPr>
                      </m:ctrlPr>
                    </m:sSupPr>
                    <m:e>
                      <m:r>
                        <w:rPr>
                          <w:rFonts w:ascii="Cambria Math" w:hAnsi="Cambria Math" w:cs="Times New Roman"/>
                          <w:sz w:val="24"/>
                          <w:szCs w:val="24"/>
                        </w:rPr>
                        <m:t>П</m:t>
                      </m:r>
                    </m:e>
                    <m:sup>
                      <m:r>
                        <w:rPr>
                          <w:rFonts w:ascii="Cambria Math" w:hAnsi="Cambria Math" w:cs="Times New Roman"/>
                          <w:sz w:val="24"/>
                          <w:szCs w:val="24"/>
                        </w:rPr>
                        <m:t>ОГР</m:t>
                      </m:r>
                    </m:sup>
                  </m:sSup>
                  <m:r>
                    <w:rPr>
                      <w:rFonts w:ascii="Cambria Math" w:hAnsi="Cambria Math" w:cs="Times New Roman"/>
                      <w:sz w:val="24"/>
                      <w:szCs w:val="24"/>
                    </w:rPr>
                    <m:t>)</m:t>
                  </m:r>
                </m:den>
              </m:f>
            </m:e>
          </m:d>
          <m:r>
            <w:rPr>
              <w:rFonts w:ascii="Cambria Math" w:hAnsi="Cambria Math" w:cs="Times New Roman"/>
              <w:sz w:val="24"/>
              <w:szCs w:val="24"/>
            </w:rPr>
            <m:t>*</m:t>
          </m:r>
          <m:sSub>
            <m:sSubPr>
              <m:ctrlPr>
                <w:rPr>
                  <w:rFonts w:ascii="Cambria Math" w:hAnsi="Cambria Math" w:cs="Times New Roman"/>
                  <w:i/>
                  <w:sz w:val="24"/>
                  <w:szCs w:val="24"/>
                  <w:lang w:val="en-US"/>
                </w:rPr>
              </m:ctrlPr>
            </m:sSubPr>
            <m:e>
              <m:r>
                <w:rPr>
                  <w:rFonts w:ascii="Cambria Math" w:hAnsi="Cambria Math" w:cs="Times New Roman"/>
                  <w:sz w:val="24"/>
                  <w:szCs w:val="24"/>
                  <w:lang w:val="en-US"/>
                </w:rPr>
                <m:t>V</m:t>
              </m:r>
            </m:e>
            <m:sub>
              <m:r>
                <w:rPr>
                  <w:rFonts w:ascii="Cambria Math" w:hAnsi="Cambria Math" w:cs="Times New Roman"/>
                  <w:sz w:val="24"/>
                  <w:szCs w:val="24"/>
                </w:rPr>
                <m:t>к</m:t>
              </m:r>
            </m:sub>
          </m:sSub>
        </m:oMath>
      </m:oMathPara>
    </w:p>
    <w:p w14:paraId="6959CBEF" w14:textId="77777777" w:rsidR="009274F6" w:rsidRPr="009274F6" w:rsidRDefault="002457B7" w:rsidP="009274F6">
      <w:pPr>
        <w:spacing w:after="0" w:line="240" w:lineRule="auto"/>
        <w:ind w:firstLine="567"/>
        <w:jc w:val="both"/>
        <w:rPr>
          <w:rFonts w:ascii="Times New Roman" w:eastAsiaTheme="minorEastAsia" w:hAnsi="Times New Roman" w:cs="Times New Roman"/>
          <w:i/>
          <w:sz w:val="24"/>
          <w:szCs w:val="24"/>
          <w:lang w:val="en-US"/>
        </w:rPr>
      </w:pPr>
      <m:oMathPara>
        <m:oMath>
          <m:sSubSup>
            <m:sSubSupPr>
              <m:ctrlPr>
                <w:rPr>
                  <w:rFonts w:ascii="Cambria Math" w:hAnsi="Cambria Math" w:cs="Times New Roman"/>
                  <w:i/>
                  <w:sz w:val="24"/>
                  <w:szCs w:val="24"/>
                </w:rPr>
              </m:ctrlPr>
            </m:sSubSupPr>
            <m:e>
              <m:r>
                <w:rPr>
                  <w:rFonts w:ascii="Cambria Math" w:hAnsi="Cambria Math" w:cs="Times New Roman"/>
                  <w:sz w:val="24"/>
                  <w:szCs w:val="24"/>
                </w:rPr>
                <m:t>У</m:t>
              </m:r>
            </m:e>
            <m:sub>
              <m:r>
                <w:rPr>
                  <w:rFonts w:ascii="Cambria Math" w:hAnsi="Cambria Math" w:cs="Times New Roman"/>
                  <w:sz w:val="24"/>
                  <w:szCs w:val="24"/>
                </w:rPr>
                <m:t>П</m:t>
              </m:r>
            </m:sub>
            <m:sup>
              <m:r>
                <w:rPr>
                  <w:rFonts w:ascii="Cambria Math" w:hAnsi="Cambria Math" w:cs="Times New Roman"/>
                  <w:sz w:val="24"/>
                  <w:szCs w:val="24"/>
                </w:rPr>
                <m:t>ОПЯ</m:t>
              </m:r>
            </m:sup>
          </m:sSubSup>
          <m:r>
            <w:rPr>
              <w:rFonts w:ascii="Cambria Math" w:hAnsi="Cambria Math" w:cs="Times New Roman"/>
              <w:sz w:val="24"/>
              <w:szCs w:val="24"/>
            </w:rPr>
            <m:t>=</m:t>
          </m:r>
          <m:sSup>
            <m:sSupPr>
              <m:ctrlPr>
                <w:rPr>
                  <w:rFonts w:ascii="Cambria Math" w:hAnsi="Cambria Math" w:cs="Times New Roman"/>
                  <w:i/>
                  <w:sz w:val="24"/>
                  <w:szCs w:val="24"/>
                </w:rPr>
              </m:ctrlPr>
            </m:sSupPr>
            <m:e>
              <m:r>
                <w:rPr>
                  <w:rFonts w:ascii="Cambria Math" w:hAnsi="Cambria Math" w:cs="Times New Roman"/>
                  <w:sz w:val="24"/>
                  <w:szCs w:val="24"/>
                </w:rPr>
                <m:t>П</m:t>
              </m:r>
            </m:e>
            <m:sup>
              <m:r>
                <w:rPr>
                  <w:rFonts w:ascii="Cambria Math" w:hAnsi="Cambria Math" w:cs="Times New Roman"/>
                  <w:sz w:val="24"/>
                  <w:szCs w:val="24"/>
                </w:rPr>
                <m:t>ОПЯ</m:t>
              </m:r>
            </m:sup>
          </m:sSup>
          <m:d>
            <m:dPr>
              <m:begChr m:val="["/>
              <m:endChr m:val="]"/>
              <m:ctrlPr>
                <w:rPr>
                  <w:rFonts w:ascii="Cambria Math" w:hAnsi="Cambria Math" w:cs="Times New Roman"/>
                  <w:i/>
                  <w:sz w:val="24"/>
                  <w:szCs w:val="24"/>
                </w:rPr>
              </m:ctrlPr>
            </m:dPr>
            <m:e>
              <m:d>
                <m:dPr>
                  <m:ctrlPr>
                    <w:rPr>
                      <w:rFonts w:ascii="Cambria Math" w:hAnsi="Cambria Math" w:cs="Times New Roman"/>
                      <w:i/>
                      <w:sz w:val="24"/>
                      <w:szCs w:val="24"/>
                    </w:rPr>
                  </m:ctrlPr>
                </m:dPr>
                <m:e>
                  <m:r>
                    <w:rPr>
                      <w:rFonts w:ascii="Cambria Math" w:hAnsi="Cambria Math" w:cs="Times New Roman"/>
                      <w:sz w:val="24"/>
                      <w:szCs w:val="24"/>
                    </w:rPr>
                    <m:t>0,029</m:t>
                  </m:r>
                  <m:sSub>
                    <m:sSubPr>
                      <m:ctrlPr>
                        <w:rPr>
                          <w:rFonts w:ascii="Cambria Math" w:hAnsi="Cambria Math" w:cs="Times New Roman"/>
                          <w:i/>
                          <w:sz w:val="24"/>
                          <w:szCs w:val="24"/>
                        </w:rPr>
                      </m:ctrlPr>
                    </m:sSubPr>
                    <m:e>
                      <m:r>
                        <w:rPr>
                          <w:rFonts w:ascii="Cambria Math" w:hAnsi="Cambria Math" w:cs="Times New Roman"/>
                          <w:sz w:val="24"/>
                          <w:szCs w:val="24"/>
                        </w:rPr>
                        <m:t>Н</m:t>
                      </m:r>
                    </m:e>
                    <m:sub>
                      <m:r>
                        <w:rPr>
                          <w:rFonts w:ascii="Cambria Math" w:hAnsi="Cambria Math" w:cs="Times New Roman"/>
                          <w:sz w:val="24"/>
                          <w:szCs w:val="24"/>
                        </w:rPr>
                        <m:t>ОПЯ</m:t>
                      </m:r>
                    </m:sub>
                  </m:sSub>
                  <m:r>
                    <w:rPr>
                      <w:rFonts w:ascii="Cambria Math" w:hAnsi="Cambria Math" w:cs="Times New Roman"/>
                      <w:sz w:val="24"/>
                      <w:szCs w:val="24"/>
                    </w:rPr>
                    <m:t>+417,8</m:t>
                  </m:r>
                </m:e>
              </m:d>
              <m:r>
                <w:rPr>
                  <w:rFonts w:ascii="Cambria Math" w:hAnsi="Cambria Math" w:cs="Times New Roman"/>
                  <w:sz w:val="24"/>
                  <w:szCs w:val="24"/>
                </w:rPr>
                <m:t>-</m:t>
              </m:r>
              <m:f>
                <m:fPr>
                  <m:ctrlPr>
                    <w:rPr>
                      <w:rFonts w:ascii="Cambria Math" w:hAnsi="Cambria Math" w:cs="Times New Roman"/>
                      <w:i/>
                      <w:sz w:val="24"/>
                      <w:szCs w:val="24"/>
                    </w:rPr>
                  </m:ctrlPr>
                </m:fPr>
                <m:num>
                  <m:r>
                    <w:rPr>
                      <w:rFonts w:ascii="Cambria Math" w:hAnsi="Cambria Math" w:cs="Times New Roman"/>
                      <w:sz w:val="24"/>
                      <w:szCs w:val="24"/>
                    </w:rPr>
                    <m:t>(1-</m:t>
                  </m:r>
                  <m:sSup>
                    <m:sSupPr>
                      <m:ctrlPr>
                        <w:rPr>
                          <w:rFonts w:ascii="Cambria Math" w:hAnsi="Cambria Math" w:cs="Times New Roman"/>
                          <w:i/>
                          <w:sz w:val="24"/>
                          <w:szCs w:val="24"/>
                        </w:rPr>
                      </m:ctrlPr>
                    </m:sSupPr>
                    <m:e>
                      <m:r>
                        <w:rPr>
                          <w:rFonts w:ascii="Cambria Math" w:hAnsi="Cambria Math" w:cs="Times New Roman"/>
                          <w:sz w:val="24"/>
                          <w:szCs w:val="24"/>
                        </w:rPr>
                        <m:t>Р</m:t>
                      </m:r>
                    </m:e>
                    <m:sup>
                      <m:r>
                        <w:rPr>
                          <w:rFonts w:ascii="Cambria Math" w:hAnsi="Cambria Math" w:cs="Times New Roman"/>
                          <w:sz w:val="24"/>
                          <w:szCs w:val="24"/>
                        </w:rPr>
                        <m:t>ПГР</m:t>
                      </m:r>
                    </m:sup>
                  </m:sSup>
                  <m:r>
                    <w:rPr>
                      <w:rFonts w:ascii="Cambria Math" w:hAnsi="Cambria Math" w:cs="Times New Roman"/>
                      <w:sz w:val="24"/>
                      <w:szCs w:val="24"/>
                    </w:rPr>
                    <m:t>)</m:t>
                  </m:r>
                  <m:sSubSup>
                    <m:sSubSupPr>
                      <m:ctrlPr>
                        <w:rPr>
                          <w:rFonts w:ascii="Cambria Math" w:hAnsi="Cambria Math" w:cs="Times New Roman"/>
                          <w:i/>
                          <w:sz w:val="24"/>
                          <w:szCs w:val="24"/>
                        </w:rPr>
                      </m:ctrlPr>
                    </m:sSubSupPr>
                    <m:e>
                      <m:r>
                        <w:rPr>
                          <w:rFonts w:ascii="Cambria Math" w:hAnsi="Cambria Math" w:cs="Times New Roman"/>
                          <w:sz w:val="24"/>
                          <w:szCs w:val="24"/>
                        </w:rPr>
                        <m:t>С</m:t>
                      </m:r>
                    </m:e>
                    <m:sub>
                      <m:r>
                        <w:rPr>
                          <w:rFonts w:ascii="Cambria Math" w:hAnsi="Cambria Math" w:cs="Times New Roman"/>
                          <w:sz w:val="24"/>
                          <w:szCs w:val="24"/>
                        </w:rPr>
                        <m:t>д.р.</m:t>
                      </m:r>
                    </m:sub>
                    <m:sup>
                      <m:r>
                        <w:rPr>
                          <w:rFonts w:ascii="Cambria Math" w:hAnsi="Cambria Math" w:cs="Times New Roman"/>
                          <w:sz w:val="24"/>
                          <w:szCs w:val="24"/>
                        </w:rPr>
                        <m:t>ОПЯ</m:t>
                      </m:r>
                    </m:sup>
                  </m:sSubSup>
                </m:num>
                <m:den>
                  <m:r>
                    <w:rPr>
                      <w:rFonts w:ascii="Cambria Math" w:hAnsi="Cambria Math" w:cs="Times New Roman"/>
                      <w:sz w:val="24"/>
                      <w:szCs w:val="24"/>
                    </w:rPr>
                    <m:t>(1-</m:t>
                  </m:r>
                  <m:sSup>
                    <m:sSupPr>
                      <m:ctrlPr>
                        <w:rPr>
                          <w:rFonts w:ascii="Cambria Math" w:hAnsi="Cambria Math" w:cs="Times New Roman"/>
                          <w:i/>
                          <w:sz w:val="24"/>
                          <w:szCs w:val="24"/>
                        </w:rPr>
                      </m:ctrlPr>
                    </m:sSupPr>
                    <m:e>
                      <m:r>
                        <w:rPr>
                          <w:rFonts w:ascii="Cambria Math" w:hAnsi="Cambria Math" w:cs="Times New Roman"/>
                          <w:sz w:val="24"/>
                          <w:szCs w:val="24"/>
                        </w:rPr>
                        <m:t>П</m:t>
                      </m:r>
                    </m:e>
                    <m:sup>
                      <m:r>
                        <w:rPr>
                          <w:rFonts w:ascii="Cambria Math" w:hAnsi="Cambria Math" w:cs="Times New Roman"/>
                          <w:sz w:val="24"/>
                          <w:szCs w:val="24"/>
                        </w:rPr>
                        <m:t>ОПЯ</m:t>
                      </m:r>
                    </m:sup>
                  </m:sSup>
                  <m:r>
                    <w:rPr>
                      <w:rFonts w:ascii="Cambria Math" w:hAnsi="Cambria Math" w:cs="Times New Roman"/>
                      <w:sz w:val="24"/>
                      <w:szCs w:val="24"/>
                    </w:rPr>
                    <m:t>)</m:t>
                  </m:r>
                </m:den>
              </m:f>
            </m:e>
          </m:d>
          <m:r>
            <w:rPr>
              <w:rFonts w:ascii="Cambria Math" w:hAnsi="Cambria Math" w:cs="Times New Roman"/>
              <w:sz w:val="24"/>
              <w:szCs w:val="24"/>
            </w:rPr>
            <m:t>*</m:t>
          </m:r>
          <m:sSub>
            <m:sSubPr>
              <m:ctrlPr>
                <w:rPr>
                  <w:rFonts w:ascii="Cambria Math" w:hAnsi="Cambria Math" w:cs="Times New Roman"/>
                  <w:i/>
                  <w:sz w:val="24"/>
                  <w:szCs w:val="24"/>
                  <w:lang w:val="en-US"/>
                </w:rPr>
              </m:ctrlPr>
            </m:sSubPr>
            <m:e>
              <m:r>
                <w:rPr>
                  <w:rFonts w:ascii="Cambria Math" w:hAnsi="Cambria Math" w:cs="Times New Roman"/>
                  <w:sz w:val="24"/>
                  <w:szCs w:val="24"/>
                  <w:lang w:val="en-US"/>
                </w:rPr>
                <m:t>V</m:t>
              </m:r>
            </m:e>
            <m:sub>
              <m:r>
                <w:rPr>
                  <w:rFonts w:ascii="Cambria Math" w:hAnsi="Cambria Math" w:cs="Times New Roman"/>
                  <w:sz w:val="24"/>
                  <w:szCs w:val="24"/>
                </w:rPr>
                <m:t>ОПЯ</m:t>
              </m:r>
            </m:sub>
          </m:sSub>
        </m:oMath>
      </m:oMathPara>
    </w:p>
    <w:p w14:paraId="34F17FB1" w14:textId="77777777" w:rsidR="009274F6" w:rsidRPr="009274F6" w:rsidRDefault="002457B7" w:rsidP="009274F6">
      <w:pPr>
        <w:spacing w:after="0" w:line="240" w:lineRule="auto"/>
        <w:ind w:firstLine="567"/>
        <w:jc w:val="both"/>
        <w:rPr>
          <w:rFonts w:ascii="Times New Roman" w:hAnsi="Times New Roman" w:cs="Times New Roman"/>
          <w:i/>
          <w:sz w:val="24"/>
          <w:szCs w:val="24"/>
          <w:lang w:val="en-US"/>
        </w:rPr>
      </w:pPr>
      <m:oMathPara>
        <m:oMath>
          <m:sSubSup>
            <m:sSubSupPr>
              <m:ctrlPr>
                <w:rPr>
                  <w:rFonts w:ascii="Cambria Math" w:hAnsi="Cambria Math" w:cs="Times New Roman"/>
                  <w:i/>
                  <w:sz w:val="24"/>
                  <w:szCs w:val="24"/>
                </w:rPr>
              </m:ctrlPr>
            </m:sSubSupPr>
            <m:e>
              <m:r>
                <w:rPr>
                  <w:rFonts w:ascii="Cambria Math" w:hAnsi="Cambria Math" w:cs="Times New Roman"/>
                  <w:sz w:val="24"/>
                  <w:szCs w:val="24"/>
                </w:rPr>
                <m:t>У</m:t>
              </m:r>
            </m:e>
            <m:sub>
              <m:r>
                <w:rPr>
                  <w:rFonts w:ascii="Cambria Math" w:hAnsi="Cambria Math" w:cs="Times New Roman"/>
                  <w:sz w:val="24"/>
                  <w:szCs w:val="24"/>
                </w:rPr>
                <m:t>П</m:t>
              </m:r>
            </m:sub>
            <m:sup>
              <m:r>
                <w:rPr>
                  <w:rFonts w:ascii="Cambria Math" w:hAnsi="Cambria Math" w:cs="Times New Roman"/>
                  <w:sz w:val="24"/>
                  <w:szCs w:val="24"/>
                </w:rPr>
                <m:t>ПГР</m:t>
              </m:r>
            </m:sup>
          </m:sSubSup>
          <m:r>
            <w:rPr>
              <w:rFonts w:ascii="Cambria Math" w:hAnsi="Cambria Math" w:cs="Times New Roman"/>
              <w:sz w:val="24"/>
              <w:szCs w:val="24"/>
            </w:rPr>
            <m:t>=</m:t>
          </m:r>
          <m:sSup>
            <m:sSupPr>
              <m:ctrlPr>
                <w:rPr>
                  <w:rFonts w:ascii="Cambria Math" w:hAnsi="Cambria Math" w:cs="Times New Roman"/>
                  <w:i/>
                  <w:sz w:val="24"/>
                  <w:szCs w:val="24"/>
                </w:rPr>
              </m:ctrlPr>
            </m:sSupPr>
            <m:e>
              <m:r>
                <w:rPr>
                  <w:rFonts w:ascii="Cambria Math" w:hAnsi="Cambria Math" w:cs="Times New Roman"/>
                  <w:sz w:val="24"/>
                  <w:szCs w:val="24"/>
                </w:rPr>
                <m:t>П</m:t>
              </m:r>
            </m:e>
            <m:sup>
              <m:r>
                <w:rPr>
                  <w:rFonts w:ascii="Cambria Math" w:hAnsi="Cambria Math" w:cs="Times New Roman"/>
                  <w:sz w:val="24"/>
                  <w:szCs w:val="24"/>
                </w:rPr>
                <m:t>ПГР</m:t>
              </m:r>
            </m:sup>
          </m:sSup>
          <m:d>
            <m:dPr>
              <m:begChr m:val="["/>
              <m:endChr m:val="]"/>
              <m:ctrlPr>
                <w:rPr>
                  <w:rFonts w:ascii="Cambria Math" w:hAnsi="Cambria Math" w:cs="Times New Roman"/>
                  <w:i/>
                  <w:sz w:val="24"/>
                  <w:szCs w:val="24"/>
                </w:rPr>
              </m:ctrlPr>
            </m:dPr>
            <m:e>
              <m:d>
                <m:dPr>
                  <m:ctrlPr>
                    <w:rPr>
                      <w:rFonts w:ascii="Cambria Math" w:hAnsi="Cambria Math" w:cs="Times New Roman"/>
                      <w:i/>
                      <w:sz w:val="24"/>
                      <w:szCs w:val="24"/>
                    </w:rPr>
                  </m:ctrlPr>
                </m:dPr>
                <m:e>
                  <m:r>
                    <w:rPr>
                      <w:rFonts w:ascii="Cambria Math" w:hAnsi="Cambria Math" w:cs="Times New Roman"/>
                      <w:sz w:val="24"/>
                      <w:szCs w:val="24"/>
                    </w:rPr>
                    <m:t>0,0083</m:t>
                  </m:r>
                  <m:sSub>
                    <m:sSubPr>
                      <m:ctrlPr>
                        <w:rPr>
                          <w:rFonts w:ascii="Cambria Math" w:hAnsi="Cambria Math" w:cs="Times New Roman"/>
                          <w:i/>
                          <w:sz w:val="24"/>
                          <w:szCs w:val="24"/>
                        </w:rPr>
                      </m:ctrlPr>
                    </m:sSubPr>
                    <m:e>
                      <m:r>
                        <w:rPr>
                          <w:rFonts w:ascii="Cambria Math" w:hAnsi="Cambria Math" w:cs="Times New Roman"/>
                          <w:sz w:val="24"/>
                          <w:szCs w:val="24"/>
                        </w:rPr>
                        <m:t>Н</m:t>
                      </m:r>
                    </m:e>
                    <m:sub>
                      <m:r>
                        <w:rPr>
                          <w:rFonts w:ascii="Cambria Math" w:hAnsi="Cambria Math" w:cs="Times New Roman"/>
                          <w:sz w:val="24"/>
                          <w:szCs w:val="24"/>
                        </w:rPr>
                        <m:t>к</m:t>
                      </m:r>
                    </m:sub>
                  </m:sSub>
                  <m:r>
                    <w:rPr>
                      <w:rFonts w:ascii="Cambria Math" w:hAnsi="Cambria Math" w:cs="Times New Roman"/>
                      <w:sz w:val="24"/>
                      <w:szCs w:val="24"/>
                    </w:rPr>
                    <m:t>+497,8</m:t>
                  </m:r>
                </m:e>
              </m:d>
              <m:r>
                <w:rPr>
                  <w:rFonts w:ascii="Cambria Math" w:hAnsi="Cambria Math" w:cs="Times New Roman"/>
                  <w:sz w:val="24"/>
                  <w:szCs w:val="24"/>
                </w:rPr>
                <m:t>-</m:t>
              </m:r>
              <m:f>
                <m:fPr>
                  <m:ctrlPr>
                    <w:rPr>
                      <w:rFonts w:ascii="Cambria Math" w:hAnsi="Cambria Math" w:cs="Times New Roman"/>
                      <w:i/>
                      <w:sz w:val="24"/>
                      <w:szCs w:val="24"/>
                    </w:rPr>
                  </m:ctrlPr>
                </m:fPr>
                <m:num>
                  <m:r>
                    <w:rPr>
                      <w:rFonts w:ascii="Cambria Math" w:hAnsi="Cambria Math" w:cs="Times New Roman"/>
                      <w:sz w:val="24"/>
                      <w:szCs w:val="24"/>
                    </w:rPr>
                    <m:t>(1-</m:t>
                  </m:r>
                  <m:sSup>
                    <m:sSupPr>
                      <m:ctrlPr>
                        <w:rPr>
                          <w:rFonts w:ascii="Cambria Math" w:hAnsi="Cambria Math" w:cs="Times New Roman"/>
                          <w:i/>
                          <w:sz w:val="24"/>
                          <w:szCs w:val="24"/>
                        </w:rPr>
                      </m:ctrlPr>
                    </m:sSupPr>
                    <m:e>
                      <m:r>
                        <w:rPr>
                          <w:rFonts w:ascii="Cambria Math" w:hAnsi="Cambria Math" w:cs="Times New Roman"/>
                          <w:sz w:val="24"/>
                          <w:szCs w:val="24"/>
                        </w:rPr>
                        <m:t>Р</m:t>
                      </m:r>
                    </m:e>
                    <m:sup>
                      <m:r>
                        <w:rPr>
                          <w:rFonts w:ascii="Cambria Math" w:hAnsi="Cambria Math" w:cs="Times New Roman"/>
                          <w:sz w:val="24"/>
                          <w:szCs w:val="24"/>
                        </w:rPr>
                        <m:t>ПГР</m:t>
                      </m:r>
                    </m:sup>
                  </m:sSup>
                  <m:r>
                    <w:rPr>
                      <w:rFonts w:ascii="Cambria Math" w:hAnsi="Cambria Math" w:cs="Times New Roman"/>
                      <w:sz w:val="24"/>
                      <w:szCs w:val="24"/>
                    </w:rPr>
                    <m:t>)</m:t>
                  </m:r>
                  <m:sSubSup>
                    <m:sSubSupPr>
                      <m:ctrlPr>
                        <w:rPr>
                          <w:rFonts w:ascii="Cambria Math" w:hAnsi="Cambria Math" w:cs="Times New Roman"/>
                          <w:i/>
                          <w:sz w:val="24"/>
                          <w:szCs w:val="24"/>
                        </w:rPr>
                      </m:ctrlPr>
                    </m:sSubSupPr>
                    <m:e>
                      <m:r>
                        <w:rPr>
                          <w:rFonts w:ascii="Cambria Math" w:hAnsi="Cambria Math" w:cs="Times New Roman"/>
                          <w:sz w:val="24"/>
                          <w:szCs w:val="24"/>
                        </w:rPr>
                        <m:t>С</m:t>
                      </m:r>
                    </m:e>
                    <m:sub>
                      <m:r>
                        <w:rPr>
                          <w:rFonts w:ascii="Cambria Math" w:hAnsi="Cambria Math" w:cs="Times New Roman"/>
                          <w:sz w:val="24"/>
                          <w:szCs w:val="24"/>
                        </w:rPr>
                        <m:t>д.р.</m:t>
                      </m:r>
                    </m:sub>
                    <m:sup>
                      <m:r>
                        <w:rPr>
                          <w:rFonts w:ascii="Cambria Math" w:hAnsi="Cambria Math" w:cs="Times New Roman"/>
                          <w:sz w:val="24"/>
                          <w:szCs w:val="24"/>
                        </w:rPr>
                        <m:t>ПГР</m:t>
                      </m:r>
                    </m:sup>
                  </m:sSubSup>
                </m:num>
                <m:den>
                  <m:r>
                    <w:rPr>
                      <w:rFonts w:ascii="Cambria Math" w:hAnsi="Cambria Math" w:cs="Times New Roman"/>
                      <w:sz w:val="24"/>
                      <w:szCs w:val="24"/>
                    </w:rPr>
                    <m:t>(1-</m:t>
                  </m:r>
                  <m:sSup>
                    <m:sSupPr>
                      <m:ctrlPr>
                        <w:rPr>
                          <w:rFonts w:ascii="Cambria Math" w:hAnsi="Cambria Math" w:cs="Times New Roman"/>
                          <w:i/>
                          <w:sz w:val="24"/>
                          <w:szCs w:val="24"/>
                        </w:rPr>
                      </m:ctrlPr>
                    </m:sSupPr>
                    <m:e>
                      <m:r>
                        <w:rPr>
                          <w:rFonts w:ascii="Cambria Math" w:hAnsi="Cambria Math" w:cs="Times New Roman"/>
                          <w:sz w:val="24"/>
                          <w:szCs w:val="24"/>
                        </w:rPr>
                        <m:t>П</m:t>
                      </m:r>
                    </m:e>
                    <m:sup>
                      <m:r>
                        <w:rPr>
                          <w:rFonts w:ascii="Cambria Math" w:hAnsi="Cambria Math" w:cs="Times New Roman"/>
                          <w:sz w:val="24"/>
                          <w:szCs w:val="24"/>
                        </w:rPr>
                        <m:t>ПГР</m:t>
                      </m:r>
                    </m:sup>
                  </m:sSup>
                  <m:r>
                    <w:rPr>
                      <w:rFonts w:ascii="Cambria Math" w:hAnsi="Cambria Math" w:cs="Times New Roman"/>
                      <w:sz w:val="24"/>
                      <w:szCs w:val="24"/>
                    </w:rPr>
                    <m:t>)</m:t>
                  </m:r>
                </m:den>
              </m:f>
            </m:e>
          </m:d>
          <m:r>
            <w:rPr>
              <w:rFonts w:ascii="Cambria Math" w:hAnsi="Cambria Math" w:cs="Times New Roman"/>
              <w:sz w:val="24"/>
              <w:szCs w:val="24"/>
            </w:rPr>
            <m:t>*</m:t>
          </m:r>
          <m:sSub>
            <m:sSubPr>
              <m:ctrlPr>
                <w:rPr>
                  <w:rFonts w:ascii="Cambria Math" w:hAnsi="Cambria Math" w:cs="Times New Roman"/>
                  <w:i/>
                  <w:sz w:val="24"/>
                  <w:szCs w:val="24"/>
                  <w:lang w:val="en-US"/>
                </w:rPr>
              </m:ctrlPr>
            </m:sSubPr>
            <m:e>
              <m:r>
                <w:rPr>
                  <w:rFonts w:ascii="Cambria Math" w:hAnsi="Cambria Math" w:cs="Times New Roman"/>
                  <w:sz w:val="24"/>
                  <w:szCs w:val="24"/>
                  <w:lang w:val="en-US"/>
                </w:rPr>
                <m:t>V</m:t>
              </m:r>
            </m:e>
            <m:sub>
              <m:r>
                <w:rPr>
                  <w:rFonts w:ascii="Cambria Math" w:hAnsi="Cambria Math" w:cs="Times New Roman"/>
                  <w:sz w:val="24"/>
                  <w:szCs w:val="24"/>
                </w:rPr>
                <m:t>ПГР</m:t>
              </m:r>
            </m:sub>
          </m:sSub>
        </m:oMath>
      </m:oMathPara>
    </w:p>
    <w:p w14:paraId="2FBC8A69" w14:textId="77777777" w:rsidR="009274F6" w:rsidRPr="009274F6" w:rsidRDefault="009274F6" w:rsidP="009274F6">
      <w:pPr>
        <w:spacing w:after="0" w:line="240" w:lineRule="auto"/>
        <w:ind w:firstLine="567"/>
        <w:jc w:val="both"/>
        <w:rPr>
          <w:rFonts w:ascii="Times New Roman" w:hAnsi="Times New Roman" w:cs="Times New Roman"/>
          <w:i/>
          <w:sz w:val="24"/>
          <w:szCs w:val="24"/>
          <w:lang w:val="en-US"/>
        </w:rPr>
      </w:pPr>
    </w:p>
    <w:p w14:paraId="6F16A134" w14:textId="77777777" w:rsidR="009274F6" w:rsidRPr="009274F6" w:rsidRDefault="009274F6" w:rsidP="009274F6">
      <w:pPr>
        <w:spacing w:after="0" w:line="240" w:lineRule="auto"/>
        <w:ind w:firstLine="567"/>
        <w:jc w:val="both"/>
        <w:rPr>
          <w:rFonts w:ascii="Times New Roman" w:hAnsi="Times New Roman" w:cs="Times New Roman"/>
          <w:i/>
          <w:sz w:val="24"/>
          <w:szCs w:val="24"/>
        </w:rPr>
      </w:pPr>
      <w:r w:rsidRPr="009274F6">
        <w:rPr>
          <w:rFonts w:ascii="Times New Roman" w:hAnsi="Times New Roman" w:cs="Times New Roman"/>
          <w:i/>
          <w:sz w:val="24"/>
          <w:szCs w:val="24"/>
        </w:rPr>
        <w:t xml:space="preserve"> - от разубоживания (Р)</w:t>
      </w:r>
    </w:p>
    <w:p w14:paraId="52333788" w14:textId="77777777" w:rsidR="009274F6" w:rsidRPr="009274F6" w:rsidRDefault="002457B7" w:rsidP="009274F6">
      <w:pPr>
        <w:spacing w:after="0" w:line="240" w:lineRule="auto"/>
        <w:ind w:firstLine="567"/>
        <w:jc w:val="both"/>
        <w:outlineLvl w:val="0"/>
        <w:rPr>
          <w:rFonts w:ascii="Times New Roman" w:eastAsiaTheme="minorEastAsia" w:hAnsi="Times New Roman" w:cs="Times New Roman"/>
          <w:i/>
          <w:sz w:val="24"/>
          <w:szCs w:val="24"/>
          <w:lang w:val="en-US"/>
        </w:rPr>
      </w:pPr>
      <m:oMathPara>
        <m:oMath>
          <m:sSubSup>
            <m:sSubSupPr>
              <m:ctrlPr>
                <w:rPr>
                  <w:rFonts w:ascii="Cambria Math" w:hAnsi="Cambria Math" w:cs="Times New Roman"/>
                  <w:i/>
                  <w:sz w:val="24"/>
                  <w:szCs w:val="24"/>
                </w:rPr>
              </m:ctrlPr>
            </m:sSubSupPr>
            <m:e>
              <m:r>
                <w:rPr>
                  <w:rFonts w:ascii="Cambria Math" w:hAnsi="Cambria Math" w:cs="Times New Roman"/>
                  <w:sz w:val="24"/>
                  <w:szCs w:val="24"/>
                </w:rPr>
                <m:t>У</m:t>
              </m:r>
            </m:e>
            <m:sub>
              <m:r>
                <w:rPr>
                  <w:rFonts w:ascii="Cambria Math" w:hAnsi="Cambria Math" w:cs="Times New Roman"/>
                  <w:sz w:val="24"/>
                  <w:szCs w:val="24"/>
                </w:rPr>
                <m:t>Р</m:t>
              </m:r>
            </m:sub>
            <m:sup>
              <m:r>
                <w:rPr>
                  <w:rFonts w:ascii="Cambria Math" w:hAnsi="Cambria Math" w:cs="Times New Roman"/>
                  <w:sz w:val="24"/>
                  <w:szCs w:val="24"/>
                </w:rPr>
                <m:t>ОГР</m:t>
              </m:r>
            </m:sup>
          </m:sSubSup>
          <m:r>
            <w:rPr>
              <w:rFonts w:ascii="Cambria Math" w:hAnsi="Cambria Math" w:cs="Times New Roman"/>
              <w:sz w:val="24"/>
              <w:szCs w:val="24"/>
            </w:rPr>
            <m:t>=</m:t>
          </m:r>
          <m:sSup>
            <m:sSupPr>
              <m:ctrlPr>
                <w:rPr>
                  <w:rFonts w:ascii="Cambria Math" w:hAnsi="Cambria Math" w:cs="Times New Roman"/>
                  <w:i/>
                  <w:sz w:val="24"/>
                  <w:szCs w:val="24"/>
                </w:rPr>
              </m:ctrlPr>
            </m:sSupPr>
            <m:e>
              <m:r>
                <w:rPr>
                  <w:rFonts w:ascii="Cambria Math" w:hAnsi="Cambria Math" w:cs="Times New Roman"/>
                  <w:sz w:val="24"/>
                  <w:szCs w:val="24"/>
                </w:rPr>
                <m:t>Р</m:t>
              </m:r>
            </m:e>
            <m:sup>
              <m:r>
                <w:rPr>
                  <w:rFonts w:ascii="Cambria Math" w:hAnsi="Cambria Math" w:cs="Times New Roman"/>
                  <w:sz w:val="24"/>
                  <w:szCs w:val="24"/>
                </w:rPr>
                <m:t>ОГР</m:t>
              </m:r>
            </m:sup>
          </m:sSup>
          <m:d>
            <m:dPr>
              <m:begChr m:val="["/>
              <m:endChr m:val="]"/>
              <m:ctrlPr>
                <w:rPr>
                  <w:rFonts w:ascii="Cambria Math" w:hAnsi="Cambria Math" w:cs="Times New Roman"/>
                  <w:i/>
                  <w:sz w:val="24"/>
                  <w:szCs w:val="24"/>
                </w:rPr>
              </m:ctrlPr>
            </m:dPr>
            <m:e>
              <m:sSubSup>
                <m:sSubSupPr>
                  <m:ctrlPr>
                    <w:rPr>
                      <w:rFonts w:ascii="Cambria Math" w:hAnsi="Cambria Math" w:cs="Times New Roman"/>
                      <w:i/>
                      <w:sz w:val="24"/>
                      <w:szCs w:val="24"/>
                    </w:rPr>
                  </m:ctrlPr>
                </m:sSubSupPr>
                <m:e>
                  <m:r>
                    <w:rPr>
                      <w:rFonts w:ascii="Cambria Math" w:hAnsi="Cambria Math" w:cs="Times New Roman"/>
                      <w:sz w:val="24"/>
                      <w:szCs w:val="24"/>
                    </w:rPr>
                    <m:t>С</m:t>
                  </m:r>
                </m:e>
                <m:sub>
                  <m:r>
                    <w:rPr>
                      <w:rFonts w:ascii="Cambria Math" w:hAnsi="Cambria Math" w:cs="Times New Roman"/>
                      <w:sz w:val="24"/>
                      <w:szCs w:val="24"/>
                    </w:rPr>
                    <m:t>д.р.</m:t>
                  </m:r>
                </m:sub>
                <m:sup>
                  <m:r>
                    <w:rPr>
                      <w:rFonts w:ascii="Cambria Math" w:hAnsi="Cambria Math" w:cs="Times New Roman"/>
                      <w:sz w:val="24"/>
                      <w:szCs w:val="24"/>
                    </w:rPr>
                    <m:t>ОГР</m:t>
                  </m:r>
                </m:sup>
              </m:sSubSup>
              <m:r>
                <w:rPr>
                  <w:rFonts w:ascii="Cambria Math" w:hAnsi="Cambria Math" w:cs="Times New Roman"/>
                  <w:sz w:val="24"/>
                  <w:szCs w:val="24"/>
                </w:rPr>
                <m:t>+(0,2944</m:t>
              </m:r>
              <m:sSub>
                <m:sSubPr>
                  <m:ctrlPr>
                    <w:rPr>
                      <w:rFonts w:ascii="Cambria Math" w:hAnsi="Cambria Math" w:cs="Times New Roman"/>
                      <w:i/>
                      <w:sz w:val="24"/>
                      <w:szCs w:val="24"/>
                    </w:rPr>
                  </m:ctrlPr>
                </m:sSubPr>
                <m:e>
                  <m:r>
                    <w:rPr>
                      <w:rFonts w:ascii="Cambria Math" w:hAnsi="Cambria Math" w:cs="Times New Roman"/>
                      <w:sz w:val="24"/>
                      <w:szCs w:val="24"/>
                    </w:rPr>
                    <m:t>Н</m:t>
                  </m:r>
                </m:e>
                <m:sub>
                  <m:r>
                    <w:rPr>
                      <w:rFonts w:ascii="Cambria Math" w:hAnsi="Cambria Math" w:cs="Times New Roman"/>
                      <w:sz w:val="24"/>
                      <w:szCs w:val="24"/>
                    </w:rPr>
                    <m:t>к</m:t>
                  </m:r>
                </m:sub>
              </m:sSub>
              <m:r>
                <w:rPr>
                  <w:rFonts w:ascii="Cambria Math" w:hAnsi="Cambria Math" w:cs="Times New Roman"/>
                  <w:sz w:val="24"/>
                  <w:szCs w:val="24"/>
                </w:rPr>
                <m:t>+324)(1-</m:t>
              </m:r>
              <m:sSup>
                <m:sSupPr>
                  <m:ctrlPr>
                    <w:rPr>
                      <w:rFonts w:ascii="Cambria Math" w:hAnsi="Cambria Math" w:cs="Times New Roman"/>
                      <w:i/>
                      <w:sz w:val="24"/>
                      <w:szCs w:val="24"/>
                    </w:rPr>
                  </m:ctrlPr>
                </m:sSupPr>
                <m:e>
                  <m:r>
                    <w:rPr>
                      <w:rFonts w:ascii="Cambria Math" w:hAnsi="Cambria Math" w:cs="Times New Roman"/>
                      <w:sz w:val="24"/>
                      <w:szCs w:val="24"/>
                    </w:rPr>
                    <m:t>П</m:t>
                  </m:r>
                </m:e>
                <m:sup>
                  <m:r>
                    <w:rPr>
                      <w:rFonts w:ascii="Cambria Math" w:hAnsi="Cambria Math" w:cs="Times New Roman"/>
                      <w:sz w:val="24"/>
                      <w:szCs w:val="24"/>
                    </w:rPr>
                    <m:t>ОГР</m:t>
                  </m:r>
                </m:sup>
              </m:sSup>
              <m:r>
                <w:rPr>
                  <w:rFonts w:ascii="Cambria Math" w:hAnsi="Cambria Math" w:cs="Times New Roman"/>
                  <w:sz w:val="24"/>
                  <w:szCs w:val="24"/>
                </w:rPr>
                <m:t>)(1-</m:t>
              </m:r>
              <m:sSup>
                <m:sSupPr>
                  <m:ctrlPr>
                    <w:rPr>
                      <w:rFonts w:ascii="Cambria Math" w:hAnsi="Cambria Math" w:cs="Times New Roman"/>
                      <w:i/>
                      <w:sz w:val="24"/>
                      <w:szCs w:val="24"/>
                    </w:rPr>
                  </m:ctrlPr>
                </m:sSupPr>
                <m:e>
                  <m:r>
                    <w:rPr>
                      <w:rFonts w:ascii="Cambria Math" w:hAnsi="Cambria Math" w:cs="Times New Roman"/>
                      <w:sz w:val="24"/>
                      <w:szCs w:val="24"/>
                    </w:rPr>
                    <m:t>Р</m:t>
                  </m:r>
                </m:e>
                <m:sup>
                  <m:r>
                    <w:rPr>
                      <w:rFonts w:ascii="Cambria Math" w:hAnsi="Cambria Math" w:cs="Times New Roman"/>
                      <w:sz w:val="24"/>
                      <w:szCs w:val="24"/>
                    </w:rPr>
                    <m:t>ОГР</m:t>
                  </m:r>
                </m:sup>
              </m:sSup>
              <m:r>
                <w:rPr>
                  <w:rFonts w:ascii="Cambria Math" w:hAnsi="Cambria Math" w:cs="Times New Roman"/>
                  <w:sz w:val="24"/>
                  <w:szCs w:val="24"/>
                </w:rPr>
                <m:t>)</m:t>
              </m:r>
            </m:e>
          </m:d>
          <m:r>
            <w:rPr>
              <w:rFonts w:ascii="Cambria Math" w:hAnsi="Cambria Math" w:cs="Times New Roman"/>
              <w:sz w:val="24"/>
              <w:szCs w:val="24"/>
            </w:rPr>
            <m:t>*</m:t>
          </m:r>
          <m:sSub>
            <m:sSubPr>
              <m:ctrlPr>
                <w:rPr>
                  <w:rFonts w:ascii="Cambria Math" w:hAnsi="Cambria Math" w:cs="Times New Roman"/>
                  <w:i/>
                  <w:sz w:val="24"/>
                  <w:szCs w:val="24"/>
                  <w:lang w:val="en-US"/>
                </w:rPr>
              </m:ctrlPr>
            </m:sSubPr>
            <m:e>
              <m:r>
                <w:rPr>
                  <w:rFonts w:ascii="Cambria Math" w:hAnsi="Cambria Math" w:cs="Times New Roman"/>
                  <w:sz w:val="24"/>
                  <w:szCs w:val="24"/>
                  <w:lang w:val="en-US"/>
                </w:rPr>
                <m:t>V</m:t>
              </m:r>
            </m:e>
            <m:sub>
              <m:r>
                <w:rPr>
                  <w:rFonts w:ascii="Cambria Math" w:hAnsi="Cambria Math" w:cs="Times New Roman"/>
                  <w:sz w:val="24"/>
                  <w:szCs w:val="24"/>
                </w:rPr>
                <m:t>к</m:t>
              </m:r>
            </m:sub>
          </m:sSub>
        </m:oMath>
      </m:oMathPara>
    </w:p>
    <w:p w14:paraId="11E64F20" w14:textId="77777777" w:rsidR="009274F6" w:rsidRPr="009274F6" w:rsidRDefault="002457B7" w:rsidP="009274F6">
      <w:pPr>
        <w:spacing w:after="0" w:line="240" w:lineRule="auto"/>
        <w:ind w:firstLine="567"/>
        <w:jc w:val="both"/>
        <w:rPr>
          <w:rFonts w:ascii="Times New Roman" w:hAnsi="Times New Roman" w:cs="Times New Roman"/>
          <w:i/>
          <w:sz w:val="24"/>
          <w:szCs w:val="24"/>
          <w:lang w:val="en-US"/>
        </w:rPr>
      </w:pPr>
      <m:oMathPara>
        <m:oMath>
          <m:sSubSup>
            <m:sSubSupPr>
              <m:ctrlPr>
                <w:rPr>
                  <w:rFonts w:ascii="Cambria Math" w:hAnsi="Cambria Math" w:cs="Times New Roman"/>
                  <w:i/>
                  <w:sz w:val="24"/>
                  <w:szCs w:val="24"/>
                </w:rPr>
              </m:ctrlPr>
            </m:sSubSupPr>
            <m:e>
              <m:r>
                <w:rPr>
                  <w:rFonts w:ascii="Cambria Math" w:hAnsi="Cambria Math" w:cs="Times New Roman"/>
                  <w:sz w:val="24"/>
                  <w:szCs w:val="24"/>
                </w:rPr>
                <m:t>У</m:t>
              </m:r>
            </m:e>
            <m:sub>
              <m:r>
                <w:rPr>
                  <w:rFonts w:ascii="Cambria Math" w:hAnsi="Cambria Math" w:cs="Times New Roman"/>
                  <w:sz w:val="24"/>
                  <w:szCs w:val="24"/>
                </w:rPr>
                <m:t>Р</m:t>
              </m:r>
            </m:sub>
            <m:sup>
              <m:r>
                <w:rPr>
                  <w:rFonts w:ascii="Cambria Math" w:hAnsi="Cambria Math" w:cs="Times New Roman"/>
                  <w:sz w:val="24"/>
                  <w:szCs w:val="24"/>
                </w:rPr>
                <m:t>ОПЯ</m:t>
              </m:r>
            </m:sup>
          </m:sSubSup>
          <m:r>
            <w:rPr>
              <w:rFonts w:ascii="Cambria Math" w:hAnsi="Cambria Math" w:cs="Times New Roman"/>
              <w:sz w:val="24"/>
              <w:szCs w:val="24"/>
            </w:rPr>
            <m:t>=</m:t>
          </m:r>
          <m:sSup>
            <m:sSupPr>
              <m:ctrlPr>
                <w:rPr>
                  <w:rFonts w:ascii="Cambria Math" w:hAnsi="Cambria Math" w:cs="Times New Roman"/>
                  <w:i/>
                  <w:sz w:val="24"/>
                  <w:szCs w:val="24"/>
                </w:rPr>
              </m:ctrlPr>
            </m:sSupPr>
            <m:e>
              <m:r>
                <w:rPr>
                  <w:rFonts w:ascii="Cambria Math" w:hAnsi="Cambria Math" w:cs="Times New Roman"/>
                  <w:sz w:val="24"/>
                  <w:szCs w:val="24"/>
                </w:rPr>
                <m:t>Р</m:t>
              </m:r>
            </m:e>
            <m:sup>
              <m:r>
                <w:rPr>
                  <w:rFonts w:ascii="Cambria Math" w:hAnsi="Cambria Math" w:cs="Times New Roman"/>
                  <w:sz w:val="24"/>
                  <w:szCs w:val="24"/>
                </w:rPr>
                <m:t>ОПЯ</m:t>
              </m:r>
            </m:sup>
          </m:sSup>
          <m:d>
            <m:dPr>
              <m:begChr m:val="["/>
              <m:endChr m:val="]"/>
              <m:ctrlPr>
                <w:rPr>
                  <w:rFonts w:ascii="Cambria Math" w:hAnsi="Cambria Math" w:cs="Times New Roman"/>
                  <w:i/>
                  <w:sz w:val="24"/>
                  <w:szCs w:val="24"/>
                </w:rPr>
              </m:ctrlPr>
            </m:dPr>
            <m:e>
              <m:sSubSup>
                <m:sSubSupPr>
                  <m:ctrlPr>
                    <w:rPr>
                      <w:rFonts w:ascii="Cambria Math" w:hAnsi="Cambria Math" w:cs="Times New Roman"/>
                      <w:i/>
                      <w:sz w:val="24"/>
                      <w:szCs w:val="24"/>
                    </w:rPr>
                  </m:ctrlPr>
                </m:sSubSupPr>
                <m:e>
                  <m:r>
                    <w:rPr>
                      <w:rFonts w:ascii="Cambria Math" w:hAnsi="Cambria Math" w:cs="Times New Roman"/>
                      <w:sz w:val="24"/>
                      <w:szCs w:val="24"/>
                    </w:rPr>
                    <m:t>С</m:t>
                  </m:r>
                </m:e>
                <m:sub>
                  <m:r>
                    <w:rPr>
                      <w:rFonts w:ascii="Cambria Math" w:hAnsi="Cambria Math" w:cs="Times New Roman"/>
                      <w:sz w:val="24"/>
                      <w:szCs w:val="24"/>
                    </w:rPr>
                    <m:t>д.р.</m:t>
                  </m:r>
                </m:sub>
                <m:sup>
                  <m:r>
                    <w:rPr>
                      <w:rFonts w:ascii="Cambria Math" w:hAnsi="Cambria Math" w:cs="Times New Roman"/>
                      <w:sz w:val="24"/>
                      <w:szCs w:val="24"/>
                    </w:rPr>
                    <m:t>ОПЯ</m:t>
                  </m:r>
                </m:sup>
              </m:sSubSup>
              <m:r>
                <w:rPr>
                  <w:rFonts w:ascii="Cambria Math" w:hAnsi="Cambria Math" w:cs="Times New Roman"/>
                  <w:sz w:val="24"/>
                  <w:szCs w:val="24"/>
                </w:rPr>
                <m:t>+(0,029</m:t>
              </m:r>
              <m:sSub>
                <m:sSubPr>
                  <m:ctrlPr>
                    <w:rPr>
                      <w:rFonts w:ascii="Cambria Math" w:hAnsi="Cambria Math" w:cs="Times New Roman"/>
                      <w:i/>
                      <w:sz w:val="24"/>
                      <w:szCs w:val="24"/>
                    </w:rPr>
                  </m:ctrlPr>
                </m:sSubPr>
                <m:e>
                  <m:r>
                    <w:rPr>
                      <w:rFonts w:ascii="Cambria Math" w:hAnsi="Cambria Math" w:cs="Times New Roman"/>
                      <w:sz w:val="24"/>
                      <w:szCs w:val="24"/>
                    </w:rPr>
                    <m:t>Н</m:t>
                  </m:r>
                </m:e>
                <m:sub>
                  <m:r>
                    <w:rPr>
                      <w:rFonts w:ascii="Cambria Math" w:hAnsi="Cambria Math" w:cs="Times New Roman"/>
                      <w:sz w:val="24"/>
                      <w:szCs w:val="24"/>
                    </w:rPr>
                    <m:t>ОПЯ</m:t>
                  </m:r>
                </m:sub>
              </m:sSub>
              <m:r>
                <w:rPr>
                  <w:rFonts w:ascii="Cambria Math" w:hAnsi="Cambria Math" w:cs="Times New Roman"/>
                  <w:sz w:val="24"/>
                  <w:szCs w:val="24"/>
                </w:rPr>
                <m:t>+417,8)(1-</m:t>
              </m:r>
              <m:sSup>
                <m:sSupPr>
                  <m:ctrlPr>
                    <w:rPr>
                      <w:rFonts w:ascii="Cambria Math" w:hAnsi="Cambria Math" w:cs="Times New Roman"/>
                      <w:i/>
                      <w:sz w:val="24"/>
                      <w:szCs w:val="24"/>
                    </w:rPr>
                  </m:ctrlPr>
                </m:sSupPr>
                <m:e>
                  <m:r>
                    <w:rPr>
                      <w:rFonts w:ascii="Cambria Math" w:hAnsi="Cambria Math" w:cs="Times New Roman"/>
                      <w:sz w:val="24"/>
                      <w:szCs w:val="24"/>
                    </w:rPr>
                    <m:t>П</m:t>
                  </m:r>
                </m:e>
                <m:sup>
                  <m:r>
                    <w:rPr>
                      <w:rFonts w:ascii="Cambria Math" w:hAnsi="Cambria Math" w:cs="Times New Roman"/>
                      <w:sz w:val="24"/>
                      <w:szCs w:val="24"/>
                    </w:rPr>
                    <m:t>ОПЯ</m:t>
                  </m:r>
                </m:sup>
              </m:sSup>
              <m:r>
                <w:rPr>
                  <w:rFonts w:ascii="Cambria Math" w:hAnsi="Cambria Math" w:cs="Times New Roman"/>
                  <w:sz w:val="24"/>
                  <w:szCs w:val="24"/>
                </w:rPr>
                <m:t>)(1-</m:t>
              </m:r>
              <m:sSup>
                <m:sSupPr>
                  <m:ctrlPr>
                    <w:rPr>
                      <w:rFonts w:ascii="Cambria Math" w:hAnsi="Cambria Math" w:cs="Times New Roman"/>
                      <w:i/>
                      <w:sz w:val="24"/>
                      <w:szCs w:val="24"/>
                    </w:rPr>
                  </m:ctrlPr>
                </m:sSupPr>
                <m:e>
                  <m:r>
                    <w:rPr>
                      <w:rFonts w:ascii="Cambria Math" w:hAnsi="Cambria Math" w:cs="Times New Roman"/>
                      <w:sz w:val="24"/>
                      <w:szCs w:val="24"/>
                    </w:rPr>
                    <m:t>Р</m:t>
                  </m:r>
                </m:e>
                <m:sup>
                  <m:r>
                    <w:rPr>
                      <w:rFonts w:ascii="Cambria Math" w:hAnsi="Cambria Math" w:cs="Times New Roman"/>
                      <w:sz w:val="24"/>
                      <w:szCs w:val="24"/>
                    </w:rPr>
                    <m:t>ОПЯ</m:t>
                  </m:r>
                </m:sup>
              </m:sSup>
              <m:r>
                <w:rPr>
                  <w:rFonts w:ascii="Cambria Math" w:hAnsi="Cambria Math" w:cs="Times New Roman"/>
                  <w:sz w:val="24"/>
                  <w:szCs w:val="24"/>
                </w:rPr>
                <m:t>)</m:t>
              </m:r>
            </m:e>
          </m:d>
          <m:r>
            <w:rPr>
              <w:rFonts w:ascii="Cambria Math" w:hAnsi="Cambria Math" w:cs="Times New Roman"/>
              <w:sz w:val="24"/>
              <w:szCs w:val="24"/>
            </w:rPr>
            <m:t>*</m:t>
          </m:r>
          <m:sSub>
            <m:sSubPr>
              <m:ctrlPr>
                <w:rPr>
                  <w:rFonts w:ascii="Cambria Math" w:hAnsi="Cambria Math" w:cs="Times New Roman"/>
                  <w:i/>
                  <w:sz w:val="24"/>
                  <w:szCs w:val="24"/>
                  <w:lang w:val="en-US"/>
                </w:rPr>
              </m:ctrlPr>
            </m:sSubPr>
            <m:e>
              <m:r>
                <w:rPr>
                  <w:rFonts w:ascii="Cambria Math" w:hAnsi="Cambria Math" w:cs="Times New Roman"/>
                  <w:sz w:val="24"/>
                  <w:szCs w:val="24"/>
                  <w:lang w:val="en-US"/>
                </w:rPr>
                <m:t>V</m:t>
              </m:r>
            </m:e>
            <m:sub>
              <m:r>
                <w:rPr>
                  <w:rFonts w:ascii="Cambria Math" w:hAnsi="Cambria Math" w:cs="Times New Roman"/>
                  <w:sz w:val="24"/>
                  <w:szCs w:val="24"/>
                </w:rPr>
                <m:t>ОПЯ</m:t>
              </m:r>
            </m:sub>
          </m:sSub>
        </m:oMath>
      </m:oMathPara>
    </w:p>
    <w:p w14:paraId="4B76359F" w14:textId="77777777" w:rsidR="009274F6" w:rsidRPr="009274F6" w:rsidRDefault="002457B7" w:rsidP="009274F6">
      <w:pPr>
        <w:spacing w:after="0" w:line="240" w:lineRule="auto"/>
        <w:ind w:firstLine="567"/>
        <w:jc w:val="both"/>
        <w:rPr>
          <w:rFonts w:ascii="Times New Roman" w:hAnsi="Times New Roman" w:cs="Times New Roman"/>
          <w:i/>
          <w:sz w:val="24"/>
          <w:szCs w:val="24"/>
          <w:lang w:val="en-US"/>
        </w:rPr>
      </w:pPr>
      <m:oMathPara>
        <m:oMath>
          <m:sSubSup>
            <m:sSubSupPr>
              <m:ctrlPr>
                <w:rPr>
                  <w:rFonts w:ascii="Cambria Math" w:hAnsi="Cambria Math" w:cs="Times New Roman"/>
                  <w:i/>
                  <w:sz w:val="24"/>
                  <w:szCs w:val="24"/>
                </w:rPr>
              </m:ctrlPr>
            </m:sSubSupPr>
            <m:e>
              <m:r>
                <w:rPr>
                  <w:rFonts w:ascii="Cambria Math" w:hAnsi="Cambria Math" w:cs="Times New Roman"/>
                  <w:sz w:val="24"/>
                  <w:szCs w:val="24"/>
                </w:rPr>
                <m:t>У</m:t>
              </m:r>
            </m:e>
            <m:sub>
              <m:r>
                <w:rPr>
                  <w:rFonts w:ascii="Cambria Math" w:hAnsi="Cambria Math" w:cs="Times New Roman"/>
                  <w:sz w:val="24"/>
                  <w:szCs w:val="24"/>
                </w:rPr>
                <m:t>Р</m:t>
              </m:r>
            </m:sub>
            <m:sup>
              <m:r>
                <w:rPr>
                  <w:rFonts w:ascii="Cambria Math" w:hAnsi="Cambria Math" w:cs="Times New Roman"/>
                  <w:sz w:val="24"/>
                  <w:szCs w:val="24"/>
                </w:rPr>
                <m:t>ПГР</m:t>
              </m:r>
            </m:sup>
          </m:sSubSup>
          <m:r>
            <w:rPr>
              <w:rFonts w:ascii="Cambria Math" w:hAnsi="Cambria Math" w:cs="Times New Roman"/>
              <w:sz w:val="24"/>
              <w:szCs w:val="24"/>
            </w:rPr>
            <m:t>=</m:t>
          </m:r>
          <m:sSup>
            <m:sSupPr>
              <m:ctrlPr>
                <w:rPr>
                  <w:rFonts w:ascii="Cambria Math" w:hAnsi="Cambria Math" w:cs="Times New Roman"/>
                  <w:i/>
                  <w:sz w:val="24"/>
                  <w:szCs w:val="24"/>
                </w:rPr>
              </m:ctrlPr>
            </m:sSupPr>
            <m:e>
              <m:r>
                <w:rPr>
                  <w:rFonts w:ascii="Cambria Math" w:hAnsi="Cambria Math" w:cs="Times New Roman"/>
                  <w:sz w:val="24"/>
                  <w:szCs w:val="24"/>
                </w:rPr>
                <m:t>Р</m:t>
              </m:r>
            </m:e>
            <m:sup>
              <m:r>
                <w:rPr>
                  <w:rFonts w:ascii="Cambria Math" w:hAnsi="Cambria Math" w:cs="Times New Roman"/>
                  <w:sz w:val="24"/>
                  <w:szCs w:val="24"/>
                </w:rPr>
                <m:t>ПГР</m:t>
              </m:r>
            </m:sup>
          </m:sSup>
          <m:d>
            <m:dPr>
              <m:begChr m:val="["/>
              <m:endChr m:val="]"/>
              <m:ctrlPr>
                <w:rPr>
                  <w:rFonts w:ascii="Cambria Math" w:hAnsi="Cambria Math" w:cs="Times New Roman"/>
                  <w:i/>
                  <w:sz w:val="24"/>
                  <w:szCs w:val="24"/>
                </w:rPr>
              </m:ctrlPr>
            </m:dPr>
            <m:e>
              <m:sSubSup>
                <m:sSubSupPr>
                  <m:ctrlPr>
                    <w:rPr>
                      <w:rFonts w:ascii="Cambria Math" w:hAnsi="Cambria Math" w:cs="Times New Roman"/>
                      <w:i/>
                      <w:sz w:val="24"/>
                      <w:szCs w:val="24"/>
                    </w:rPr>
                  </m:ctrlPr>
                </m:sSubSupPr>
                <m:e>
                  <m:r>
                    <w:rPr>
                      <w:rFonts w:ascii="Cambria Math" w:hAnsi="Cambria Math" w:cs="Times New Roman"/>
                      <w:sz w:val="24"/>
                      <w:szCs w:val="24"/>
                    </w:rPr>
                    <m:t>С</m:t>
                  </m:r>
                </m:e>
                <m:sub>
                  <m:r>
                    <w:rPr>
                      <w:rFonts w:ascii="Cambria Math" w:hAnsi="Cambria Math" w:cs="Times New Roman"/>
                      <w:sz w:val="24"/>
                      <w:szCs w:val="24"/>
                    </w:rPr>
                    <m:t>д.р.</m:t>
                  </m:r>
                </m:sub>
                <m:sup>
                  <m:r>
                    <w:rPr>
                      <w:rFonts w:ascii="Cambria Math" w:hAnsi="Cambria Math" w:cs="Times New Roman"/>
                      <w:sz w:val="24"/>
                      <w:szCs w:val="24"/>
                    </w:rPr>
                    <m:t>ПГР</m:t>
                  </m:r>
                </m:sup>
              </m:sSubSup>
              <m:r>
                <w:rPr>
                  <w:rFonts w:ascii="Cambria Math" w:hAnsi="Cambria Math" w:cs="Times New Roman"/>
                  <w:sz w:val="24"/>
                  <w:szCs w:val="24"/>
                </w:rPr>
                <m:t>+(0,0083</m:t>
              </m:r>
              <m:sSub>
                <m:sSubPr>
                  <m:ctrlPr>
                    <w:rPr>
                      <w:rFonts w:ascii="Cambria Math" w:hAnsi="Cambria Math" w:cs="Times New Roman"/>
                      <w:i/>
                      <w:sz w:val="24"/>
                      <w:szCs w:val="24"/>
                    </w:rPr>
                  </m:ctrlPr>
                </m:sSubPr>
                <m:e>
                  <m:r>
                    <w:rPr>
                      <w:rFonts w:ascii="Cambria Math" w:hAnsi="Cambria Math" w:cs="Times New Roman"/>
                      <w:sz w:val="24"/>
                      <w:szCs w:val="24"/>
                    </w:rPr>
                    <m:t>Н</m:t>
                  </m:r>
                </m:e>
                <m:sub>
                  <m:r>
                    <w:rPr>
                      <w:rFonts w:ascii="Cambria Math" w:hAnsi="Cambria Math" w:cs="Times New Roman"/>
                      <w:sz w:val="24"/>
                      <w:szCs w:val="24"/>
                    </w:rPr>
                    <m:t>ПГР</m:t>
                  </m:r>
                </m:sub>
              </m:sSub>
              <m:r>
                <w:rPr>
                  <w:rFonts w:ascii="Cambria Math" w:hAnsi="Cambria Math" w:cs="Times New Roman"/>
                  <w:sz w:val="24"/>
                  <w:szCs w:val="24"/>
                </w:rPr>
                <m:t>+497,8)(1-</m:t>
              </m:r>
              <m:sSup>
                <m:sSupPr>
                  <m:ctrlPr>
                    <w:rPr>
                      <w:rFonts w:ascii="Cambria Math" w:hAnsi="Cambria Math" w:cs="Times New Roman"/>
                      <w:i/>
                      <w:sz w:val="24"/>
                      <w:szCs w:val="24"/>
                    </w:rPr>
                  </m:ctrlPr>
                </m:sSupPr>
                <m:e>
                  <m:r>
                    <w:rPr>
                      <w:rFonts w:ascii="Cambria Math" w:hAnsi="Cambria Math" w:cs="Times New Roman"/>
                      <w:sz w:val="24"/>
                      <w:szCs w:val="24"/>
                    </w:rPr>
                    <m:t>П</m:t>
                  </m:r>
                </m:e>
                <m:sup>
                  <m:r>
                    <w:rPr>
                      <w:rFonts w:ascii="Cambria Math" w:hAnsi="Cambria Math" w:cs="Times New Roman"/>
                      <w:sz w:val="24"/>
                      <w:szCs w:val="24"/>
                    </w:rPr>
                    <m:t>ПГР</m:t>
                  </m:r>
                </m:sup>
              </m:sSup>
              <m:r>
                <w:rPr>
                  <w:rFonts w:ascii="Cambria Math" w:hAnsi="Cambria Math" w:cs="Times New Roman"/>
                  <w:sz w:val="24"/>
                  <w:szCs w:val="24"/>
                </w:rPr>
                <m:t>)(1-</m:t>
              </m:r>
              <m:sSup>
                <m:sSupPr>
                  <m:ctrlPr>
                    <w:rPr>
                      <w:rFonts w:ascii="Cambria Math" w:hAnsi="Cambria Math" w:cs="Times New Roman"/>
                      <w:i/>
                      <w:sz w:val="24"/>
                      <w:szCs w:val="24"/>
                    </w:rPr>
                  </m:ctrlPr>
                </m:sSupPr>
                <m:e>
                  <m:r>
                    <w:rPr>
                      <w:rFonts w:ascii="Cambria Math" w:hAnsi="Cambria Math" w:cs="Times New Roman"/>
                      <w:sz w:val="24"/>
                      <w:szCs w:val="24"/>
                    </w:rPr>
                    <m:t>Р</m:t>
                  </m:r>
                </m:e>
                <m:sup>
                  <m:r>
                    <w:rPr>
                      <w:rFonts w:ascii="Cambria Math" w:hAnsi="Cambria Math" w:cs="Times New Roman"/>
                      <w:sz w:val="24"/>
                      <w:szCs w:val="24"/>
                    </w:rPr>
                    <m:t>ПГР</m:t>
                  </m:r>
                </m:sup>
              </m:sSup>
              <m:r>
                <w:rPr>
                  <w:rFonts w:ascii="Cambria Math" w:hAnsi="Cambria Math" w:cs="Times New Roman"/>
                  <w:sz w:val="24"/>
                  <w:szCs w:val="24"/>
                </w:rPr>
                <m:t>)</m:t>
              </m:r>
            </m:e>
          </m:d>
          <m:r>
            <w:rPr>
              <w:rFonts w:ascii="Cambria Math" w:hAnsi="Cambria Math" w:cs="Times New Roman"/>
              <w:sz w:val="24"/>
              <w:szCs w:val="24"/>
            </w:rPr>
            <m:t>*</m:t>
          </m:r>
          <m:sSub>
            <m:sSubPr>
              <m:ctrlPr>
                <w:rPr>
                  <w:rFonts w:ascii="Cambria Math" w:hAnsi="Cambria Math" w:cs="Times New Roman"/>
                  <w:i/>
                  <w:sz w:val="24"/>
                  <w:szCs w:val="24"/>
                  <w:lang w:val="en-US"/>
                </w:rPr>
              </m:ctrlPr>
            </m:sSubPr>
            <m:e>
              <m:r>
                <w:rPr>
                  <w:rFonts w:ascii="Cambria Math" w:hAnsi="Cambria Math" w:cs="Times New Roman"/>
                  <w:sz w:val="24"/>
                  <w:szCs w:val="24"/>
                  <w:lang w:val="en-US"/>
                </w:rPr>
                <m:t>V</m:t>
              </m:r>
            </m:e>
            <m:sub>
              <m:r>
                <w:rPr>
                  <w:rFonts w:ascii="Cambria Math" w:hAnsi="Cambria Math" w:cs="Times New Roman"/>
                  <w:sz w:val="24"/>
                  <w:szCs w:val="24"/>
                </w:rPr>
                <m:t>ПГР</m:t>
              </m:r>
            </m:sub>
          </m:sSub>
        </m:oMath>
      </m:oMathPara>
    </w:p>
    <w:p w14:paraId="10F3FB0B" w14:textId="77777777" w:rsidR="009274F6" w:rsidRPr="009274F6" w:rsidRDefault="009274F6" w:rsidP="009274F6">
      <w:pPr>
        <w:spacing w:after="0" w:line="240" w:lineRule="auto"/>
        <w:ind w:firstLine="567"/>
        <w:jc w:val="both"/>
        <w:rPr>
          <w:rFonts w:ascii="Times New Roman" w:hAnsi="Times New Roman" w:cs="Times New Roman"/>
          <w:i/>
          <w:sz w:val="24"/>
          <w:szCs w:val="24"/>
        </w:rPr>
      </w:pPr>
      <w:r w:rsidRPr="009274F6">
        <w:rPr>
          <w:rFonts w:ascii="Times New Roman" w:hAnsi="Times New Roman" w:cs="Times New Roman"/>
          <w:i/>
          <w:sz w:val="24"/>
          <w:szCs w:val="24"/>
        </w:rPr>
        <w:t>Уровень потерь и разубоживания принять в том же размере, что и в Практической работе №5</w:t>
      </w:r>
    </w:p>
    <w:p w14:paraId="7AF28625" w14:textId="77777777" w:rsidR="009274F6" w:rsidRPr="009274F6" w:rsidRDefault="009274F6" w:rsidP="009274F6">
      <w:pPr>
        <w:spacing w:after="0" w:line="240" w:lineRule="auto"/>
        <w:ind w:firstLine="567"/>
        <w:jc w:val="both"/>
        <w:rPr>
          <w:rFonts w:ascii="Times New Roman" w:hAnsi="Times New Roman" w:cs="Times New Roman"/>
          <w:sz w:val="24"/>
          <w:szCs w:val="24"/>
        </w:rPr>
      </w:pPr>
      <w:r w:rsidRPr="009274F6">
        <w:rPr>
          <w:rFonts w:ascii="Times New Roman" w:hAnsi="Times New Roman" w:cs="Times New Roman"/>
          <w:sz w:val="24"/>
          <w:szCs w:val="24"/>
        </w:rPr>
        <w:t xml:space="preserve">Экологические платежи рассчитываются исходя из платы за размещение во внешнем отвале 1м3 пород – 46,5 руб. При размещении пород во внутреннем отвале при системах разработки с внутренним </w:t>
      </w:r>
      <w:proofErr w:type="spellStart"/>
      <w:r w:rsidRPr="009274F6">
        <w:rPr>
          <w:rFonts w:ascii="Times New Roman" w:hAnsi="Times New Roman" w:cs="Times New Roman"/>
          <w:sz w:val="24"/>
          <w:szCs w:val="24"/>
        </w:rPr>
        <w:t>отвалообразованием</w:t>
      </w:r>
      <w:proofErr w:type="spellEnd"/>
      <w:r w:rsidRPr="009274F6">
        <w:rPr>
          <w:rFonts w:ascii="Times New Roman" w:hAnsi="Times New Roman" w:cs="Times New Roman"/>
          <w:sz w:val="24"/>
          <w:szCs w:val="24"/>
        </w:rPr>
        <w:t xml:space="preserve"> плата за размещение отходов не берется.</w:t>
      </w:r>
    </w:p>
    <w:p w14:paraId="45113FA3" w14:textId="77777777" w:rsidR="009274F6" w:rsidRPr="009274F6" w:rsidRDefault="009274F6" w:rsidP="009274F6">
      <w:pPr>
        <w:spacing w:after="0" w:line="240" w:lineRule="auto"/>
        <w:ind w:firstLine="567"/>
        <w:jc w:val="both"/>
        <w:rPr>
          <w:rFonts w:ascii="Times New Roman" w:hAnsi="Times New Roman" w:cs="Times New Roman"/>
          <w:sz w:val="24"/>
          <w:szCs w:val="24"/>
        </w:rPr>
      </w:pPr>
      <w:r w:rsidRPr="009274F6">
        <w:rPr>
          <w:rFonts w:ascii="Times New Roman" w:hAnsi="Times New Roman" w:cs="Times New Roman"/>
          <w:sz w:val="24"/>
          <w:szCs w:val="24"/>
        </w:rPr>
        <w:t xml:space="preserve">Совокупные затраты на освоение месторождения комбинированной </w:t>
      </w:r>
      <w:proofErr w:type="spellStart"/>
      <w:r w:rsidRPr="009274F6">
        <w:rPr>
          <w:rFonts w:ascii="Times New Roman" w:hAnsi="Times New Roman" w:cs="Times New Roman"/>
          <w:sz w:val="24"/>
          <w:szCs w:val="24"/>
        </w:rPr>
        <w:t>геотехнологией</w:t>
      </w:r>
      <w:proofErr w:type="spellEnd"/>
      <w:r w:rsidRPr="009274F6">
        <w:rPr>
          <w:rFonts w:ascii="Times New Roman" w:hAnsi="Times New Roman" w:cs="Times New Roman"/>
          <w:sz w:val="24"/>
          <w:szCs w:val="24"/>
        </w:rPr>
        <w:t xml:space="preserve"> определяются по формулам:</w:t>
      </w:r>
    </w:p>
    <w:p w14:paraId="41C33658" w14:textId="77777777" w:rsidR="009274F6" w:rsidRPr="009274F6" w:rsidRDefault="002457B7" w:rsidP="009274F6">
      <w:pPr>
        <w:spacing w:after="0" w:line="240" w:lineRule="auto"/>
        <w:ind w:firstLine="567"/>
        <w:jc w:val="both"/>
        <w:rPr>
          <w:rFonts w:ascii="Times New Roman" w:eastAsiaTheme="minorEastAsia" w:hAnsi="Times New Roman" w:cs="Times New Roman"/>
          <w:sz w:val="24"/>
          <w:szCs w:val="24"/>
        </w:rPr>
      </w:pPr>
      <m:oMathPara>
        <m:oMath>
          <m:sSup>
            <m:sSupPr>
              <m:ctrlPr>
                <w:rPr>
                  <w:rFonts w:ascii="Cambria Math" w:hAnsi="Cambria Math" w:cs="Times New Roman"/>
                  <w:i/>
                  <w:sz w:val="24"/>
                  <w:szCs w:val="24"/>
                </w:rPr>
              </m:ctrlPr>
            </m:sSupPr>
            <m:e>
              <m:r>
                <w:rPr>
                  <w:rFonts w:ascii="Cambria Math" w:hAnsi="Cambria Math" w:cs="Times New Roman"/>
                  <w:sz w:val="24"/>
                  <w:szCs w:val="24"/>
                </w:rPr>
                <m:t>З</m:t>
              </m:r>
            </m:e>
            <m:sup>
              <m:r>
                <w:rPr>
                  <w:rFonts w:ascii="Cambria Math" w:hAnsi="Cambria Math" w:cs="Times New Roman"/>
                  <w:sz w:val="24"/>
                  <w:szCs w:val="24"/>
                </w:rPr>
                <m:t>ОГР</m:t>
              </m:r>
            </m:sup>
          </m:sSup>
          <m:r>
            <w:rPr>
              <w:rFonts w:ascii="Cambria Math" w:hAnsi="Cambria Math" w:cs="Times New Roman"/>
              <w:sz w:val="24"/>
              <w:szCs w:val="24"/>
            </w:rPr>
            <m:t>=</m:t>
          </m:r>
          <m:sSubSup>
            <m:sSubSupPr>
              <m:ctrlPr>
                <w:rPr>
                  <w:rFonts w:ascii="Cambria Math" w:hAnsi="Cambria Math" w:cs="Times New Roman"/>
                  <w:i/>
                  <w:sz w:val="24"/>
                  <w:szCs w:val="24"/>
                </w:rPr>
              </m:ctrlPr>
            </m:sSubSupPr>
            <m:e>
              <m:r>
                <w:rPr>
                  <w:rFonts w:ascii="Cambria Math" w:hAnsi="Cambria Math" w:cs="Times New Roman"/>
                  <w:sz w:val="24"/>
                  <w:szCs w:val="24"/>
                </w:rPr>
                <m:t>З</m:t>
              </m:r>
            </m:e>
            <m:sub>
              <m:r>
                <w:rPr>
                  <w:rFonts w:ascii="Cambria Math" w:hAnsi="Cambria Math" w:cs="Times New Roman"/>
                  <w:sz w:val="24"/>
                  <w:szCs w:val="24"/>
                </w:rPr>
                <m:t>д.р.</m:t>
              </m:r>
            </m:sub>
            <m:sup>
              <m:r>
                <w:rPr>
                  <w:rFonts w:ascii="Cambria Math" w:hAnsi="Cambria Math" w:cs="Times New Roman"/>
                  <w:sz w:val="24"/>
                  <w:szCs w:val="24"/>
                </w:rPr>
                <m:t>ОГР</m:t>
              </m:r>
            </m:sup>
          </m:sSubSup>
          <m:r>
            <w:rPr>
              <w:rFonts w:ascii="Cambria Math" w:hAnsi="Cambria Math" w:cs="Times New Roman"/>
              <w:sz w:val="24"/>
              <w:szCs w:val="24"/>
            </w:rPr>
            <m:t>+</m:t>
          </m:r>
          <m:sSubSup>
            <m:sSubSupPr>
              <m:ctrlPr>
                <w:rPr>
                  <w:rFonts w:ascii="Cambria Math" w:hAnsi="Cambria Math" w:cs="Times New Roman"/>
                  <w:i/>
                  <w:sz w:val="24"/>
                  <w:szCs w:val="24"/>
                </w:rPr>
              </m:ctrlPr>
            </m:sSubSupPr>
            <m:e>
              <m:r>
                <w:rPr>
                  <w:rFonts w:ascii="Cambria Math" w:hAnsi="Cambria Math" w:cs="Times New Roman"/>
                  <w:sz w:val="24"/>
                  <w:szCs w:val="24"/>
                </w:rPr>
                <m:t>З</m:t>
              </m:r>
            </m:e>
            <m:sub>
              <m:r>
                <w:rPr>
                  <w:rFonts w:ascii="Cambria Math" w:hAnsi="Cambria Math" w:cs="Times New Roman"/>
                  <w:sz w:val="24"/>
                  <w:szCs w:val="24"/>
                </w:rPr>
                <m:t>о</m:t>
              </m:r>
            </m:sub>
            <m:sup>
              <m:r>
                <w:rPr>
                  <w:rFonts w:ascii="Cambria Math" w:hAnsi="Cambria Math" w:cs="Times New Roman"/>
                  <w:sz w:val="24"/>
                  <w:szCs w:val="24"/>
                </w:rPr>
                <m:t>ОГР</m:t>
              </m:r>
            </m:sup>
          </m:sSubSup>
          <m:r>
            <w:rPr>
              <w:rFonts w:ascii="Cambria Math" w:hAnsi="Cambria Math" w:cs="Times New Roman"/>
              <w:sz w:val="24"/>
              <w:szCs w:val="24"/>
            </w:rPr>
            <m:t>+</m:t>
          </m:r>
          <m:sSubSup>
            <m:sSubSupPr>
              <m:ctrlPr>
                <w:rPr>
                  <w:rFonts w:ascii="Cambria Math" w:hAnsi="Cambria Math" w:cs="Times New Roman"/>
                  <w:i/>
                  <w:sz w:val="24"/>
                  <w:szCs w:val="24"/>
                </w:rPr>
              </m:ctrlPr>
            </m:sSubSupPr>
            <m:e>
              <m:r>
                <w:rPr>
                  <w:rFonts w:ascii="Cambria Math" w:hAnsi="Cambria Math" w:cs="Times New Roman"/>
                  <w:sz w:val="24"/>
                  <w:szCs w:val="24"/>
                </w:rPr>
                <m:t>У</m:t>
              </m:r>
            </m:e>
            <m:sub>
              <m:r>
                <w:rPr>
                  <w:rFonts w:ascii="Cambria Math" w:hAnsi="Cambria Math" w:cs="Times New Roman"/>
                  <w:sz w:val="24"/>
                  <w:szCs w:val="24"/>
                </w:rPr>
                <m:t>п</m:t>
              </m:r>
            </m:sub>
            <m:sup>
              <m:r>
                <w:rPr>
                  <w:rFonts w:ascii="Cambria Math" w:hAnsi="Cambria Math" w:cs="Times New Roman"/>
                  <w:sz w:val="24"/>
                  <w:szCs w:val="24"/>
                </w:rPr>
                <m:t>ОГР</m:t>
              </m:r>
            </m:sup>
          </m:sSubSup>
          <m:r>
            <w:rPr>
              <w:rFonts w:ascii="Cambria Math" w:hAnsi="Cambria Math" w:cs="Times New Roman"/>
              <w:sz w:val="24"/>
              <w:szCs w:val="24"/>
            </w:rPr>
            <m:t>+</m:t>
          </m:r>
          <m:sSubSup>
            <m:sSubSupPr>
              <m:ctrlPr>
                <w:rPr>
                  <w:rFonts w:ascii="Cambria Math" w:hAnsi="Cambria Math" w:cs="Times New Roman"/>
                  <w:i/>
                  <w:sz w:val="24"/>
                  <w:szCs w:val="24"/>
                </w:rPr>
              </m:ctrlPr>
            </m:sSubSupPr>
            <m:e>
              <m:r>
                <w:rPr>
                  <w:rFonts w:ascii="Cambria Math" w:hAnsi="Cambria Math" w:cs="Times New Roman"/>
                  <w:sz w:val="24"/>
                  <w:szCs w:val="24"/>
                </w:rPr>
                <m:t>У</m:t>
              </m:r>
            </m:e>
            <m:sub>
              <m:r>
                <w:rPr>
                  <w:rFonts w:ascii="Cambria Math" w:hAnsi="Cambria Math" w:cs="Times New Roman"/>
                  <w:sz w:val="24"/>
                  <w:szCs w:val="24"/>
                </w:rPr>
                <m:t>р</m:t>
              </m:r>
            </m:sub>
            <m:sup>
              <m:r>
                <w:rPr>
                  <w:rFonts w:ascii="Cambria Math" w:hAnsi="Cambria Math" w:cs="Times New Roman"/>
                  <w:sz w:val="24"/>
                  <w:szCs w:val="24"/>
                </w:rPr>
                <m:t>ОГР</m:t>
              </m:r>
            </m:sup>
          </m:sSubSup>
          <m:r>
            <w:rPr>
              <w:rFonts w:ascii="Cambria Math" w:hAnsi="Cambria Math" w:cs="Times New Roman"/>
              <w:sz w:val="24"/>
              <w:szCs w:val="24"/>
            </w:rPr>
            <m:t>+</m:t>
          </m:r>
          <m:sSup>
            <m:sSupPr>
              <m:ctrlPr>
                <w:rPr>
                  <w:rFonts w:ascii="Cambria Math" w:hAnsi="Cambria Math" w:cs="Times New Roman"/>
                  <w:i/>
                  <w:sz w:val="24"/>
                  <w:szCs w:val="24"/>
                </w:rPr>
              </m:ctrlPr>
            </m:sSupPr>
            <m:e>
              <m:r>
                <w:rPr>
                  <w:rFonts w:ascii="Cambria Math" w:hAnsi="Cambria Math" w:cs="Times New Roman"/>
                  <w:sz w:val="24"/>
                  <w:szCs w:val="24"/>
                </w:rPr>
                <m:t>Э</m:t>
              </m:r>
            </m:e>
            <m:sup>
              <m:r>
                <w:rPr>
                  <w:rFonts w:ascii="Cambria Math" w:hAnsi="Cambria Math" w:cs="Times New Roman"/>
                  <w:sz w:val="24"/>
                  <w:szCs w:val="24"/>
                </w:rPr>
                <m:t>ОГР</m:t>
              </m:r>
            </m:sup>
          </m:sSup>
        </m:oMath>
      </m:oMathPara>
    </w:p>
    <w:p w14:paraId="7908978C" w14:textId="77777777" w:rsidR="009274F6" w:rsidRPr="009274F6" w:rsidRDefault="002457B7" w:rsidP="009274F6">
      <w:pPr>
        <w:spacing w:after="0" w:line="240" w:lineRule="auto"/>
        <w:ind w:firstLine="567"/>
        <w:jc w:val="both"/>
        <w:rPr>
          <w:rFonts w:ascii="Times New Roman" w:eastAsiaTheme="minorEastAsia" w:hAnsi="Times New Roman" w:cs="Times New Roman"/>
          <w:sz w:val="24"/>
          <w:szCs w:val="24"/>
        </w:rPr>
      </w:pPr>
      <m:oMathPara>
        <m:oMath>
          <m:sSup>
            <m:sSupPr>
              <m:ctrlPr>
                <w:rPr>
                  <w:rFonts w:ascii="Cambria Math" w:hAnsi="Cambria Math" w:cs="Times New Roman"/>
                  <w:i/>
                  <w:sz w:val="24"/>
                  <w:szCs w:val="24"/>
                </w:rPr>
              </m:ctrlPr>
            </m:sSupPr>
            <m:e>
              <m:r>
                <w:rPr>
                  <w:rFonts w:ascii="Cambria Math" w:hAnsi="Cambria Math" w:cs="Times New Roman"/>
                  <w:sz w:val="24"/>
                  <w:szCs w:val="24"/>
                </w:rPr>
                <m:t>З</m:t>
              </m:r>
            </m:e>
            <m:sup>
              <m:r>
                <w:rPr>
                  <w:rFonts w:ascii="Cambria Math" w:hAnsi="Cambria Math" w:cs="Times New Roman"/>
                  <w:sz w:val="24"/>
                  <w:szCs w:val="24"/>
                </w:rPr>
                <m:t>ОПЯ</m:t>
              </m:r>
            </m:sup>
          </m:sSup>
          <m:r>
            <w:rPr>
              <w:rFonts w:ascii="Cambria Math" w:hAnsi="Cambria Math" w:cs="Times New Roman"/>
              <w:sz w:val="24"/>
              <w:szCs w:val="24"/>
            </w:rPr>
            <m:t>=</m:t>
          </m:r>
          <m:sSubSup>
            <m:sSubSupPr>
              <m:ctrlPr>
                <w:rPr>
                  <w:rFonts w:ascii="Cambria Math" w:hAnsi="Cambria Math" w:cs="Times New Roman"/>
                  <w:i/>
                  <w:sz w:val="24"/>
                  <w:szCs w:val="24"/>
                </w:rPr>
              </m:ctrlPr>
            </m:sSubSupPr>
            <m:e>
              <m:r>
                <w:rPr>
                  <w:rFonts w:ascii="Cambria Math" w:hAnsi="Cambria Math" w:cs="Times New Roman"/>
                  <w:sz w:val="24"/>
                  <w:szCs w:val="24"/>
                </w:rPr>
                <m:t>З</m:t>
              </m:r>
            </m:e>
            <m:sub>
              <m:r>
                <w:rPr>
                  <w:rFonts w:ascii="Cambria Math" w:hAnsi="Cambria Math" w:cs="Times New Roman"/>
                  <w:sz w:val="24"/>
                  <w:szCs w:val="24"/>
                </w:rPr>
                <m:t>д.р.</m:t>
              </m:r>
            </m:sub>
            <m:sup>
              <m:r>
                <w:rPr>
                  <w:rFonts w:ascii="Cambria Math" w:hAnsi="Cambria Math" w:cs="Times New Roman"/>
                  <w:sz w:val="24"/>
                  <w:szCs w:val="24"/>
                </w:rPr>
                <m:t>ОПЯ</m:t>
              </m:r>
            </m:sup>
          </m:sSubSup>
          <m:r>
            <w:rPr>
              <w:rFonts w:ascii="Cambria Math" w:hAnsi="Cambria Math" w:cs="Times New Roman"/>
              <w:sz w:val="24"/>
              <w:szCs w:val="24"/>
            </w:rPr>
            <m:t>+</m:t>
          </m:r>
          <m:sSubSup>
            <m:sSubSupPr>
              <m:ctrlPr>
                <w:rPr>
                  <w:rFonts w:ascii="Cambria Math" w:hAnsi="Cambria Math" w:cs="Times New Roman"/>
                  <w:i/>
                  <w:sz w:val="24"/>
                  <w:szCs w:val="24"/>
                </w:rPr>
              </m:ctrlPr>
            </m:sSubSupPr>
            <m:e>
              <m:r>
                <w:rPr>
                  <w:rFonts w:ascii="Cambria Math" w:hAnsi="Cambria Math" w:cs="Times New Roman"/>
                  <w:sz w:val="24"/>
                  <w:szCs w:val="24"/>
                </w:rPr>
                <m:t>З</m:t>
              </m:r>
            </m:e>
            <m:sub>
              <m:r>
                <w:rPr>
                  <w:rFonts w:ascii="Cambria Math" w:hAnsi="Cambria Math" w:cs="Times New Roman"/>
                  <w:sz w:val="24"/>
                  <w:szCs w:val="24"/>
                </w:rPr>
                <m:t>о</m:t>
              </m:r>
            </m:sub>
            <m:sup>
              <m:r>
                <w:rPr>
                  <w:rFonts w:ascii="Cambria Math" w:hAnsi="Cambria Math" w:cs="Times New Roman"/>
                  <w:sz w:val="24"/>
                  <w:szCs w:val="24"/>
                </w:rPr>
                <m:t>ОПЯ</m:t>
              </m:r>
            </m:sup>
          </m:sSubSup>
          <m:r>
            <w:rPr>
              <w:rFonts w:ascii="Cambria Math" w:hAnsi="Cambria Math" w:cs="Times New Roman"/>
              <w:sz w:val="24"/>
              <w:szCs w:val="24"/>
            </w:rPr>
            <m:t>+</m:t>
          </m:r>
          <m:sSubSup>
            <m:sSubSupPr>
              <m:ctrlPr>
                <w:rPr>
                  <w:rFonts w:ascii="Cambria Math" w:hAnsi="Cambria Math" w:cs="Times New Roman"/>
                  <w:i/>
                  <w:sz w:val="24"/>
                  <w:szCs w:val="24"/>
                </w:rPr>
              </m:ctrlPr>
            </m:sSubSupPr>
            <m:e>
              <m:r>
                <w:rPr>
                  <w:rFonts w:ascii="Cambria Math" w:hAnsi="Cambria Math" w:cs="Times New Roman"/>
                  <w:sz w:val="24"/>
                  <w:szCs w:val="24"/>
                </w:rPr>
                <m:t>У</m:t>
              </m:r>
            </m:e>
            <m:sub>
              <m:r>
                <w:rPr>
                  <w:rFonts w:ascii="Cambria Math" w:hAnsi="Cambria Math" w:cs="Times New Roman"/>
                  <w:sz w:val="24"/>
                  <w:szCs w:val="24"/>
                </w:rPr>
                <m:t>п</m:t>
              </m:r>
            </m:sub>
            <m:sup>
              <m:r>
                <w:rPr>
                  <w:rFonts w:ascii="Cambria Math" w:hAnsi="Cambria Math" w:cs="Times New Roman"/>
                  <w:sz w:val="24"/>
                  <w:szCs w:val="24"/>
                </w:rPr>
                <m:t>ОПЯ</m:t>
              </m:r>
            </m:sup>
          </m:sSubSup>
          <m:r>
            <w:rPr>
              <w:rFonts w:ascii="Cambria Math" w:hAnsi="Cambria Math" w:cs="Times New Roman"/>
              <w:sz w:val="24"/>
              <w:szCs w:val="24"/>
            </w:rPr>
            <m:t>+</m:t>
          </m:r>
          <m:sSubSup>
            <m:sSubSupPr>
              <m:ctrlPr>
                <w:rPr>
                  <w:rFonts w:ascii="Cambria Math" w:hAnsi="Cambria Math" w:cs="Times New Roman"/>
                  <w:i/>
                  <w:sz w:val="24"/>
                  <w:szCs w:val="24"/>
                </w:rPr>
              </m:ctrlPr>
            </m:sSubSupPr>
            <m:e>
              <m:r>
                <w:rPr>
                  <w:rFonts w:ascii="Cambria Math" w:hAnsi="Cambria Math" w:cs="Times New Roman"/>
                  <w:sz w:val="24"/>
                  <w:szCs w:val="24"/>
                </w:rPr>
                <m:t>У</m:t>
              </m:r>
            </m:e>
            <m:sub>
              <m:r>
                <w:rPr>
                  <w:rFonts w:ascii="Cambria Math" w:hAnsi="Cambria Math" w:cs="Times New Roman"/>
                  <w:sz w:val="24"/>
                  <w:szCs w:val="24"/>
                </w:rPr>
                <m:t>р</m:t>
              </m:r>
            </m:sub>
            <m:sup>
              <m:r>
                <w:rPr>
                  <w:rFonts w:ascii="Cambria Math" w:hAnsi="Cambria Math" w:cs="Times New Roman"/>
                  <w:sz w:val="24"/>
                  <w:szCs w:val="24"/>
                </w:rPr>
                <m:t>ОПЯ</m:t>
              </m:r>
            </m:sup>
          </m:sSubSup>
          <m:r>
            <w:rPr>
              <w:rFonts w:ascii="Cambria Math" w:hAnsi="Cambria Math" w:cs="Times New Roman"/>
              <w:sz w:val="24"/>
              <w:szCs w:val="24"/>
            </w:rPr>
            <m:t>+</m:t>
          </m:r>
          <m:sSup>
            <m:sSupPr>
              <m:ctrlPr>
                <w:rPr>
                  <w:rFonts w:ascii="Cambria Math" w:hAnsi="Cambria Math" w:cs="Times New Roman"/>
                  <w:i/>
                  <w:sz w:val="24"/>
                  <w:szCs w:val="24"/>
                </w:rPr>
              </m:ctrlPr>
            </m:sSupPr>
            <m:e>
              <m:r>
                <w:rPr>
                  <w:rFonts w:ascii="Cambria Math" w:hAnsi="Cambria Math" w:cs="Times New Roman"/>
                  <w:sz w:val="24"/>
                  <w:szCs w:val="24"/>
                </w:rPr>
                <m:t>Э</m:t>
              </m:r>
            </m:e>
            <m:sup>
              <m:r>
                <w:rPr>
                  <w:rFonts w:ascii="Cambria Math" w:hAnsi="Cambria Math" w:cs="Times New Roman"/>
                  <w:sz w:val="24"/>
                  <w:szCs w:val="24"/>
                </w:rPr>
                <m:t>ОПЯ</m:t>
              </m:r>
            </m:sup>
          </m:sSup>
        </m:oMath>
      </m:oMathPara>
    </w:p>
    <w:p w14:paraId="59AABDEF" w14:textId="77777777" w:rsidR="009274F6" w:rsidRPr="009274F6" w:rsidRDefault="002457B7" w:rsidP="009274F6">
      <w:pPr>
        <w:spacing w:after="0" w:line="240" w:lineRule="auto"/>
        <w:ind w:firstLine="567"/>
        <w:jc w:val="both"/>
        <w:rPr>
          <w:rFonts w:ascii="Times New Roman" w:hAnsi="Times New Roman" w:cs="Times New Roman"/>
          <w:sz w:val="24"/>
          <w:szCs w:val="24"/>
        </w:rPr>
      </w:pPr>
      <m:oMathPara>
        <m:oMath>
          <m:sSup>
            <m:sSupPr>
              <m:ctrlPr>
                <w:rPr>
                  <w:rFonts w:ascii="Cambria Math" w:hAnsi="Cambria Math" w:cs="Times New Roman"/>
                  <w:i/>
                  <w:sz w:val="24"/>
                  <w:szCs w:val="24"/>
                </w:rPr>
              </m:ctrlPr>
            </m:sSupPr>
            <m:e>
              <m:r>
                <w:rPr>
                  <w:rFonts w:ascii="Cambria Math" w:hAnsi="Cambria Math" w:cs="Times New Roman"/>
                  <w:sz w:val="24"/>
                  <w:szCs w:val="24"/>
                </w:rPr>
                <m:t>З</m:t>
              </m:r>
            </m:e>
            <m:sup>
              <m:r>
                <w:rPr>
                  <w:rFonts w:ascii="Cambria Math" w:hAnsi="Cambria Math" w:cs="Times New Roman"/>
                  <w:sz w:val="24"/>
                  <w:szCs w:val="24"/>
                </w:rPr>
                <m:t>ПГР</m:t>
              </m:r>
            </m:sup>
          </m:sSup>
          <m:r>
            <w:rPr>
              <w:rFonts w:ascii="Cambria Math" w:hAnsi="Cambria Math" w:cs="Times New Roman"/>
              <w:sz w:val="24"/>
              <w:szCs w:val="24"/>
            </w:rPr>
            <m:t>=</m:t>
          </m:r>
          <m:sSubSup>
            <m:sSubSupPr>
              <m:ctrlPr>
                <w:rPr>
                  <w:rFonts w:ascii="Cambria Math" w:hAnsi="Cambria Math" w:cs="Times New Roman"/>
                  <w:i/>
                  <w:sz w:val="24"/>
                  <w:szCs w:val="24"/>
                </w:rPr>
              </m:ctrlPr>
            </m:sSubSupPr>
            <m:e>
              <m:r>
                <w:rPr>
                  <w:rFonts w:ascii="Cambria Math" w:hAnsi="Cambria Math" w:cs="Times New Roman"/>
                  <w:sz w:val="24"/>
                  <w:szCs w:val="24"/>
                </w:rPr>
                <m:t>З</m:t>
              </m:r>
            </m:e>
            <m:sub>
              <m:r>
                <w:rPr>
                  <w:rFonts w:ascii="Cambria Math" w:hAnsi="Cambria Math" w:cs="Times New Roman"/>
                  <w:sz w:val="24"/>
                  <w:szCs w:val="24"/>
                </w:rPr>
                <m:t>д.р.</m:t>
              </m:r>
            </m:sub>
            <m:sup>
              <m:r>
                <w:rPr>
                  <w:rFonts w:ascii="Cambria Math" w:hAnsi="Cambria Math" w:cs="Times New Roman"/>
                  <w:sz w:val="24"/>
                  <w:szCs w:val="24"/>
                </w:rPr>
                <m:t>ПГР</m:t>
              </m:r>
            </m:sup>
          </m:sSubSup>
          <m:r>
            <w:rPr>
              <w:rFonts w:ascii="Cambria Math" w:hAnsi="Cambria Math" w:cs="Times New Roman"/>
              <w:sz w:val="24"/>
              <w:szCs w:val="24"/>
            </w:rPr>
            <m:t>+</m:t>
          </m:r>
          <m:sSubSup>
            <m:sSubSupPr>
              <m:ctrlPr>
                <w:rPr>
                  <w:rFonts w:ascii="Cambria Math" w:hAnsi="Cambria Math" w:cs="Times New Roman"/>
                  <w:i/>
                  <w:sz w:val="24"/>
                  <w:szCs w:val="24"/>
                </w:rPr>
              </m:ctrlPr>
            </m:sSubSupPr>
            <m:e>
              <m:r>
                <w:rPr>
                  <w:rFonts w:ascii="Cambria Math" w:hAnsi="Cambria Math" w:cs="Times New Roman"/>
                  <w:sz w:val="24"/>
                  <w:szCs w:val="24"/>
                </w:rPr>
                <m:t>З</m:t>
              </m:r>
            </m:e>
            <m:sub>
              <m:r>
                <w:rPr>
                  <w:rFonts w:ascii="Cambria Math" w:hAnsi="Cambria Math" w:cs="Times New Roman"/>
                  <w:sz w:val="24"/>
                  <w:szCs w:val="24"/>
                </w:rPr>
                <m:t>о</m:t>
              </m:r>
            </m:sub>
            <m:sup>
              <m:r>
                <w:rPr>
                  <w:rFonts w:ascii="Cambria Math" w:hAnsi="Cambria Math" w:cs="Times New Roman"/>
                  <w:sz w:val="24"/>
                  <w:szCs w:val="24"/>
                </w:rPr>
                <m:t>ПГР</m:t>
              </m:r>
            </m:sup>
          </m:sSubSup>
          <m:r>
            <w:rPr>
              <w:rFonts w:ascii="Cambria Math" w:hAnsi="Cambria Math" w:cs="Times New Roman"/>
              <w:sz w:val="24"/>
              <w:szCs w:val="24"/>
            </w:rPr>
            <m:t>+</m:t>
          </m:r>
          <m:sSubSup>
            <m:sSubSupPr>
              <m:ctrlPr>
                <w:rPr>
                  <w:rFonts w:ascii="Cambria Math" w:hAnsi="Cambria Math" w:cs="Times New Roman"/>
                  <w:i/>
                  <w:sz w:val="24"/>
                  <w:szCs w:val="24"/>
                </w:rPr>
              </m:ctrlPr>
            </m:sSubSupPr>
            <m:e>
              <m:r>
                <w:rPr>
                  <w:rFonts w:ascii="Cambria Math" w:hAnsi="Cambria Math" w:cs="Times New Roman"/>
                  <w:sz w:val="24"/>
                  <w:szCs w:val="24"/>
                </w:rPr>
                <m:t>У</m:t>
              </m:r>
            </m:e>
            <m:sub>
              <m:r>
                <w:rPr>
                  <w:rFonts w:ascii="Cambria Math" w:hAnsi="Cambria Math" w:cs="Times New Roman"/>
                  <w:sz w:val="24"/>
                  <w:szCs w:val="24"/>
                </w:rPr>
                <m:t>п</m:t>
              </m:r>
            </m:sub>
            <m:sup>
              <m:r>
                <w:rPr>
                  <w:rFonts w:ascii="Cambria Math" w:hAnsi="Cambria Math" w:cs="Times New Roman"/>
                  <w:sz w:val="24"/>
                  <w:szCs w:val="24"/>
                </w:rPr>
                <m:t>ПГР</m:t>
              </m:r>
            </m:sup>
          </m:sSubSup>
          <m:r>
            <w:rPr>
              <w:rFonts w:ascii="Cambria Math" w:hAnsi="Cambria Math" w:cs="Times New Roman"/>
              <w:sz w:val="24"/>
              <w:szCs w:val="24"/>
            </w:rPr>
            <m:t>+</m:t>
          </m:r>
          <m:sSubSup>
            <m:sSubSupPr>
              <m:ctrlPr>
                <w:rPr>
                  <w:rFonts w:ascii="Cambria Math" w:hAnsi="Cambria Math" w:cs="Times New Roman"/>
                  <w:i/>
                  <w:sz w:val="24"/>
                  <w:szCs w:val="24"/>
                </w:rPr>
              </m:ctrlPr>
            </m:sSubSupPr>
            <m:e>
              <m:r>
                <w:rPr>
                  <w:rFonts w:ascii="Cambria Math" w:hAnsi="Cambria Math" w:cs="Times New Roman"/>
                  <w:sz w:val="24"/>
                  <w:szCs w:val="24"/>
                </w:rPr>
                <m:t>У</m:t>
              </m:r>
            </m:e>
            <m:sub>
              <m:r>
                <w:rPr>
                  <w:rFonts w:ascii="Cambria Math" w:hAnsi="Cambria Math" w:cs="Times New Roman"/>
                  <w:sz w:val="24"/>
                  <w:szCs w:val="24"/>
                </w:rPr>
                <m:t>р</m:t>
              </m:r>
            </m:sub>
            <m:sup>
              <m:r>
                <w:rPr>
                  <w:rFonts w:ascii="Cambria Math" w:hAnsi="Cambria Math" w:cs="Times New Roman"/>
                  <w:sz w:val="24"/>
                  <w:szCs w:val="24"/>
                </w:rPr>
                <m:t>ПГР</m:t>
              </m:r>
            </m:sup>
          </m:sSubSup>
          <m:r>
            <w:rPr>
              <w:rFonts w:ascii="Cambria Math" w:hAnsi="Cambria Math" w:cs="Times New Roman"/>
              <w:sz w:val="24"/>
              <w:szCs w:val="24"/>
            </w:rPr>
            <m:t>+</m:t>
          </m:r>
          <m:sSup>
            <m:sSupPr>
              <m:ctrlPr>
                <w:rPr>
                  <w:rFonts w:ascii="Cambria Math" w:hAnsi="Cambria Math" w:cs="Times New Roman"/>
                  <w:i/>
                  <w:sz w:val="24"/>
                  <w:szCs w:val="24"/>
                </w:rPr>
              </m:ctrlPr>
            </m:sSupPr>
            <m:e>
              <m:r>
                <w:rPr>
                  <w:rFonts w:ascii="Cambria Math" w:hAnsi="Cambria Math" w:cs="Times New Roman"/>
                  <w:sz w:val="24"/>
                  <w:szCs w:val="24"/>
                </w:rPr>
                <m:t>Э</m:t>
              </m:r>
            </m:e>
            <m:sup>
              <m:r>
                <w:rPr>
                  <w:rFonts w:ascii="Cambria Math" w:hAnsi="Cambria Math" w:cs="Times New Roman"/>
                  <w:sz w:val="24"/>
                  <w:szCs w:val="24"/>
                </w:rPr>
                <m:t>ПГР</m:t>
              </m:r>
            </m:sup>
          </m:sSup>
        </m:oMath>
      </m:oMathPara>
    </w:p>
    <w:p w14:paraId="06455F35" w14:textId="77777777" w:rsidR="009274F6" w:rsidRPr="009274F6" w:rsidRDefault="009274F6" w:rsidP="009274F6">
      <w:pPr>
        <w:spacing w:after="0" w:line="240" w:lineRule="auto"/>
        <w:ind w:firstLine="567"/>
        <w:jc w:val="both"/>
        <w:rPr>
          <w:rFonts w:ascii="Times New Roman" w:hAnsi="Times New Roman" w:cs="Times New Roman"/>
          <w:sz w:val="24"/>
          <w:szCs w:val="24"/>
        </w:rPr>
      </w:pPr>
      <w:r w:rsidRPr="009274F6">
        <w:rPr>
          <w:rFonts w:ascii="Times New Roman" w:hAnsi="Times New Roman" w:cs="Times New Roman"/>
          <w:sz w:val="24"/>
          <w:szCs w:val="24"/>
        </w:rPr>
        <w:t>Затраты на обогащение полезного ископаемого (</w:t>
      </w:r>
      <w:proofErr w:type="spellStart"/>
      <w:r w:rsidRPr="009274F6">
        <w:rPr>
          <w:rFonts w:ascii="Times New Roman" w:hAnsi="Times New Roman" w:cs="Times New Roman"/>
          <w:sz w:val="24"/>
          <w:szCs w:val="24"/>
        </w:rPr>
        <w:t>Зо</w:t>
      </w:r>
      <w:proofErr w:type="spellEnd"/>
      <w:r w:rsidRPr="009274F6">
        <w:rPr>
          <w:rFonts w:ascii="Times New Roman" w:hAnsi="Times New Roman" w:cs="Times New Roman"/>
          <w:sz w:val="24"/>
          <w:szCs w:val="24"/>
        </w:rPr>
        <w:t>) рассчитываются по формуле:</w:t>
      </w:r>
    </w:p>
    <w:p w14:paraId="2E621E84" w14:textId="77777777" w:rsidR="009274F6" w:rsidRPr="009274F6" w:rsidRDefault="002457B7" w:rsidP="009274F6">
      <w:pPr>
        <w:spacing w:after="0" w:line="240" w:lineRule="auto"/>
        <w:ind w:firstLine="567"/>
        <w:jc w:val="both"/>
        <w:rPr>
          <w:rFonts w:ascii="Times New Roman" w:eastAsiaTheme="minorEastAsia" w:hAnsi="Times New Roman" w:cs="Times New Roman"/>
          <w:i/>
          <w:sz w:val="24"/>
          <w:szCs w:val="24"/>
          <w:lang w:val="en-US"/>
        </w:rPr>
      </w:pPr>
      <m:oMathPara>
        <m:oMath>
          <m:sSub>
            <m:sSubPr>
              <m:ctrlPr>
                <w:rPr>
                  <w:rFonts w:ascii="Cambria Math" w:hAnsi="Cambria Math" w:cs="Times New Roman"/>
                  <w:i/>
                  <w:sz w:val="24"/>
                  <w:szCs w:val="24"/>
                </w:rPr>
              </m:ctrlPr>
            </m:sSubPr>
            <m:e>
              <m:r>
                <w:rPr>
                  <w:rFonts w:ascii="Cambria Math" w:hAnsi="Cambria Math" w:cs="Times New Roman"/>
                  <w:sz w:val="24"/>
                  <w:szCs w:val="24"/>
                </w:rPr>
                <m:t>З</m:t>
              </m:r>
            </m:e>
            <m:sub>
              <m:r>
                <w:rPr>
                  <w:rFonts w:ascii="Cambria Math" w:hAnsi="Cambria Math" w:cs="Times New Roman"/>
                  <w:sz w:val="24"/>
                  <w:szCs w:val="24"/>
                </w:rPr>
                <m:t>о</m:t>
              </m:r>
            </m:sub>
          </m:sSub>
          <m:r>
            <w:rPr>
              <w:rFonts w:ascii="Cambria Math" w:hAnsi="Cambria Math" w:cs="Times New Roman"/>
              <w:sz w:val="24"/>
              <w:szCs w:val="24"/>
            </w:rPr>
            <m:t>=</m:t>
          </m:r>
          <m:sSub>
            <m:sSubPr>
              <m:ctrlPr>
                <w:rPr>
                  <w:rFonts w:ascii="Cambria Math" w:hAnsi="Cambria Math" w:cs="Times New Roman"/>
                  <w:i/>
                  <w:sz w:val="24"/>
                  <w:szCs w:val="24"/>
                </w:rPr>
              </m:ctrlPr>
            </m:sSubPr>
            <m:e>
              <m:r>
                <w:rPr>
                  <w:rFonts w:ascii="Cambria Math" w:hAnsi="Cambria Math" w:cs="Times New Roman"/>
                  <w:sz w:val="24"/>
                  <w:szCs w:val="24"/>
                </w:rPr>
                <m:t>С</m:t>
              </m:r>
            </m:e>
            <m:sub>
              <m:r>
                <w:rPr>
                  <w:rFonts w:ascii="Cambria Math" w:hAnsi="Cambria Math" w:cs="Times New Roman"/>
                  <w:sz w:val="24"/>
                  <w:szCs w:val="24"/>
                </w:rPr>
                <m:t>о</m:t>
              </m:r>
            </m:sub>
          </m:sSub>
          <m:r>
            <w:rPr>
              <w:rFonts w:ascii="Cambria Math" w:hAnsi="Cambria Math" w:cs="Times New Roman"/>
              <w:sz w:val="24"/>
              <w:szCs w:val="24"/>
              <w:lang w:val="en-US"/>
            </w:rPr>
            <m:t>V</m:t>
          </m:r>
        </m:oMath>
      </m:oMathPara>
    </w:p>
    <w:p w14:paraId="05397284" w14:textId="77777777" w:rsidR="009274F6" w:rsidRPr="009274F6" w:rsidRDefault="002457B7" w:rsidP="009274F6">
      <w:pPr>
        <w:spacing w:after="0" w:line="240" w:lineRule="auto"/>
        <w:ind w:firstLine="567"/>
        <w:jc w:val="both"/>
        <w:rPr>
          <w:rFonts w:ascii="Times New Roman" w:eastAsiaTheme="minorEastAsia" w:hAnsi="Times New Roman" w:cs="Times New Roman"/>
          <w:i/>
          <w:sz w:val="24"/>
          <w:szCs w:val="24"/>
          <w:lang w:val="en-US"/>
        </w:rPr>
      </w:pPr>
      <m:oMathPara>
        <m:oMath>
          <m:sSub>
            <m:sSubPr>
              <m:ctrlPr>
                <w:rPr>
                  <w:rFonts w:ascii="Cambria Math" w:hAnsi="Cambria Math" w:cs="Times New Roman"/>
                  <w:i/>
                  <w:sz w:val="24"/>
                  <w:szCs w:val="24"/>
                  <w:lang w:val="en-US"/>
                </w:rPr>
              </m:ctrlPr>
            </m:sSubPr>
            <m:e>
              <m:r>
                <w:rPr>
                  <w:rFonts w:ascii="Cambria Math" w:hAnsi="Cambria Math" w:cs="Times New Roman"/>
                  <w:sz w:val="24"/>
                  <w:szCs w:val="24"/>
                  <w:lang w:val="en-US"/>
                </w:rPr>
                <m:t>C</m:t>
              </m:r>
            </m:e>
            <m:sub>
              <m:r>
                <w:rPr>
                  <w:rFonts w:ascii="Cambria Math" w:hAnsi="Cambria Math" w:cs="Times New Roman"/>
                  <w:sz w:val="24"/>
                  <w:szCs w:val="24"/>
                  <w:lang w:val="en-US"/>
                </w:rPr>
                <m:t>о</m:t>
              </m:r>
            </m:sub>
          </m:sSub>
          <m:r>
            <w:rPr>
              <w:rFonts w:ascii="Cambria Math" w:hAnsi="Cambria Math" w:cs="Times New Roman"/>
              <w:sz w:val="24"/>
              <w:szCs w:val="24"/>
              <w:lang w:val="en-US"/>
            </w:rPr>
            <m:t>=140*</m:t>
          </m:r>
          <m:sSup>
            <m:sSupPr>
              <m:ctrlPr>
                <w:rPr>
                  <w:rFonts w:ascii="Cambria Math" w:hAnsi="Cambria Math" w:cs="Times New Roman"/>
                  <w:i/>
                  <w:sz w:val="24"/>
                  <w:szCs w:val="24"/>
                  <w:lang w:val="en-US"/>
                </w:rPr>
              </m:ctrlPr>
            </m:sSupPr>
            <m:e>
              <m:r>
                <w:rPr>
                  <w:rFonts w:ascii="Cambria Math" w:hAnsi="Cambria Math" w:cs="Times New Roman"/>
                  <w:sz w:val="24"/>
                  <w:szCs w:val="24"/>
                  <w:lang w:val="en-US"/>
                </w:rPr>
                <m:t>0,98</m:t>
              </m:r>
            </m:e>
            <m:sup>
              <m:r>
                <w:rPr>
                  <w:rFonts w:ascii="Cambria Math" w:hAnsi="Cambria Math" w:cs="Times New Roman"/>
                  <w:sz w:val="24"/>
                  <w:szCs w:val="24"/>
                  <w:lang w:val="en-US"/>
                </w:rPr>
                <m:t>А</m:t>
              </m:r>
            </m:sup>
          </m:sSup>
          <m:r>
            <w:rPr>
              <w:rFonts w:ascii="Cambria Math" w:hAnsi="Cambria Math" w:cs="Times New Roman"/>
              <w:sz w:val="24"/>
              <w:szCs w:val="24"/>
              <w:lang w:val="en-US"/>
            </w:rPr>
            <m:t>*</m:t>
          </m:r>
          <m:sSup>
            <m:sSupPr>
              <m:ctrlPr>
                <w:rPr>
                  <w:rFonts w:ascii="Cambria Math" w:hAnsi="Cambria Math" w:cs="Times New Roman"/>
                  <w:i/>
                  <w:sz w:val="24"/>
                  <w:szCs w:val="24"/>
                  <w:lang w:val="en-US"/>
                </w:rPr>
              </m:ctrlPr>
            </m:sSupPr>
            <m:e>
              <m:r>
                <w:rPr>
                  <w:rFonts w:ascii="Cambria Math" w:hAnsi="Cambria Math" w:cs="Times New Roman"/>
                  <w:sz w:val="24"/>
                  <w:szCs w:val="24"/>
                  <w:lang w:val="en-US"/>
                </w:rPr>
                <m:t>0,98</m:t>
              </m:r>
            </m:e>
            <m:sup>
              <m:r>
                <w:rPr>
                  <w:rFonts w:ascii="Cambria Math" w:hAnsi="Cambria Math" w:cs="Times New Roman"/>
                  <w:sz w:val="24"/>
                  <w:szCs w:val="24"/>
                  <w:lang w:val="en-US"/>
                </w:rPr>
                <m:t>С</m:t>
              </m:r>
            </m:sup>
          </m:sSup>
          <m:r>
            <w:rPr>
              <w:rFonts w:ascii="Cambria Math" w:hAnsi="Cambria Math" w:cs="Times New Roman"/>
              <w:sz w:val="24"/>
              <w:szCs w:val="24"/>
              <w:lang w:val="en-US"/>
            </w:rPr>
            <m:t>*</m:t>
          </m:r>
          <m:sSup>
            <m:sSupPr>
              <m:ctrlPr>
                <w:rPr>
                  <w:rFonts w:ascii="Cambria Math" w:hAnsi="Cambria Math" w:cs="Times New Roman"/>
                  <w:i/>
                  <w:sz w:val="24"/>
                  <w:szCs w:val="24"/>
                  <w:lang w:val="en-US"/>
                </w:rPr>
              </m:ctrlPr>
            </m:sSupPr>
            <m:e>
              <m:r>
                <w:rPr>
                  <w:rFonts w:ascii="Cambria Math" w:hAnsi="Cambria Math" w:cs="Times New Roman"/>
                  <w:sz w:val="24"/>
                  <w:szCs w:val="24"/>
                  <w:lang w:val="en-US"/>
                </w:rPr>
                <m:t>1,003</m:t>
              </m:r>
            </m:e>
            <m:sup>
              <m:r>
                <w:rPr>
                  <w:rFonts w:ascii="Cambria Math" w:hAnsi="Cambria Math" w:cs="Times New Roman"/>
                  <w:sz w:val="24"/>
                  <w:szCs w:val="24"/>
                  <w:lang w:val="en-US"/>
                </w:rPr>
                <m:t>β</m:t>
              </m:r>
            </m:sup>
          </m:sSup>
        </m:oMath>
      </m:oMathPara>
    </w:p>
    <w:p w14:paraId="07EAED26" w14:textId="77777777" w:rsidR="009274F6" w:rsidRPr="009274F6" w:rsidRDefault="009274F6" w:rsidP="009274F6">
      <w:pPr>
        <w:spacing w:after="0" w:line="240" w:lineRule="auto"/>
        <w:ind w:firstLine="567"/>
        <w:jc w:val="both"/>
        <w:rPr>
          <w:rFonts w:ascii="Times New Roman" w:eastAsiaTheme="minorEastAsia" w:hAnsi="Times New Roman" w:cs="Times New Roman"/>
          <w:i/>
          <w:sz w:val="24"/>
          <w:szCs w:val="24"/>
        </w:rPr>
      </w:pPr>
      <w:r w:rsidRPr="009274F6">
        <w:rPr>
          <w:rFonts w:ascii="Times New Roman" w:eastAsiaTheme="minorEastAsia" w:hAnsi="Times New Roman" w:cs="Times New Roman"/>
          <w:i/>
          <w:sz w:val="24"/>
          <w:szCs w:val="24"/>
        </w:rPr>
        <w:t>Где А – мощность горнодобывающего предприятия, млн. т.; С – содержание полезного ископаемого в рудной массе, %, β – выход концентрата, %</w:t>
      </w:r>
    </w:p>
    <w:p w14:paraId="5A989150" w14:textId="77777777" w:rsidR="009274F6" w:rsidRPr="009274F6" w:rsidRDefault="009274F6" w:rsidP="009274F6">
      <w:pPr>
        <w:spacing w:after="0" w:line="240" w:lineRule="auto"/>
        <w:ind w:firstLine="567"/>
        <w:jc w:val="both"/>
        <w:rPr>
          <w:rFonts w:ascii="Times New Roman" w:hAnsi="Times New Roman" w:cs="Times New Roman"/>
          <w:sz w:val="24"/>
          <w:szCs w:val="24"/>
        </w:rPr>
      </w:pPr>
      <w:r w:rsidRPr="009274F6">
        <w:rPr>
          <w:rFonts w:ascii="Times New Roman" w:hAnsi="Times New Roman" w:cs="Times New Roman"/>
          <w:sz w:val="24"/>
          <w:szCs w:val="24"/>
        </w:rPr>
        <w:t>По результатам расчета массива данных эксплуатационных затрат строятся графические зависимости совокупных затрат на комбинированную разработку месторождения с учетом ущерба от потерь и разубоживания руды, а также экологических платежей от глубины перехода на ОПЯ и по экстремуму функции определяется оптимальная глубина перехода.</w:t>
      </w:r>
    </w:p>
    <w:p w14:paraId="2A0B80FB" w14:textId="77777777" w:rsidR="009274F6" w:rsidRPr="009274F6" w:rsidRDefault="009274F6" w:rsidP="009274F6">
      <w:pPr>
        <w:spacing w:after="0" w:line="240" w:lineRule="auto"/>
        <w:ind w:firstLine="567"/>
        <w:jc w:val="both"/>
        <w:rPr>
          <w:rFonts w:ascii="Times New Roman" w:hAnsi="Times New Roman" w:cs="Times New Roman"/>
          <w:sz w:val="24"/>
          <w:szCs w:val="24"/>
        </w:rPr>
      </w:pPr>
      <w:r w:rsidRPr="009274F6">
        <w:rPr>
          <w:rFonts w:ascii="Times New Roman" w:hAnsi="Times New Roman" w:cs="Times New Roman"/>
          <w:sz w:val="24"/>
          <w:szCs w:val="24"/>
        </w:rPr>
        <w:t>Затем рассчитываются удельные эксплуатационные затраты на 1 т балансовых запасов месторождения С</w:t>
      </w:r>
      <w:r w:rsidRPr="009274F6">
        <w:rPr>
          <w:rFonts w:ascii="Times New Roman" w:hAnsi="Times New Roman" w:cs="Times New Roman"/>
          <w:sz w:val="24"/>
          <w:szCs w:val="24"/>
          <w:vertAlign w:val="subscript"/>
        </w:rPr>
        <w:t>1</w:t>
      </w:r>
      <w:r w:rsidRPr="009274F6">
        <w:rPr>
          <w:rFonts w:ascii="Times New Roman" w:hAnsi="Times New Roman" w:cs="Times New Roman"/>
          <w:sz w:val="24"/>
          <w:szCs w:val="24"/>
        </w:rPr>
        <w:t>, руб./т и затраты на 1 т извлекаемого металла С</w:t>
      </w:r>
      <w:r w:rsidRPr="009274F6">
        <w:rPr>
          <w:rFonts w:ascii="Times New Roman" w:hAnsi="Times New Roman" w:cs="Times New Roman"/>
          <w:sz w:val="24"/>
          <w:szCs w:val="24"/>
          <w:vertAlign w:val="subscript"/>
        </w:rPr>
        <w:t>2</w:t>
      </w:r>
      <w:r w:rsidRPr="009274F6">
        <w:rPr>
          <w:rFonts w:ascii="Times New Roman" w:hAnsi="Times New Roman" w:cs="Times New Roman"/>
          <w:sz w:val="24"/>
          <w:szCs w:val="24"/>
        </w:rPr>
        <w:t>, руб./т в зависимости от глубины перехода на открыто-подземные технологии. По результатам расчетов строятся соответствующие зависимости, на основании которых определяется рациональная глубина перехода на открыто-подземные технологии.</w:t>
      </w:r>
    </w:p>
    <w:p w14:paraId="165FEBA3" w14:textId="77777777" w:rsidR="009274F6" w:rsidRPr="009274F6" w:rsidRDefault="009274F6" w:rsidP="009274F6">
      <w:pPr>
        <w:spacing w:after="0" w:line="240" w:lineRule="auto"/>
        <w:ind w:firstLine="567"/>
        <w:jc w:val="both"/>
        <w:outlineLvl w:val="0"/>
        <w:rPr>
          <w:rFonts w:ascii="Times New Roman" w:hAnsi="Times New Roman" w:cs="Times New Roman"/>
          <w:sz w:val="24"/>
          <w:szCs w:val="24"/>
        </w:rPr>
      </w:pPr>
      <w:r w:rsidRPr="009274F6">
        <w:rPr>
          <w:rFonts w:ascii="Times New Roman" w:hAnsi="Times New Roman" w:cs="Times New Roman"/>
          <w:sz w:val="24"/>
          <w:szCs w:val="24"/>
        </w:rPr>
        <w:t>Оформление отчета</w:t>
      </w:r>
    </w:p>
    <w:p w14:paraId="78DF8682" w14:textId="77777777" w:rsidR="009274F6" w:rsidRPr="009274F6" w:rsidRDefault="009274F6" w:rsidP="009274F6">
      <w:pPr>
        <w:spacing w:after="0" w:line="240" w:lineRule="auto"/>
        <w:ind w:firstLine="567"/>
        <w:jc w:val="both"/>
        <w:rPr>
          <w:rFonts w:ascii="Times New Roman" w:hAnsi="Times New Roman" w:cs="Times New Roman"/>
          <w:sz w:val="24"/>
          <w:szCs w:val="24"/>
        </w:rPr>
      </w:pPr>
      <w:r w:rsidRPr="009274F6">
        <w:rPr>
          <w:rFonts w:ascii="Times New Roman" w:hAnsi="Times New Roman" w:cs="Times New Roman"/>
          <w:sz w:val="24"/>
          <w:szCs w:val="24"/>
        </w:rPr>
        <w:t xml:space="preserve">Результаты расчета совокупных и удельных затрат на комбинированную разработку месторождения с учетом ущерба от потерь и разубоживания руды, а также экологических платежей для различной глубины карьера заносятся в таблицу. По данным таблицы строятся графические </w:t>
      </w:r>
      <w:r w:rsidRPr="009274F6">
        <w:rPr>
          <w:rFonts w:ascii="Times New Roman" w:hAnsi="Times New Roman" w:cs="Times New Roman"/>
          <w:sz w:val="24"/>
          <w:szCs w:val="24"/>
        </w:rPr>
        <w:lastRenderedPageBreak/>
        <w:t>зависимости общих и удельных затрат в расчете на 1 т руды и металла в зависимости от глубины перехода на открыто-подземную технологию.</w:t>
      </w:r>
    </w:p>
    <w:p w14:paraId="32380F35" w14:textId="77777777" w:rsidR="009274F6" w:rsidRPr="009274F6" w:rsidRDefault="009274F6" w:rsidP="009274F6">
      <w:pPr>
        <w:spacing w:after="0" w:line="240" w:lineRule="auto"/>
        <w:ind w:firstLine="567"/>
        <w:jc w:val="both"/>
        <w:rPr>
          <w:rFonts w:ascii="Times New Roman" w:hAnsi="Times New Roman" w:cs="Times New Roman"/>
          <w:sz w:val="24"/>
          <w:szCs w:val="24"/>
        </w:rPr>
      </w:pPr>
      <w:r w:rsidRPr="009274F6">
        <w:rPr>
          <w:rFonts w:ascii="Times New Roman" w:hAnsi="Times New Roman" w:cs="Times New Roman"/>
          <w:sz w:val="24"/>
          <w:szCs w:val="24"/>
        </w:rPr>
        <w:t>Таблица – Объемы руды и вскрыши в контурах карьера различной глубины</w:t>
      </w:r>
    </w:p>
    <w:tbl>
      <w:tblPr>
        <w:tblStyle w:val="a8"/>
        <w:tblW w:w="0" w:type="auto"/>
        <w:tblLook w:val="04A0" w:firstRow="1" w:lastRow="0" w:firstColumn="1" w:lastColumn="0" w:noHBand="0" w:noVBand="1"/>
      </w:tblPr>
      <w:tblGrid>
        <w:gridCol w:w="1496"/>
        <w:gridCol w:w="1497"/>
        <w:gridCol w:w="1497"/>
        <w:gridCol w:w="1497"/>
        <w:gridCol w:w="1497"/>
        <w:gridCol w:w="1497"/>
        <w:gridCol w:w="1497"/>
      </w:tblGrid>
      <w:tr w:rsidR="009274F6" w:rsidRPr="009274F6" w14:paraId="2235C2B2" w14:textId="77777777" w:rsidTr="003E6995">
        <w:tc>
          <w:tcPr>
            <w:tcW w:w="1497" w:type="dxa"/>
          </w:tcPr>
          <w:p w14:paraId="2BAC1FF9" w14:textId="77777777" w:rsidR="009274F6" w:rsidRPr="009274F6" w:rsidRDefault="009274F6" w:rsidP="009274F6">
            <w:pPr>
              <w:jc w:val="both"/>
              <w:rPr>
                <w:rFonts w:ascii="Times New Roman" w:hAnsi="Times New Roman" w:cs="Times New Roman"/>
                <w:sz w:val="24"/>
                <w:szCs w:val="24"/>
              </w:rPr>
            </w:pPr>
            <w:proofErr w:type="spellStart"/>
            <w:r w:rsidRPr="009274F6">
              <w:rPr>
                <w:rFonts w:ascii="Times New Roman" w:hAnsi="Times New Roman" w:cs="Times New Roman"/>
                <w:sz w:val="24"/>
                <w:szCs w:val="24"/>
              </w:rPr>
              <w:t>Н,м</w:t>
            </w:r>
            <w:proofErr w:type="spellEnd"/>
            <w:r w:rsidRPr="009274F6">
              <w:rPr>
                <w:rFonts w:ascii="Times New Roman" w:hAnsi="Times New Roman" w:cs="Times New Roman"/>
                <w:sz w:val="24"/>
                <w:szCs w:val="24"/>
              </w:rPr>
              <w:t xml:space="preserve"> </w:t>
            </w:r>
          </w:p>
        </w:tc>
        <w:tc>
          <w:tcPr>
            <w:tcW w:w="1497" w:type="dxa"/>
          </w:tcPr>
          <w:p w14:paraId="05536462" w14:textId="77777777" w:rsidR="009274F6" w:rsidRPr="009274F6" w:rsidRDefault="009274F6" w:rsidP="009274F6">
            <w:pPr>
              <w:jc w:val="both"/>
              <w:rPr>
                <w:rFonts w:ascii="Times New Roman" w:hAnsi="Times New Roman" w:cs="Times New Roman"/>
                <w:sz w:val="24"/>
                <w:szCs w:val="24"/>
              </w:rPr>
            </w:pPr>
            <w:proofErr w:type="spellStart"/>
            <w:r w:rsidRPr="009274F6">
              <w:rPr>
                <w:rFonts w:ascii="Times New Roman" w:hAnsi="Times New Roman" w:cs="Times New Roman"/>
                <w:sz w:val="24"/>
                <w:szCs w:val="24"/>
              </w:rPr>
              <w:t>З</w:t>
            </w:r>
            <w:r w:rsidRPr="009274F6">
              <w:rPr>
                <w:rFonts w:ascii="Times New Roman" w:hAnsi="Times New Roman" w:cs="Times New Roman"/>
                <w:sz w:val="24"/>
                <w:szCs w:val="24"/>
                <w:vertAlign w:val="subscript"/>
              </w:rPr>
              <w:t>общ</w:t>
            </w:r>
            <w:proofErr w:type="spellEnd"/>
            <w:r w:rsidRPr="009274F6">
              <w:rPr>
                <w:rFonts w:ascii="Times New Roman" w:hAnsi="Times New Roman" w:cs="Times New Roman"/>
                <w:sz w:val="24"/>
                <w:szCs w:val="24"/>
              </w:rPr>
              <w:t>, р</w:t>
            </w:r>
          </w:p>
        </w:tc>
        <w:tc>
          <w:tcPr>
            <w:tcW w:w="1497" w:type="dxa"/>
          </w:tcPr>
          <w:p w14:paraId="6B3EBDAB" w14:textId="77777777" w:rsidR="009274F6" w:rsidRPr="009274F6" w:rsidRDefault="009274F6" w:rsidP="009274F6">
            <w:pPr>
              <w:jc w:val="both"/>
              <w:rPr>
                <w:rFonts w:ascii="Times New Roman" w:hAnsi="Times New Roman" w:cs="Times New Roman"/>
                <w:sz w:val="24"/>
                <w:szCs w:val="24"/>
              </w:rPr>
            </w:pPr>
            <w:proofErr w:type="spellStart"/>
            <w:r w:rsidRPr="009274F6">
              <w:rPr>
                <w:rFonts w:ascii="Times New Roman" w:hAnsi="Times New Roman" w:cs="Times New Roman"/>
                <w:sz w:val="24"/>
                <w:szCs w:val="24"/>
              </w:rPr>
              <w:t>З</w:t>
            </w:r>
            <w:r w:rsidRPr="009274F6">
              <w:rPr>
                <w:rFonts w:ascii="Times New Roman" w:hAnsi="Times New Roman" w:cs="Times New Roman"/>
                <w:sz w:val="24"/>
                <w:szCs w:val="24"/>
                <w:vertAlign w:val="subscript"/>
              </w:rPr>
              <w:t>огр</w:t>
            </w:r>
            <w:proofErr w:type="spellEnd"/>
          </w:p>
        </w:tc>
        <w:tc>
          <w:tcPr>
            <w:tcW w:w="1497" w:type="dxa"/>
          </w:tcPr>
          <w:p w14:paraId="60FF408E" w14:textId="77777777" w:rsidR="009274F6" w:rsidRPr="009274F6" w:rsidRDefault="009274F6" w:rsidP="009274F6">
            <w:pPr>
              <w:jc w:val="both"/>
              <w:rPr>
                <w:rFonts w:ascii="Times New Roman" w:hAnsi="Times New Roman" w:cs="Times New Roman"/>
                <w:sz w:val="24"/>
                <w:szCs w:val="24"/>
              </w:rPr>
            </w:pPr>
            <w:proofErr w:type="spellStart"/>
            <w:r w:rsidRPr="009274F6">
              <w:rPr>
                <w:rFonts w:ascii="Times New Roman" w:hAnsi="Times New Roman" w:cs="Times New Roman"/>
                <w:sz w:val="24"/>
                <w:szCs w:val="24"/>
              </w:rPr>
              <w:t>З</w:t>
            </w:r>
            <w:r w:rsidRPr="009274F6">
              <w:rPr>
                <w:rFonts w:ascii="Times New Roman" w:hAnsi="Times New Roman" w:cs="Times New Roman"/>
                <w:sz w:val="24"/>
                <w:szCs w:val="24"/>
                <w:vertAlign w:val="subscript"/>
              </w:rPr>
              <w:t>опя</w:t>
            </w:r>
            <w:proofErr w:type="spellEnd"/>
          </w:p>
        </w:tc>
        <w:tc>
          <w:tcPr>
            <w:tcW w:w="1497" w:type="dxa"/>
          </w:tcPr>
          <w:p w14:paraId="3B5C761B" w14:textId="77777777" w:rsidR="009274F6" w:rsidRPr="009274F6" w:rsidRDefault="009274F6" w:rsidP="009274F6">
            <w:pPr>
              <w:jc w:val="both"/>
              <w:rPr>
                <w:rFonts w:ascii="Times New Roman" w:hAnsi="Times New Roman" w:cs="Times New Roman"/>
                <w:sz w:val="24"/>
                <w:szCs w:val="24"/>
              </w:rPr>
            </w:pPr>
            <w:proofErr w:type="spellStart"/>
            <w:r w:rsidRPr="009274F6">
              <w:rPr>
                <w:rFonts w:ascii="Times New Roman" w:hAnsi="Times New Roman" w:cs="Times New Roman"/>
                <w:sz w:val="24"/>
                <w:szCs w:val="24"/>
              </w:rPr>
              <w:t>З</w:t>
            </w:r>
            <w:r w:rsidRPr="009274F6">
              <w:rPr>
                <w:rFonts w:ascii="Times New Roman" w:hAnsi="Times New Roman" w:cs="Times New Roman"/>
                <w:sz w:val="24"/>
                <w:szCs w:val="24"/>
                <w:vertAlign w:val="subscript"/>
              </w:rPr>
              <w:t>пгр</w:t>
            </w:r>
            <w:proofErr w:type="spellEnd"/>
          </w:p>
        </w:tc>
        <w:tc>
          <w:tcPr>
            <w:tcW w:w="1497" w:type="dxa"/>
          </w:tcPr>
          <w:p w14:paraId="652BC093" w14:textId="77777777" w:rsidR="009274F6" w:rsidRPr="009274F6" w:rsidRDefault="009274F6" w:rsidP="009274F6">
            <w:pPr>
              <w:jc w:val="both"/>
              <w:rPr>
                <w:rFonts w:ascii="Times New Roman" w:hAnsi="Times New Roman" w:cs="Times New Roman"/>
                <w:sz w:val="24"/>
                <w:szCs w:val="24"/>
              </w:rPr>
            </w:pPr>
            <w:r w:rsidRPr="009274F6">
              <w:rPr>
                <w:rFonts w:ascii="Times New Roman" w:hAnsi="Times New Roman" w:cs="Times New Roman"/>
                <w:sz w:val="24"/>
                <w:szCs w:val="24"/>
              </w:rPr>
              <w:t>С</w:t>
            </w:r>
            <w:r w:rsidRPr="009274F6">
              <w:rPr>
                <w:rFonts w:ascii="Times New Roman" w:hAnsi="Times New Roman" w:cs="Times New Roman"/>
                <w:sz w:val="24"/>
                <w:szCs w:val="24"/>
                <w:vertAlign w:val="subscript"/>
              </w:rPr>
              <w:t>1</w:t>
            </w:r>
            <w:r w:rsidRPr="009274F6">
              <w:rPr>
                <w:rFonts w:ascii="Times New Roman" w:hAnsi="Times New Roman" w:cs="Times New Roman"/>
                <w:sz w:val="24"/>
                <w:szCs w:val="24"/>
              </w:rPr>
              <w:t>, руб./т</w:t>
            </w:r>
          </w:p>
        </w:tc>
        <w:tc>
          <w:tcPr>
            <w:tcW w:w="1497" w:type="dxa"/>
          </w:tcPr>
          <w:p w14:paraId="5A87AE47" w14:textId="77777777" w:rsidR="009274F6" w:rsidRPr="009274F6" w:rsidRDefault="009274F6" w:rsidP="009274F6">
            <w:pPr>
              <w:jc w:val="both"/>
              <w:rPr>
                <w:rFonts w:ascii="Times New Roman" w:hAnsi="Times New Roman" w:cs="Times New Roman"/>
                <w:sz w:val="24"/>
                <w:szCs w:val="24"/>
              </w:rPr>
            </w:pPr>
            <w:r w:rsidRPr="009274F6">
              <w:rPr>
                <w:rFonts w:ascii="Times New Roman" w:hAnsi="Times New Roman" w:cs="Times New Roman"/>
                <w:sz w:val="24"/>
                <w:szCs w:val="24"/>
              </w:rPr>
              <w:t>С</w:t>
            </w:r>
            <w:r w:rsidRPr="009274F6">
              <w:rPr>
                <w:rFonts w:ascii="Times New Roman" w:hAnsi="Times New Roman" w:cs="Times New Roman"/>
                <w:sz w:val="24"/>
                <w:szCs w:val="24"/>
                <w:vertAlign w:val="subscript"/>
              </w:rPr>
              <w:t>2</w:t>
            </w:r>
            <w:r w:rsidRPr="009274F6">
              <w:rPr>
                <w:rFonts w:ascii="Times New Roman" w:hAnsi="Times New Roman" w:cs="Times New Roman"/>
                <w:sz w:val="24"/>
                <w:szCs w:val="24"/>
              </w:rPr>
              <w:t>, руб./т</w:t>
            </w:r>
          </w:p>
        </w:tc>
      </w:tr>
      <w:tr w:rsidR="009274F6" w:rsidRPr="009274F6" w14:paraId="73A3DAAB" w14:textId="77777777" w:rsidTr="003E6995">
        <w:tc>
          <w:tcPr>
            <w:tcW w:w="1497" w:type="dxa"/>
          </w:tcPr>
          <w:p w14:paraId="037AE588" w14:textId="77777777" w:rsidR="009274F6" w:rsidRPr="009274F6" w:rsidRDefault="009274F6" w:rsidP="009274F6">
            <w:pPr>
              <w:jc w:val="both"/>
              <w:rPr>
                <w:rFonts w:ascii="Times New Roman" w:hAnsi="Times New Roman" w:cs="Times New Roman"/>
                <w:sz w:val="24"/>
                <w:szCs w:val="24"/>
              </w:rPr>
            </w:pPr>
            <w:r w:rsidRPr="009274F6">
              <w:rPr>
                <w:rFonts w:ascii="Times New Roman" w:hAnsi="Times New Roman" w:cs="Times New Roman"/>
                <w:sz w:val="24"/>
                <w:szCs w:val="24"/>
              </w:rPr>
              <w:t>Н</w:t>
            </w:r>
            <w:r w:rsidRPr="009274F6">
              <w:rPr>
                <w:rFonts w:ascii="Times New Roman" w:hAnsi="Times New Roman" w:cs="Times New Roman"/>
                <w:sz w:val="24"/>
                <w:szCs w:val="24"/>
                <w:vertAlign w:val="superscript"/>
                <w:lang w:val="en-US"/>
              </w:rPr>
              <w:t>I</w:t>
            </w:r>
            <w:r w:rsidRPr="009274F6">
              <w:rPr>
                <w:rFonts w:ascii="Times New Roman" w:hAnsi="Times New Roman" w:cs="Times New Roman"/>
                <w:sz w:val="24"/>
                <w:szCs w:val="24"/>
                <w:vertAlign w:val="superscript"/>
              </w:rPr>
              <w:t>-1</w:t>
            </w:r>
            <w:r w:rsidRPr="009274F6">
              <w:rPr>
                <w:rFonts w:ascii="Times New Roman" w:hAnsi="Times New Roman" w:cs="Times New Roman"/>
                <w:sz w:val="24"/>
                <w:szCs w:val="24"/>
              </w:rPr>
              <w:t>+50</w:t>
            </w:r>
          </w:p>
        </w:tc>
        <w:tc>
          <w:tcPr>
            <w:tcW w:w="1497" w:type="dxa"/>
          </w:tcPr>
          <w:p w14:paraId="1CC45518" w14:textId="77777777" w:rsidR="009274F6" w:rsidRPr="009274F6" w:rsidRDefault="009274F6" w:rsidP="009274F6">
            <w:pPr>
              <w:jc w:val="both"/>
              <w:rPr>
                <w:rFonts w:ascii="Times New Roman" w:hAnsi="Times New Roman" w:cs="Times New Roman"/>
                <w:sz w:val="24"/>
                <w:szCs w:val="24"/>
              </w:rPr>
            </w:pPr>
          </w:p>
        </w:tc>
        <w:tc>
          <w:tcPr>
            <w:tcW w:w="1497" w:type="dxa"/>
          </w:tcPr>
          <w:p w14:paraId="33014685" w14:textId="77777777" w:rsidR="009274F6" w:rsidRPr="009274F6" w:rsidRDefault="009274F6" w:rsidP="009274F6">
            <w:pPr>
              <w:jc w:val="both"/>
              <w:rPr>
                <w:rFonts w:ascii="Times New Roman" w:hAnsi="Times New Roman" w:cs="Times New Roman"/>
                <w:sz w:val="24"/>
                <w:szCs w:val="24"/>
              </w:rPr>
            </w:pPr>
          </w:p>
        </w:tc>
        <w:tc>
          <w:tcPr>
            <w:tcW w:w="1497" w:type="dxa"/>
          </w:tcPr>
          <w:p w14:paraId="52FB3D1F" w14:textId="77777777" w:rsidR="009274F6" w:rsidRPr="009274F6" w:rsidRDefault="009274F6" w:rsidP="009274F6">
            <w:pPr>
              <w:jc w:val="both"/>
              <w:rPr>
                <w:rFonts w:ascii="Times New Roman" w:hAnsi="Times New Roman" w:cs="Times New Roman"/>
                <w:sz w:val="24"/>
                <w:szCs w:val="24"/>
              </w:rPr>
            </w:pPr>
          </w:p>
        </w:tc>
        <w:tc>
          <w:tcPr>
            <w:tcW w:w="1497" w:type="dxa"/>
          </w:tcPr>
          <w:p w14:paraId="0B64C22E" w14:textId="77777777" w:rsidR="009274F6" w:rsidRPr="009274F6" w:rsidRDefault="009274F6" w:rsidP="009274F6">
            <w:pPr>
              <w:jc w:val="both"/>
              <w:rPr>
                <w:rFonts w:ascii="Times New Roman" w:hAnsi="Times New Roman" w:cs="Times New Roman"/>
                <w:sz w:val="24"/>
                <w:szCs w:val="24"/>
              </w:rPr>
            </w:pPr>
          </w:p>
        </w:tc>
        <w:tc>
          <w:tcPr>
            <w:tcW w:w="1497" w:type="dxa"/>
          </w:tcPr>
          <w:p w14:paraId="337A121D" w14:textId="77777777" w:rsidR="009274F6" w:rsidRPr="009274F6" w:rsidRDefault="009274F6" w:rsidP="009274F6">
            <w:pPr>
              <w:jc w:val="both"/>
              <w:rPr>
                <w:rFonts w:ascii="Times New Roman" w:hAnsi="Times New Roman" w:cs="Times New Roman"/>
                <w:sz w:val="24"/>
                <w:szCs w:val="24"/>
              </w:rPr>
            </w:pPr>
          </w:p>
        </w:tc>
        <w:tc>
          <w:tcPr>
            <w:tcW w:w="1497" w:type="dxa"/>
          </w:tcPr>
          <w:p w14:paraId="6D15AD3C" w14:textId="77777777" w:rsidR="009274F6" w:rsidRPr="009274F6" w:rsidRDefault="009274F6" w:rsidP="009274F6">
            <w:pPr>
              <w:jc w:val="both"/>
              <w:rPr>
                <w:rFonts w:ascii="Times New Roman" w:hAnsi="Times New Roman" w:cs="Times New Roman"/>
                <w:sz w:val="24"/>
                <w:szCs w:val="24"/>
              </w:rPr>
            </w:pPr>
          </w:p>
        </w:tc>
      </w:tr>
      <w:tr w:rsidR="009274F6" w:rsidRPr="009274F6" w14:paraId="18589AFD" w14:textId="77777777" w:rsidTr="003E6995">
        <w:tc>
          <w:tcPr>
            <w:tcW w:w="1497" w:type="dxa"/>
          </w:tcPr>
          <w:p w14:paraId="7008C655" w14:textId="77777777" w:rsidR="009274F6" w:rsidRPr="009274F6" w:rsidRDefault="009274F6" w:rsidP="009274F6">
            <w:pPr>
              <w:jc w:val="both"/>
              <w:rPr>
                <w:rFonts w:ascii="Times New Roman" w:hAnsi="Times New Roman" w:cs="Times New Roman"/>
                <w:sz w:val="24"/>
                <w:szCs w:val="24"/>
              </w:rPr>
            </w:pPr>
            <w:r w:rsidRPr="009274F6">
              <w:rPr>
                <w:rFonts w:ascii="Times New Roman" w:hAnsi="Times New Roman" w:cs="Times New Roman"/>
                <w:sz w:val="24"/>
                <w:szCs w:val="24"/>
              </w:rPr>
              <w:t>…</w:t>
            </w:r>
          </w:p>
        </w:tc>
        <w:tc>
          <w:tcPr>
            <w:tcW w:w="1497" w:type="dxa"/>
          </w:tcPr>
          <w:p w14:paraId="1BADA098" w14:textId="77777777" w:rsidR="009274F6" w:rsidRPr="009274F6" w:rsidRDefault="009274F6" w:rsidP="009274F6">
            <w:pPr>
              <w:jc w:val="both"/>
              <w:rPr>
                <w:rFonts w:ascii="Times New Roman" w:hAnsi="Times New Roman" w:cs="Times New Roman"/>
                <w:sz w:val="24"/>
                <w:szCs w:val="24"/>
              </w:rPr>
            </w:pPr>
          </w:p>
        </w:tc>
        <w:tc>
          <w:tcPr>
            <w:tcW w:w="1497" w:type="dxa"/>
          </w:tcPr>
          <w:p w14:paraId="6EF6A87B" w14:textId="77777777" w:rsidR="009274F6" w:rsidRPr="009274F6" w:rsidRDefault="009274F6" w:rsidP="009274F6">
            <w:pPr>
              <w:jc w:val="both"/>
              <w:rPr>
                <w:rFonts w:ascii="Times New Roman" w:hAnsi="Times New Roman" w:cs="Times New Roman"/>
                <w:sz w:val="24"/>
                <w:szCs w:val="24"/>
              </w:rPr>
            </w:pPr>
          </w:p>
        </w:tc>
        <w:tc>
          <w:tcPr>
            <w:tcW w:w="1497" w:type="dxa"/>
          </w:tcPr>
          <w:p w14:paraId="07AA588B" w14:textId="77777777" w:rsidR="009274F6" w:rsidRPr="009274F6" w:rsidRDefault="009274F6" w:rsidP="009274F6">
            <w:pPr>
              <w:jc w:val="both"/>
              <w:rPr>
                <w:rFonts w:ascii="Times New Roman" w:hAnsi="Times New Roman" w:cs="Times New Roman"/>
                <w:sz w:val="24"/>
                <w:szCs w:val="24"/>
              </w:rPr>
            </w:pPr>
          </w:p>
        </w:tc>
        <w:tc>
          <w:tcPr>
            <w:tcW w:w="1497" w:type="dxa"/>
          </w:tcPr>
          <w:p w14:paraId="2D1388AA" w14:textId="77777777" w:rsidR="009274F6" w:rsidRPr="009274F6" w:rsidRDefault="009274F6" w:rsidP="009274F6">
            <w:pPr>
              <w:jc w:val="both"/>
              <w:rPr>
                <w:rFonts w:ascii="Times New Roman" w:hAnsi="Times New Roman" w:cs="Times New Roman"/>
                <w:sz w:val="24"/>
                <w:szCs w:val="24"/>
              </w:rPr>
            </w:pPr>
          </w:p>
        </w:tc>
        <w:tc>
          <w:tcPr>
            <w:tcW w:w="1497" w:type="dxa"/>
          </w:tcPr>
          <w:p w14:paraId="616EB620" w14:textId="77777777" w:rsidR="009274F6" w:rsidRPr="009274F6" w:rsidRDefault="009274F6" w:rsidP="009274F6">
            <w:pPr>
              <w:jc w:val="both"/>
              <w:rPr>
                <w:rFonts w:ascii="Times New Roman" w:hAnsi="Times New Roman" w:cs="Times New Roman"/>
                <w:sz w:val="24"/>
                <w:szCs w:val="24"/>
              </w:rPr>
            </w:pPr>
          </w:p>
        </w:tc>
        <w:tc>
          <w:tcPr>
            <w:tcW w:w="1497" w:type="dxa"/>
          </w:tcPr>
          <w:p w14:paraId="6F4DD7B1" w14:textId="77777777" w:rsidR="009274F6" w:rsidRPr="009274F6" w:rsidRDefault="009274F6" w:rsidP="009274F6">
            <w:pPr>
              <w:jc w:val="both"/>
              <w:rPr>
                <w:rFonts w:ascii="Times New Roman" w:hAnsi="Times New Roman" w:cs="Times New Roman"/>
                <w:sz w:val="24"/>
                <w:szCs w:val="24"/>
              </w:rPr>
            </w:pPr>
          </w:p>
        </w:tc>
      </w:tr>
    </w:tbl>
    <w:p w14:paraId="1A3E8ECA" w14:textId="77777777" w:rsidR="009274F6" w:rsidRPr="009274F6" w:rsidRDefault="009274F6" w:rsidP="009274F6">
      <w:pPr>
        <w:spacing w:after="0" w:line="240" w:lineRule="auto"/>
        <w:ind w:firstLine="567"/>
        <w:jc w:val="both"/>
        <w:rPr>
          <w:rFonts w:ascii="Times New Roman" w:hAnsi="Times New Roman" w:cs="Times New Roman"/>
          <w:sz w:val="24"/>
          <w:szCs w:val="24"/>
        </w:rPr>
      </w:pPr>
    </w:p>
    <w:p w14:paraId="6CF89BAB" w14:textId="611B4235" w:rsidR="009274F6" w:rsidRDefault="009274F6" w:rsidP="009274F6">
      <w:pPr>
        <w:spacing w:after="0" w:line="240" w:lineRule="auto"/>
        <w:ind w:firstLine="567"/>
        <w:jc w:val="both"/>
        <w:rPr>
          <w:rFonts w:ascii="Times New Roman" w:hAnsi="Times New Roman" w:cs="Times New Roman"/>
          <w:sz w:val="24"/>
          <w:szCs w:val="24"/>
        </w:rPr>
      </w:pPr>
      <w:r w:rsidRPr="009274F6">
        <w:rPr>
          <w:rFonts w:ascii="Times New Roman" w:hAnsi="Times New Roman" w:cs="Times New Roman"/>
          <w:sz w:val="24"/>
          <w:szCs w:val="24"/>
        </w:rPr>
        <w:t>Анализ графических зависимостей позволяет определить рациональную глубину перехода на открыто-подземную технологию. Однако, следует отметить, что при построении данных зависимостей не были учтены капитальные затраты на строительство рудников и период эксплуатации месторождения. Поэтому для более корректной оценки рациональной глубины перехода на открыто-подземный способ добычи с учетом вышеперечисленных факторов необходимо выполнить задание по теме №6.</w:t>
      </w:r>
    </w:p>
    <w:p w14:paraId="6DC7D593" w14:textId="26595EF1" w:rsidR="009274F6" w:rsidRDefault="009274F6" w:rsidP="009274F6">
      <w:pPr>
        <w:spacing w:after="0" w:line="240" w:lineRule="auto"/>
        <w:ind w:firstLine="567"/>
        <w:jc w:val="both"/>
        <w:rPr>
          <w:rFonts w:ascii="Times New Roman" w:hAnsi="Times New Roman" w:cs="Times New Roman"/>
          <w:sz w:val="24"/>
          <w:szCs w:val="24"/>
        </w:rPr>
      </w:pPr>
    </w:p>
    <w:p w14:paraId="1B77C165" w14:textId="737B29AD" w:rsidR="009274F6" w:rsidRPr="009274F6" w:rsidRDefault="009274F6" w:rsidP="009274F6">
      <w:pPr>
        <w:spacing w:after="0" w:line="240" w:lineRule="auto"/>
        <w:ind w:firstLine="567"/>
        <w:jc w:val="center"/>
        <w:rPr>
          <w:rFonts w:ascii="Times New Roman" w:hAnsi="Times New Roman" w:cs="Times New Roman"/>
          <w:b/>
          <w:sz w:val="24"/>
          <w:szCs w:val="24"/>
        </w:rPr>
      </w:pPr>
      <w:r w:rsidRPr="009274F6">
        <w:rPr>
          <w:rFonts w:ascii="Times New Roman" w:hAnsi="Times New Roman" w:cs="Times New Roman"/>
          <w:b/>
          <w:sz w:val="24"/>
          <w:szCs w:val="24"/>
        </w:rPr>
        <w:t>ПРАКТИЧЕСКАЯ РАБОТА № 7</w:t>
      </w:r>
    </w:p>
    <w:p w14:paraId="5C42F3FD" w14:textId="77777777" w:rsidR="009274F6" w:rsidRPr="009274F6" w:rsidRDefault="009274F6" w:rsidP="009274F6">
      <w:pPr>
        <w:spacing w:after="0" w:line="240" w:lineRule="auto"/>
        <w:ind w:firstLine="567"/>
        <w:jc w:val="both"/>
        <w:rPr>
          <w:rFonts w:ascii="Times New Roman" w:hAnsi="Times New Roman" w:cs="Times New Roman"/>
          <w:b/>
          <w:sz w:val="24"/>
          <w:szCs w:val="24"/>
        </w:rPr>
      </w:pPr>
      <w:r w:rsidRPr="009274F6">
        <w:rPr>
          <w:rFonts w:ascii="Times New Roman" w:hAnsi="Times New Roman" w:cs="Times New Roman"/>
          <w:b/>
          <w:sz w:val="24"/>
          <w:szCs w:val="24"/>
        </w:rPr>
        <w:t>Тема</w:t>
      </w:r>
    </w:p>
    <w:p w14:paraId="0F9728E0" w14:textId="77777777" w:rsidR="009274F6" w:rsidRPr="009274F6" w:rsidRDefault="009274F6" w:rsidP="009274F6">
      <w:pPr>
        <w:spacing w:after="0" w:line="240" w:lineRule="auto"/>
        <w:ind w:firstLine="567"/>
        <w:jc w:val="both"/>
        <w:rPr>
          <w:rFonts w:ascii="Times New Roman" w:hAnsi="Times New Roman" w:cs="Times New Roman"/>
          <w:sz w:val="24"/>
          <w:szCs w:val="24"/>
        </w:rPr>
      </w:pPr>
      <w:r w:rsidRPr="009274F6">
        <w:rPr>
          <w:rFonts w:ascii="Times New Roman" w:hAnsi="Times New Roman" w:cs="Times New Roman"/>
          <w:sz w:val="24"/>
          <w:szCs w:val="24"/>
        </w:rPr>
        <w:t>Определение капитальных затрат и общего дохода на разработку месторождения комбинированным способом и выбор варианта комбинированной разработки с учетом сроков освоения запасов.</w:t>
      </w:r>
    </w:p>
    <w:p w14:paraId="3507C56F" w14:textId="77777777" w:rsidR="009274F6" w:rsidRPr="009274F6" w:rsidRDefault="009274F6" w:rsidP="009274F6">
      <w:pPr>
        <w:spacing w:after="0" w:line="240" w:lineRule="auto"/>
        <w:ind w:firstLine="567"/>
        <w:jc w:val="both"/>
        <w:rPr>
          <w:rFonts w:ascii="Times New Roman" w:hAnsi="Times New Roman" w:cs="Times New Roman"/>
          <w:sz w:val="24"/>
          <w:szCs w:val="24"/>
        </w:rPr>
      </w:pPr>
    </w:p>
    <w:p w14:paraId="062E05AD" w14:textId="77777777" w:rsidR="009274F6" w:rsidRPr="009274F6" w:rsidRDefault="009274F6" w:rsidP="009274F6">
      <w:pPr>
        <w:spacing w:after="0" w:line="240" w:lineRule="auto"/>
        <w:ind w:firstLine="567"/>
        <w:jc w:val="both"/>
        <w:rPr>
          <w:rFonts w:ascii="Times New Roman" w:hAnsi="Times New Roman" w:cs="Times New Roman"/>
          <w:sz w:val="24"/>
          <w:szCs w:val="24"/>
        </w:rPr>
      </w:pPr>
      <w:r w:rsidRPr="009274F6">
        <w:rPr>
          <w:rFonts w:ascii="Times New Roman" w:hAnsi="Times New Roman" w:cs="Times New Roman"/>
          <w:b/>
          <w:bCs/>
          <w:sz w:val="24"/>
          <w:szCs w:val="24"/>
        </w:rPr>
        <w:t>Цель</w:t>
      </w:r>
      <w:r w:rsidRPr="009274F6">
        <w:rPr>
          <w:rFonts w:ascii="Times New Roman" w:hAnsi="Times New Roman" w:cs="Times New Roman"/>
          <w:sz w:val="24"/>
          <w:szCs w:val="24"/>
        </w:rPr>
        <w:t xml:space="preserve"> – приобретение навыков по определению капитальных, общих затрат и совокупного дохода от освоения месторождения</w:t>
      </w:r>
    </w:p>
    <w:p w14:paraId="2E9C62DD" w14:textId="77777777" w:rsidR="009274F6" w:rsidRPr="009274F6" w:rsidRDefault="009274F6" w:rsidP="009274F6">
      <w:pPr>
        <w:spacing w:after="0" w:line="240" w:lineRule="auto"/>
        <w:ind w:firstLine="567"/>
        <w:jc w:val="both"/>
        <w:rPr>
          <w:rFonts w:ascii="Times New Roman" w:hAnsi="Times New Roman" w:cs="Times New Roman"/>
          <w:sz w:val="24"/>
          <w:szCs w:val="24"/>
        </w:rPr>
      </w:pPr>
    </w:p>
    <w:p w14:paraId="408987C9" w14:textId="77777777" w:rsidR="009274F6" w:rsidRPr="009274F6" w:rsidRDefault="009274F6" w:rsidP="009274F6">
      <w:pPr>
        <w:spacing w:after="0" w:line="240" w:lineRule="auto"/>
        <w:ind w:firstLine="567"/>
        <w:jc w:val="both"/>
        <w:rPr>
          <w:rFonts w:ascii="Times New Roman" w:hAnsi="Times New Roman" w:cs="Times New Roman"/>
          <w:b/>
          <w:sz w:val="24"/>
          <w:szCs w:val="24"/>
        </w:rPr>
      </w:pPr>
      <w:r w:rsidRPr="009274F6">
        <w:rPr>
          <w:rFonts w:ascii="Times New Roman" w:hAnsi="Times New Roman" w:cs="Times New Roman"/>
          <w:b/>
          <w:sz w:val="24"/>
          <w:szCs w:val="24"/>
        </w:rPr>
        <w:t>Задачи:</w:t>
      </w:r>
    </w:p>
    <w:p w14:paraId="772AF924" w14:textId="77777777" w:rsidR="009274F6" w:rsidRPr="009274F6" w:rsidRDefault="009274F6" w:rsidP="009274F6">
      <w:pPr>
        <w:spacing w:after="0" w:line="240" w:lineRule="auto"/>
        <w:ind w:firstLine="567"/>
        <w:jc w:val="both"/>
        <w:rPr>
          <w:rFonts w:ascii="Times New Roman" w:hAnsi="Times New Roman" w:cs="Times New Roman"/>
          <w:sz w:val="24"/>
          <w:szCs w:val="24"/>
        </w:rPr>
      </w:pPr>
      <w:r w:rsidRPr="009274F6">
        <w:rPr>
          <w:rFonts w:ascii="Times New Roman" w:hAnsi="Times New Roman" w:cs="Times New Roman"/>
          <w:sz w:val="24"/>
          <w:szCs w:val="24"/>
        </w:rPr>
        <w:t xml:space="preserve"> - определение капитальных затрат на разработку месторождения комбинированным способом;</w:t>
      </w:r>
    </w:p>
    <w:p w14:paraId="46A4D316" w14:textId="77777777" w:rsidR="009274F6" w:rsidRPr="009274F6" w:rsidRDefault="009274F6" w:rsidP="009274F6">
      <w:pPr>
        <w:spacing w:after="0" w:line="240" w:lineRule="auto"/>
        <w:ind w:firstLine="567"/>
        <w:jc w:val="both"/>
        <w:rPr>
          <w:rFonts w:ascii="Times New Roman" w:hAnsi="Times New Roman" w:cs="Times New Roman"/>
          <w:sz w:val="24"/>
          <w:szCs w:val="24"/>
        </w:rPr>
      </w:pPr>
      <w:r w:rsidRPr="009274F6">
        <w:rPr>
          <w:rFonts w:ascii="Times New Roman" w:hAnsi="Times New Roman" w:cs="Times New Roman"/>
          <w:sz w:val="24"/>
          <w:szCs w:val="24"/>
        </w:rPr>
        <w:t xml:space="preserve"> - расчет общего сопоставимого дохода на комбинированную разработку месторождения;</w:t>
      </w:r>
    </w:p>
    <w:p w14:paraId="3C42DA52" w14:textId="77777777" w:rsidR="009274F6" w:rsidRPr="009274F6" w:rsidRDefault="009274F6" w:rsidP="009274F6">
      <w:pPr>
        <w:spacing w:after="0" w:line="240" w:lineRule="auto"/>
        <w:ind w:firstLine="567"/>
        <w:jc w:val="both"/>
        <w:rPr>
          <w:rFonts w:ascii="Times New Roman" w:hAnsi="Times New Roman" w:cs="Times New Roman"/>
          <w:sz w:val="24"/>
          <w:szCs w:val="24"/>
        </w:rPr>
      </w:pPr>
      <w:r w:rsidRPr="009274F6">
        <w:rPr>
          <w:rFonts w:ascii="Times New Roman" w:hAnsi="Times New Roman" w:cs="Times New Roman"/>
          <w:sz w:val="24"/>
          <w:szCs w:val="24"/>
        </w:rPr>
        <w:t xml:space="preserve"> - определение удельного сопоставимого дохода на 1 т балансовых запасов руды и 1т извлекаемого металла;</w:t>
      </w:r>
    </w:p>
    <w:p w14:paraId="6BBE41C5" w14:textId="77777777" w:rsidR="009274F6" w:rsidRPr="009274F6" w:rsidRDefault="009274F6" w:rsidP="009274F6">
      <w:pPr>
        <w:spacing w:after="0" w:line="240" w:lineRule="auto"/>
        <w:ind w:firstLine="567"/>
        <w:jc w:val="both"/>
        <w:rPr>
          <w:rFonts w:ascii="Times New Roman" w:hAnsi="Times New Roman" w:cs="Times New Roman"/>
          <w:sz w:val="24"/>
          <w:szCs w:val="24"/>
        </w:rPr>
      </w:pPr>
      <w:r w:rsidRPr="009274F6">
        <w:rPr>
          <w:rFonts w:ascii="Times New Roman" w:hAnsi="Times New Roman" w:cs="Times New Roman"/>
          <w:sz w:val="24"/>
          <w:szCs w:val="24"/>
        </w:rPr>
        <w:t xml:space="preserve"> - построение зависимостей общего и удельного дохода при комбинированной разработке месторождения от глубины перехода на открыто-подземную технологию;</w:t>
      </w:r>
    </w:p>
    <w:p w14:paraId="7CEE156E" w14:textId="77777777" w:rsidR="009274F6" w:rsidRPr="009274F6" w:rsidRDefault="009274F6" w:rsidP="009274F6">
      <w:pPr>
        <w:spacing w:after="0" w:line="240" w:lineRule="auto"/>
        <w:ind w:firstLine="567"/>
        <w:jc w:val="both"/>
        <w:rPr>
          <w:rFonts w:ascii="Times New Roman" w:hAnsi="Times New Roman" w:cs="Times New Roman"/>
          <w:sz w:val="24"/>
          <w:szCs w:val="24"/>
        </w:rPr>
      </w:pPr>
      <w:r w:rsidRPr="009274F6">
        <w:rPr>
          <w:rFonts w:ascii="Times New Roman" w:hAnsi="Times New Roman" w:cs="Times New Roman"/>
          <w:sz w:val="24"/>
          <w:szCs w:val="24"/>
        </w:rPr>
        <w:t xml:space="preserve"> - выбор варианта комбинированной разработки (совместной, последовательной открыто-подземной или подземной-открытой) с учетом сроков освоения месторождения</w:t>
      </w:r>
    </w:p>
    <w:p w14:paraId="54B90855" w14:textId="77777777" w:rsidR="009274F6" w:rsidRPr="009274F6" w:rsidRDefault="009274F6" w:rsidP="009274F6">
      <w:pPr>
        <w:spacing w:after="0" w:line="240" w:lineRule="auto"/>
        <w:ind w:firstLine="567"/>
        <w:jc w:val="both"/>
        <w:rPr>
          <w:rFonts w:ascii="Times New Roman" w:hAnsi="Times New Roman" w:cs="Times New Roman"/>
          <w:sz w:val="24"/>
          <w:szCs w:val="24"/>
        </w:rPr>
      </w:pPr>
    </w:p>
    <w:p w14:paraId="598189F5" w14:textId="77777777" w:rsidR="009274F6" w:rsidRPr="009274F6" w:rsidRDefault="009274F6" w:rsidP="009274F6">
      <w:pPr>
        <w:spacing w:after="0" w:line="240" w:lineRule="auto"/>
        <w:ind w:firstLine="567"/>
        <w:jc w:val="both"/>
        <w:rPr>
          <w:rFonts w:ascii="Times New Roman" w:hAnsi="Times New Roman" w:cs="Times New Roman"/>
          <w:b/>
          <w:sz w:val="24"/>
          <w:szCs w:val="24"/>
        </w:rPr>
      </w:pPr>
      <w:r w:rsidRPr="009274F6">
        <w:rPr>
          <w:rFonts w:ascii="Times New Roman" w:hAnsi="Times New Roman" w:cs="Times New Roman"/>
          <w:b/>
          <w:sz w:val="24"/>
          <w:szCs w:val="24"/>
        </w:rPr>
        <w:t>Методика расчета</w:t>
      </w:r>
    </w:p>
    <w:p w14:paraId="5996571E" w14:textId="77777777" w:rsidR="009274F6" w:rsidRPr="009274F6" w:rsidRDefault="009274F6" w:rsidP="009274F6">
      <w:pPr>
        <w:spacing w:after="0" w:line="240" w:lineRule="auto"/>
        <w:ind w:firstLine="567"/>
        <w:jc w:val="both"/>
        <w:rPr>
          <w:rFonts w:ascii="Times New Roman" w:hAnsi="Times New Roman" w:cs="Times New Roman"/>
          <w:sz w:val="24"/>
          <w:szCs w:val="24"/>
        </w:rPr>
      </w:pPr>
      <w:r w:rsidRPr="009274F6">
        <w:rPr>
          <w:rFonts w:ascii="Times New Roman" w:hAnsi="Times New Roman" w:cs="Times New Roman"/>
          <w:sz w:val="24"/>
          <w:szCs w:val="24"/>
        </w:rPr>
        <w:t>Капитальные затраты открытого способа разработки определяются:</w:t>
      </w:r>
    </w:p>
    <w:p w14:paraId="7798EEF0" w14:textId="14FAB070" w:rsidR="009274F6" w:rsidRPr="009274F6" w:rsidRDefault="002457B7" w:rsidP="009274F6">
      <w:pPr>
        <w:spacing w:after="0" w:line="240" w:lineRule="auto"/>
        <w:ind w:firstLine="567"/>
        <w:jc w:val="both"/>
        <w:rPr>
          <w:rFonts w:ascii="Times New Roman" w:hAnsi="Times New Roman" w:cs="Times New Roman"/>
          <w:i/>
          <w:sz w:val="24"/>
          <w:szCs w:val="24"/>
        </w:rPr>
      </w:pPr>
      <m:oMathPara>
        <m:oMath>
          <m:sSup>
            <m:sSupPr>
              <m:ctrlPr>
                <w:rPr>
                  <w:rFonts w:ascii="Cambria Math" w:hAnsi="Cambria Math" w:cs="Times New Roman"/>
                  <w:i/>
                  <w:sz w:val="24"/>
                  <w:szCs w:val="24"/>
                </w:rPr>
              </m:ctrlPr>
            </m:sSupPr>
            <m:e>
              <m:r>
                <w:rPr>
                  <w:rFonts w:ascii="Cambria Math" w:hAnsi="Cambria Math" w:cs="Times New Roman"/>
                  <w:sz w:val="24"/>
                  <w:szCs w:val="24"/>
                </w:rPr>
                <m:t>К</m:t>
              </m:r>
              <m:ctrlPr>
                <w:ins w:id="1" w:author="Мамбетова" w:date="2020-11-12T09:13:00Z">
                  <w:rPr>
                    <w:rFonts w:ascii="Cambria Math" w:hAnsi="Cambria Math" w:cs="Times New Roman"/>
                    <w:i/>
                    <w:sz w:val="24"/>
                    <w:szCs w:val="24"/>
                  </w:rPr>
                </w:ins>
              </m:ctrlPr>
            </m:e>
            <m:sup>
              <m:r>
                <w:rPr>
                  <w:rFonts w:ascii="Cambria Math" w:hAnsi="Cambria Math" w:cs="Times New Roman"/>
                  <w:sz w:val="24"/>
                  <w:szCs w:val="24"/>
                </w:rPr>
                <m:t>огр</m:t>
              </m:r>
              <m:ctrlPr>
                <w:ins w:id="2" w:author="Мамбетова" w:date="2020-11-12T09:13:00Z">
                  <w:rPr>
                    <w:rFonts w:ascii="Cambria Math" w:hAnsi="Cambria Math" w:cs="Times New Roman"/>
                    <w:i/>
                    <w:sz w:val="24"/>
                    <w:szCs w:val="24"/>
                  </w:rPr>
                </w:ins>
              </m:ctrlPr>
            </m:sup>
          </m:sSup>
          <m:r>
            <w:rPr>
              <w:rFonts w:ascii="Cambria Math" w:hAnsi="Cambria Math" w:cs="Times New Roman"/>
              <w:sz w:val="24"/>
              <w:szCs w:val="24"/>
            </w:rPr>
            <m:t>=</m:t>
          </m:r>
          <m:sSub>
            <m:sSubPr>
              <m:ctrlPr>
                <w:ins w:id="3" w:author="Мамбетова" w:date="2020-11-12T09:13:00Z">
                  <w:rPr>
                    <w:rFonts w:ascii="Cambria Math" w:hAnsi="Cambria Math" w:cs="Times New Roman"/>
                    <w:i/>
                    <w:sz w:val="24"/>
                    <w:szCs w:val="24"/>
                  </w:rPr>
                </w:ins>
              </m:ctrlPr>
            </m:sSubPr>
            <m:e>
              <m:r>
                <w:rPr>
                  <w:rFonts w:ascii="Cambria Math" w:hAnsi="Cambria Math" w:cs="Times New Roman"/>
                  <w:sz w:val="24"/>
                  <w:szCs w:val="24"/>
                </w:rPr>
                <m:t>W</m:t>
              </m:r>
            </m:e>
            <m:sub>
              <m:r>
                <w:rPr>
                  <w:rFonts w:ascii="Cambria Math" w:hAnsi="Cambria Math" w:cs="Times New Roman"/>
                  <w:sz w:val="24"/>
                  <w:szCs w:val="24"/>
                </w:rPr>
                <m:t>нан</m:t>
              </m:r>
            </m:sub>
          </m:sSub>
          <m:sSubSup>
            <m:sSubSupPr>
              <m:ctrlPr>
                <w:ins w:id="4" w:author="Мамбетова" w:date="2020-11-12T09:13:00Z">
                  <w:rPr>
                    <w:rFonts w:ascii="Cambria Math" w:hAnsi="Cambria Math" w:cs="Times New Roman"/>
                    <w:i/>
                    <w:sz w:val="24"/>
                    <w:szCs w:val="24"/>
                  </w:rPr>
                </w:ins>
              </m:ctrlPr>
            </m:sSubSupPr>
            <m:e>
              <m:r>
                <w:rPr>
                  <w:rFonts w:ascii="Cambria Math" w:hAnsi="Cambria Math" w:cs="Times New Roman"/>
                  <w:sz w:val="24"/>
                  <w:szCs w:val="24"/>
                </w:rPr>
                <m:t>С</m:t>
              </m:r>
            </m:e>
            <m:sub>
              <m:r>
                <w:rPr>
                  <w:rFonts w:ascii="Cambria Math" w:hAnsi="Cambria Math" w:cs="Times New Roman"/>
                  <w:sz w:val="24"/>
                  <w:szCs w:val="24"/>
                </w:rPr>
                <m:t>д.р.</m:t>
              </m:r>
            </m:sub>
            <m:sup>
              <m:r>
                <w:rPr>
                  <w:rFonts w:ascii="Cambria Math" w:hAnsi="Cambria Math" w:cs="Times New Roman"/>
                  <w:sz w:val="24"/>
                  <w:szCs w:val="24"/>
                </w:rPr>
                <m:t>ОГР</m:t>
              </m:r>
            </m:sup>
          </m:sSubSup>
        </m:oMath>
      </m:oMathPara>
    </w:p>
    <w:p w14:paraId="4113739C" w14:textId="1169B73B" w:rsidR="009274F6" w:rsidRPr="009274F6" w:rsidRDefault="009274F6" w:rsidP="009274F6">
      <w:pPr>
        <w:spacing w:after="0" w:line="240" w:lineRule="auto"/>
        <w:ind w:firstLine="567"/>
        <w:jc w:val="both"/>
        <w:rPr>
          <w:rFonts w:ascii="Times New Roman" w:hAnsi="Times New Roman" w:cs="Times New Roman"/>
          <w:i/>
          <w:sz w:val="24"/>
          <w:szCs w:val="24"/>
        </w:rPr>
      </w:pPr>
      <w:r w:rsidRPr="009274F6">
        <w:rPr>
          <w:rFonts w:ascii="Times New Roman" w:hAnsi="Times New Roman" w:cs="Times New Roman"/>
          <w:i/>
          <w:sz w:val="24"/>
          <w:szCs w:val="24"/>
        </w:rPr>
        <w:t xml:space="preserve">где </w:t>
      </w:r>
      <w:r w:rsidRPr="009274F6">
        <w:rPr>
          <w:rFonts w:ascii="Times New Roman" w:hAnsi="Times New Roman" w:cs="Times New Roman"/>
          <w:i/>
          <w:sz w:val="24"/>
          <w:szCs w:val="24"/>
          <w:lang w:val="en-US"/>
        </w:rPr>
        <w:t>W</w:t>
      </w:r>
      <w:proofErr w:type="spellStart"/>
      <w:r w:rsidRPr="009274F6">
        <w:rPr>
          <w:rFonts w:ascii="Times New Roman" w:hAnsi="Times New Roman" w:cs="Times New Roman"/>
          <w:i/>
          <w:sz w:val="24"/>
          <w:szCs w:val="24"/>
          <w:vertAlign w:val="subscript"/>
        </w:rPr>
        <w:t>нан</w:t>
      </w:r>
      <w:proofErr w:type="spellEnd"/>
      <w:r w:rsidRPr="009274F6">
        <w:rPr>
          <w:rFonts w:ascii="Times New Roman" w:hAnsi="Times New Roman" w:cs="Times New Roman"/>
          <w:i/>
          <w:sz w:val="24"/>
          <w:szCs w:val="24"/>
          <w:vertAlign w:val="subscript"/>
        </w:rPr>
        <w:t>—</w:t>
      </w:r>
      <w:r w:rsidRPr="009274F6">
        <w:rPr>
          <w:rFonts w:ascii="Times New Roman" w:hAnsi="Times New Roman" w:cs="Times New Roman"/>
          <w:i/>
          <w:sz w:val="24"/>
          <w:szCs w:val="24"/>
        </w:rPr>
        <w:t xml:space="preserve">масса наносов в контурах карьера, т; </w:t>
      </w:r>
      <m:oMath>
        <m:sSubSup>
          <m:sSubSupPr>
            <m:ctrlPr>
              <w:ins w:id="5" w:author="Мамбетова" w:date="2020-11-12T09:13:00Z">
                <w:rPr>
                  <w:rFonts w:ascii="Cambria Math" w:hAnsi="Cambria Math" w:cs="Times New Roman"/>
                  <w:i/>
                  <w:sz w:val="24"/>
                  <w:szCs w:val="24"/>
                </w:rPr>
              </w:ins>
            </m:ctrlPr>
          </m:sSubSupPr>
          <m:e>
            <m:r>
              <w:rPr>
                <w:rFonts w:ascii="Cambria Math" w:hAnsi="Cambria Math" w:cs="Times New Roman"/>
                <w:sz w:val="24"/>
                <w:szCs w:val="24"/>
              </w:rPr>
              <m:t>С</m:t>
            </m:r>
          </m:e>
          <m:sub>
            <m:r>
              <w:rPr>
                <w:rFonts w:ascii="Cambria Math" w:hAnsi="Cambria Math" w:cs="Times New Roman"/>
                <w:sz w:val="24"/>
                <w:szCs w:val="24"/>
              </w:rPr>
              <m:t>д.р.</m:t>
            </m:r>
          </m:sub>
          <m:sup>
            <m:r>
              <w:rPr>
                <w:rFonts w:ascii="Cambria Math" w:hAnsi="Cambria Math" w:cs="Times New Roman"/>
                <w:sz w:val="24"/>
                <w:szCs w:val="24"/>
              </w:rPr>
              <m:t>ОГР</m:t>
            </m:r>
          </m:sup>
        </m:sSubSup>
      </m:oMath>
      <w:r w:rsidRPr="009274F6">
        <w:rPr>
          <w:rFonts w:ascii="Times New Roman" w:hAnsi="Times New Roman" w:cs="Times New Roman"/>
          <w:i/>
          <w:sz w:val="24"/>
          <w:szCs w:val="24"/>
        </w:rPr>
        <w:t xml:space="preserve"> – себестоимость выемки наносов , руб/т</w:t>
      </w:r>
    </w:p>
    <w:p w14:paraId="2246FC6B" w14:textId="77777777" w:rsidR="009274F6" w:rsidRPr="009274F6" w:rsidRDefault="009274F6" w:rsidP="009274F6">
      <w:pPr>
        <w:spacing w:after="0" w:line="240" w:lineRule="auto"/>
        <w:ind w:firstLine="567"/>
        <w:jc w:val="both"/>
        <w:rPr>
          <w:rFonts w:ascii="Times New Roman" w:hAnsi="Times New Roman" w:cs="Times New Roman"/>
          <w:sz w:val="24"/>
          <w:szCs w:val="24"/>
        </w:rPr>
      </w:pPr>
    </w:p>
    <w:p w14:paraId="184E590F" w14:textId="77777777" w:rsidR="009274F6" w:rsidRPr="009274F6" w:rsidRDefault="009274F6" w:rsidP="009274F6">
      <w:pPr>
        <w:spacing w:after="0" w:line="240" w:lineRule="auto"/>
        <w:ind w:firstLine="567"/>
        <w:jc w:val="both"/>
        <w:rPr>
          <w:rFonts w:ascii="Times New Roman" w:hAnsi="Times New Roman" w:cs="Times New Roman"/>
          <w:sz w:val="24"/>
          <w:szCs w:val="24"/>
        </w:rPr>
      </w:pPr>
      <w:r w:rsidRPr="009274F6">
        <w:rPr>
          <w:rFonts w:ascii="Times New Roman" w:hAnsi="Times New Roman" w:cs="Times New Roman"/>
          <w:sz w:val="24"/>
          <w:szCs w:val="24"/>
        </w:rPr>
        <w:t>Капитальные затраты на строительство открыто-подземного яруса включаются в капитальные затраты подземного способа освоения месторождения, так как при добыче запасов руды ОПЯ строительство всех необходимых горно-капитальных выработок осуществляется силами подземного рудника:</w:t>
      </w:r>
    </w:p>
    <w:p w14:paraId="10BB532B" w14:textId="068AE362" w:rsidR="009274F6" w:rsidRPr="009274F6" w:rsidRDefault="002457B7" w:rsidP="009274F6">
      <w:pPr>
        <w:spacing w:after="0" w:line="240" w:lineRule="auto"/>
        <w:ind w:firstLine="567"/>
        <w:jc w:val="both"/>
        <w:rPr>
          <w:rFonts w:ascii="Times New Roman" w:hAnsi="Times New Roman" w:cs="Times New Roman"/>
          <w:sz w:val="24"/>
          <w:szCs w:val="24"/>
        </w:rPr>
      </w:pPr>
      <m:oMathPara>
        <m:oMath>
          <m:sSup>
            <m:sSupPr>
              <m:ctrlPr>
                <w:rPr>
                  <w:rFonts w:ascii="Cambria Math" w:hAnsi="Cambria Math" w:cs="Times New Roman"/>
                  <w:i/>
                  <w:sz w:val="24"/>
                  <w:szCs w:val="24"/>
                </w:rPr>
              </m:ctrlPr>
            </m:sSupPr>
            <m:e>
              <m:r>
                <w:rPr>
                  <w:rFonts w:ascii="Cambria Math" w:hAnsi="Cambria Math" w:cs="Times New Roman"/>
                  <w:sz w:val="24"/>
                  <w:szCs w:val="24"/>
                </w:rPr>
                <m:t>К</m:t>
              </m:r>
              <m:ctrlPr>
                <w:ins w:id="6" w:author="Мамбетова" w:date="2020-11-12T09:13:00Z">
                  <w:rPr>
                    <w:rFonts w:ascii="Cambria Math" w:hAnsi="Cambria Math" w:cs="Times New Roman"/>
                    <w:i/>
                    <w:sz w:val="24"/>
                    <w:szCs w:val="24"/>
                  </w:rPr>
                </w:ins>
              </m:ctrlPr>
            </m:e>
            <m:sup>
              <m:r>
                <w:rPr>
                  <w:rFonts w:ascii="Cambria Math" w:hAnsi="Cambria Math" w:cs="Times New Roman"/>
                  <w:sz w:val="24"/>
                  <w:szCs w:val="24"/>
                </w:rPr>
                <m:t>пгр</m:t>
              </m:r>
              <m:ctrlPr>
                <w:ins w:id="7" w:author="Мамбетова" w:date="2020-11-12T09:13:00Z">
                  <w:rPr>
                    <w:rFonts w:ascii="Cambria Math" w:hAnsi="Cambria Math" w:cs="Times New Roman"/>
                    <w:i/>
                    <w:sz w:val="24"/>
                    <w:szCs w:val="24"/>
                  </w:rPr>
                </w:ins>
              </m:ctrlPr>
            </m:sup>
          </m:sSup>
          <m:r>
            <w:rPr>
              <w:rFonts w:ascii="Cambria Math" w:hAnsi="Cambria Math" w:cs="Times New Roman"/>
              <w:sz w:val="24"/>
              <w:szCs w:val="24"/>
            </w:rPr>
            <m:t>=</m:t>
          </m:r>
          <m:sSup>
            <m:sSupPr>
              <m:ctrlPr>
                <w:ins w:id="8" w:author="Мамбетова" w:date="2020-11-12T09:13:00Z">
                  <w:rPr>
                    <w:rFonts w:ascii="Cambria Math" w:hAnsi="Cambria Math" w:cs="Times New Roman"/>
                    <w:i/>
                    <w:sz w:val="24"/>
                    <w:szCs w:val="24"/>
                  </w:rPr>
                </w:ins>
              </m:ctrlPr>
            </m:sSupPr>
            <m:e>
              <m:r>
                <w:rPr>
                  <w:rFonts w:ascii="Cambria Math" w:hAnsi="Cambria Math" w:cs="Times New Roman"/>
                  <w:sz w:val="24"/>
                  <w:szCs w:val="24"/>
                </w:rPr>
                <m:t>1,2</m:t>
              </m:r>
            </m:e>
            <m:sup>
              <m:r>
                <w:rPr>
                  <w:rFonts w:ascii="Cambria Math" w:hAnsi="Cambria Math" w:cs="Times New Roman"/>
                  <w:sz w:val="24"/>
                  <w:szCs w:val="24"/>
                </w:rPr>
                <m:t>5</m:t>
              </m:r>
            </m:sup>
          </m:sSup>
          <m:r>
            <w:rPr>
              <w:rFonts w:ascii="Cambria Math" w:hAnsi="Cambria Math" w:cs="Times New Roman"/>
              <w:sz w:val="24"/>
              <w:szCs w:val="24"/>
            </w:rPr>
            <m:t>*31</m:t>
          </m:r>
          <m:d>
            <m:dPr>
              <m:begChr m:val="["/>
              <m:endChr m:val="]"/>
              <m:ctrlPr>
                <w:ins w:id="9" w:author="Мамбетова" w:date="2020-11-12T09:13:00Z">
                  <w:rPr>
                    <w:rFonts w:ascii="Cambria Math" w:hAnsi="Cambria Math" w:cs="Times New Roman"/>
                    <w:i/>
                    <w:sz w:val="24"/>
                    <w:szCs w:val="24"/>
                  </w:rPr>
                </w:ins>
              </m:ctrlPr>
            </m:dPr>
            <m:e>
              <m:r>
                <w:rPr>
                  <w:rFonts w:ascii="Cambria Math" w:hAnsi="Cambria Math" w:cs="Times New Roman"/>
                  <w:sz w:val="24"/>
                  <w:szCs w:val="24"/>
                </w:rPr>
                <m:t>10,7+</m:t>
              </m:r>
              <m:f>
                <m:fPr>
                  <m:ctrlPr>
                    <w:ins w:id="10" w:author="Мамбетова" w:date="2020-11-12T09:13:00Z">
                      <w:rPr>
                        <w:rFonts w:ascii="Cambria Math" w:hAnsi="Cambria Math" w:cs="Times New Roman"/>
                        <w:i/>
                        <w:sz w:val="24"/>
                        <w:szCs w:val="24"/>
                      </w:rPr>
                    </w:ins>
                  </m:ctrlPr>
                </m:fPr>
                <m:num>
                  <m:r>
                    <w:rPr>
                      <w:rFonts w:ascii="Cambria Math" w:hAnsi="Cambria Math" w:cs="Times New Roman"/>
                      <w:sz w:val="24"/>
                      <w:szCs w:val="24"/>
                    </w:rPr>
                    <m:t>5867</m:t>
                  </m:r>
                </m:num>
                <m:den>
                  <m:sSub>
                    <m:sSubPr>
                      <m:ctrlPr>
                        <w:ins w:id="11" w:author="Мамбетова" w:date="2020-11-12T09:13:00Z">
                          <w:rPr>
                            <w:rFonts w:ascii="Cambria Math" w:hAnsi="Cambria Math" w:cs="Times New Roman"/>
                            <w:i/>
                            <w:sz w:val="24"/>
                            <w:szCs w:val="24"/>
                          </w:rPr>
                        </w:ins>
                      </m:ctrlPr>
                    </m:sSubPr>
                    <m:e>
                      <m:r>
                        <w:rPr>
                          <w:rFonts w:ascii="Cambria Math" w:hAnsi="Cambria Math" w:cs="Times New Roman"/>
                          <w:sz w:val="24"/>
                          <w:szCs w:val="24"/>
                        </w:rPr>
                        <m:t>А</m:t>
                      </m:r>
                    </m:e>
                    <m:sub>
                      <m:r>
                        <w:rPr>
                          <w:rFonts w:ascii="Cambria Math" w:hAnsi="Cambria Math" w:cs="Times New Roman"/>
                          <w:sz w:val="24"/>
                          <w:szCs w:val="24"/>
                        </w:rPr>
                        <m:t>пгр</m:t>
                      </m:r>
                    </m:sub>
                  </m:sSub>
                </m:den>
              </m:f>
            </m:e>
          </m:d>
          <m:r>
            <w:rPr>
              <w:rFonts w:ascii="Cambria Math" w:hAnsi="Cambria Math" w:cs="Times New Roman"/>
              <w:sz w:val="24"/>
              <w:szCs w:val="24"/>
            </w:rPr>
            <m:t>(</m:t>
          </m:r>
          <m:sSub>
            <m:sSubPr>
              <m:ctrlPr>
                <w:ins w:id="12" w:author="Мамбетова" w:date="2020-11-12T09:13:00Z">
                  <w:rPr>
                    <w:rFonts w:ascii="Cambria Math" w:hAnsi="Cambria Math" w:cs="Times New Roman"/>
                    <w:i/>
                    <w:sz w:val="24"/>
                    <w:szCs w:val="24"/>
                  </w:rPr>
                </w:ins>
              </m:ctrlPr>
            </m:sSubPr>
            <m:e>
              <m:r>
                <w:rPr>
                  <w:rFonts w:ascii="Cambria Math" w:hAnsi="Cambria Math" w:cs="Times New Roman"/>
                  <w:sz w:val="24"/>
                  <w:szCs w:val="24"/>
                </w:rPr>
                <m:t>Н</m:t>
              </m:r>
            </m:e>
            <m:sub>
              <m:r>
                <w:rPr>
                  <w:rFonts w:ascii="Cambria Math" w:hAnsi="Cambria Math" w:cs="Times New Roman"/>
                  <w:sz w:val="24"/>
                  <w:szCs w:val="24"/>
                </w:rPr>
                <m:t>ПГР</m:t>
              </m:r>
            </m:sub>
          </m:sSub>
          <m:r>
            <w:rPr>
              <w:rFonts w:ascii="Cambria Math" w:hAnsi="Cambria Math" w:cs="Times New Roman"/>
              <w:sz w:val="24"/>
              <w:szCs w:val="24"/>
            </w:rPr>
            <m:t>+</m:t>
          </m:r>
          <m:sSub>
            <m:sSubPr>
              <m:ctrlPr>
                <w:ins w:id="13" w:author="Мамбетова" w:date="2020-11-12T09:13:00Z">
                  <w:rPr>
                    <w:rFonts w:ascii="Cambria Math" w:hAnsi="Cambria Math" w:cs="Times New Roman"/>
                    <w:i/>
                    <w:sz w:val="24"/>
                    <w:szCs w:val="24"/>
                  </w:rPr>
                </w:ins>
              </m:ctrlPr>
            </m:sSubPr>
            <m:e>
              <m:r>
                <w:rPr>
                  <w:rFonts w:ascii="Cambria Math" w:hAnsi="Cambria Math" w:cs="Times New Roman"/>
                  <w:sz w:val="24"/>
                  <w:szCs w:val="24"/>
                </w:rPr>
                <m:t>Н</m:t>
              </m:r>
            </m:e>
            <m:sub>
              <m:r>
                <w:rPr>
                  <w:rFonts w:ascii="Cambria Math" w:hAnsi="Cambria Math" w:cs="Times New Roman"/>
                  <w:sz w:val="24"/>
                  <w:szCs w:val="24"/>
                </w:rPr>
                <m:t>ОПЯ</m:t>
              </m:r>
            </m:sub>
          </m:sSub>
          <m:r>
            <w:rPr>
              <w:rFonts w:ascii="Cambria Math" w:hAnsi="Cambria Math" w:cs="Times New Roman"/>
              <w:sz w:val="24"/>
              <w:szCs w:val="24"/>
            </w:rPr>
            <m:t>)</m:t>
          </m:r>
        </m:oMath>
      </m:oMathPara>
    </w:p>
    <w:p w14:paraId="7D724D5E" w14:textId="77777777" w:rsidR="009274F6" w:rsidRPr="009274F6" w:rsidRDefault="009274F6" w:rsidP="009274F6">
      <w:pPr>
        <w:spacing w:after="0" w:line="240" w:lineRule="auto"/>
        <w:ind w:firstLine="567"/>
        <w:jc w:val="both"/>
        <w:rPr>
          <w:rFonts w:ascii="Times New Roman" w:hAnsi="Times New Roman" w:cs="Times New Roman"/>
          <w:sz w:val="24"/>
          <w:szCs w:val="24"/>
        </w:rPr>
      </w:pPr>
    </w:p>
    <w:p w14:paraId="250F0A8F" w14:textId="77777777" w:rsidR="009274F6" w:rsidRPr="009274F6" w:rsidRDefault="009274F6" w:rsidP="009274F6">
      <w:pPr>
        <w:spacing w:after="0" w:line="240" w:lineRule="auto"/>
        <w:ind w:firstLine="567"/>
        <w:jc w:val="both"/>
        <w:rPr>
          <w:rFonts w:ascii="Times New Roman" w:hAnsi="Times New Roman" w:cs="Times New Roman"/>
          <w:sz w:val="24"/>
          <w:szCs w:val="24"/>
        </w:rPr>
      </w:pPr>
      <w:r w:rsidRPr="009274F6">
        <w:rPr>
          <w:rFonts w:ascii="Times New Roman" w:hAnsi="Times New Roman" w:cs="Times New Roman"/>
          <w:sz w:val="24"/>
          <w:szCs w:val="24"/>
        </w:rPr>
        <w:t>Доход, получаемый при освоении запасов месторождения, определяется исходя из стоимости добытого металла за вычетом затрат на добычу полезного ископаемого:</w:t>
      </w:r>
    </w:p>
    <w:p w14:paraId="4D14C9B8" w14:textId="5AC7AA7E" w:rsidR="009274F6" w:rsidRPr="009274F6" w:rsidRDefault="009274F6" w:rsidP="009274F6">
      <w:pPr>
        <w:spacing w:after="0" w:line="240" w:lineRule="auto"/>
        <w:ind w:firstLine="567"/>
        <w:jc w:val="both"/>
        <w:rPr>
          <w:rFonts w:ascii="Times New Roman" w:hAnsi="Times New Roman" w:cs="Times New Roman"/>
          <w:i/>
          <w:sz w:val="24"/>
          <w:szCs w:val="24"/>
        </w:rPr>
      </w:pPr>
      <m:oMathPara>
        <m:oMath>
          <m:r>
            <w:rPr>
              <w:rFonts w:ascii="Cambria Math" w:hAnsi="Cambria Math" w:cs="Times New Roman"/>
              <w:sz w:val="24"/>
              <w:szCs w:val="24"/>
            </w:rPr>
            <m:t>Д=</m:t>
          </m:r>
          <m:d>
            <m:dPr>
              <m:ctrlPr>
                <w:ins w:id="14" w:author="Мамбетова" w:date="2020-11-12T09:13:00Z">
                  <w:rPr>
                    <w:rFonts w:ascii="Cambria Math" w:hAnsi="Cambria Math" w:cs="Times New Roman"/>
                    <w:i/>
                    <w:sz w:val="24"/>
                    <w:szCs w:val="24"/>
                  </w:rPr>
                </w:ins>
              </m:ctrlPr>
            </m:dPr>
            <m:e>
              <m:sSup>
                <m:sSupPr>
                  <m:ctrlPr>
                    <w:ins w:id="15" w:author="Мамбетова" w:date="2020-11-12T09:13:00Z">
                      <w:rPr>
                        <w:rFonts w:ascii="Cambria Math" w:hAnsi="Cambria Math" w:cs="Times New Roman"/>
                        <w:i/>
                        <w:sz w:val="24"/>
                        <w:szCs w:val="24"/>
                      </w:rPr>
                    </w:ins>
                  </m:ctrlPr>
                </m:sSupPr>
                <m:e>
                  <m:r>
                    <w:rPr>
                      <w:rFonts w:ascii="Cambria Math" w:hAnsi="Cambria Math" w:cs="Times New Roman"/>
                      <w:sz w:val="24"/>
                      <w:szCs w:val="24"/>
                    </w:rPr>
                    <m:t>М</m:t>
                  </m:r>
                </m:e>
                <m:sup>
                  <m:r>
                    <w:rPr>
                      <w:rFonts w:ascii="Cambria Math" w:hAnsi="Cambria Math" w:cs="Times New Roman"/>
                      <w:sz w:val="24"/>
                      <w:szCs w:val="24"/>
                    </w:rPr>
                    <m:t>огр</m:t>
                  </m:r>
                </m:sup>
              </m:sSup>
              <m:r>
                <w:rPr>
                  <w:rFonts w:ascii="Cambria Math" w:hAnsi="Cambria Math" w:cs="Times New Roman"/>
                  <w:sz w:val="24"/>
                  <w:szCs w:val="24"/>
                </w:rPr>
                <m:t>+</m:t>
              </m:r>
              <m:sSup>
                <m:sSupPr>
                  <m:ctrlPr>
                    <w:ins w:id="16" w:author="Мамбетова" w:date="2020-11-12T09:13:00Z">
                      <w:rPr>
                        <w:rFonts w:ascii="Cambria Math" w:hAnsi="Cambria Math" w:cs="Times New Roman"/>
                        <w:i/>
                        <w:sz w:val="24"/>
                        <w:szCs w:val="24"/>
                      </w:rPr>
                    </w:ins>
                  </m:ctrlPr>
                </m:sSupPr>
                <m:e>
                  <m:r>
                    <w:rPr>
                      <w:rFonts w:ascii="Cambria Math" w:hAnsi="Cambria Math" w:cs="Times New Roman"/>
                      <w:sz w:val="24"/>
                      <w:szCs w:val="24"/>
                    </w:rPr>
                    <m:t>М</m:t>
                  </m:r>
                </m:e>
                <m:sup>
                  <m:r>
                    <w:rPr>
                      <w:rFonts w:ascii="Cambria Math" w:hAnsi="Cambria Math" w:cs="Times New Roman"/>
                      <w:sz w:val="24"/>
                      <w:szCs w:val="24"/>
                    </w:rPr>
                    <m:t>опя</m:t>
                  </m:r>
                </m:sup>
              </m:sSup>
              <m:r>
                <w:rPr>
                  <w:rFonts w:ascii="Cambria Math" w:hAnsi="Cambria Math" w:cs="Times New Roman"/>
                  <w:sz w:val="24"/>
                  <w:szCs w:val="24"/>
                </w:rPr>
                <m:t>+</m:t>
              </m:r>
              <m:sSup>
                <m:sSupPr>
                  <m:ctrlPr>
                    <w:ins w:id="17" w:author="Мамбетова" w:date="2020-11-12T09:13:00Z">
                      <w:rPr>
                        <w:rFonts w:ascii="Cambria Math" w:hAnsi="Cambria Math" w:cs="Times New Roman"/>
                        <w:i/>
                        <w:sz w:val="24"/>
                        <w:szCs w:val="24"/>
                      </w:rPr>
                    </w:ins>
                  </m:ctrlPr>
                </m:sSupPr>
                <m:e>
                  <m:r>
                    <w:rPr>
                      <w:rFonts w:ascii="Cambria Math" w:hAnsi="Cambria Math" w:cs="Times New Roman"/>
                      <w:sz w:val="24"/>
                      <w:szCs w:val="24"/>
                    </w:rPr>
                    <m:t>М</m:t>
                  </m:r>
                </m:e>
                <m:sup>
                  <m:r>
                    <w:rPr>
                      <w:rFonts w:ascii="Cambria Math" w:hAnsi="Cambria Math" w:cs="Times New Roman"/>
                      <w:sz w:val="24"/>
                      <w:szCs w:val="24"/>
                    </w:rPr>
                    <m:t>пгр</m:t>
                  </m:r>
                </m:sup>
              </m:sSup>
            </m:e>
          </m:d>
          <m:sSub>
            <m:sSubPr>
              <m:ctrlPr>
                <w:ins w:id="18" w:author="Мамбетова" w:date="2020-11-12T09:13:00Z">
                  <w:rPr>
                    <w:rFonts w:ascii="Cambria Math" w:hAnsi="Cambria Math" w:cs="Times New Roman"/>
                    <w:i/>
                    <w:sz w:val="24"/>
                    <w:szCs w:val="24"/>
                  </w:rPr>
                </w:ins>
              </m:ctrlPr>
            </m:sSubPr>
            <m:e>
              <m:r>
                <w:rPr>
                  <w:rFonts w:ascii="Cambria Math" w:hAnsi="Cambria Math" w:cs="Times New Roman"/>
                  <w:sz w:val="24"/>
                  <w:szCs w:val="24"/>
                </w:rPr>
                <m:t>Ц</m:t>
              </m:r>
            </m:e>
            <m:sub>
              <m:r>
                <w:rPr>
                  <w:rFonts w:ascii="Cambria Math" w:hAnsi="Cambria Math" w:cs="Times New Roman"/>
                  <w:sz w:val="24"/>
                  <w:szCs w:val="24"/>
                </w:rPr>
                <m:t>к</m:t>
              </m:r>
            </m:sub>
          </m:sSub>
          <m:r>
            <w:rPr>
              <w:rFonts w:ascii="Cambria Math" w:hAnsi="Cambria Math" w:cs="Times New Roman"/>
              <w:sz w:val="24"/>
              <w:szCs w:val="24"/>
            </w:rPr>
            <m:t>-</m:t>
          </m:r>
          <m:sSub>
            <m:sSubPr>
              <m:ctrlPr>
                <w:ins w:id="19" w:author="Мамбетова" w:date="2020-11-12T09:13:00Z">
                  <w:rPr>
                    <w:rFonts w:ascii="Cambria Math" w:hAnsi="Cambria Math" w:cs="Times New Roman"/>
                    <w:i/>
                    <w:sz w:val="24"/>
                    <w:szCs w:val="24"/>
                  </w:rPr>
                </w:ins>
              </m:ctrlPr>
            </m:sSubPr>
            <m:e>
              <m:r>
                <w:rPr>
                  <w:rFonts w:ascii="Cambria Math" w:hAnsi="Cambria Math" w:cs="Times New Roman"/>
                  <w:sz w:val="24"/>
                  <w:szCs w:val="24"/>
                </w:rPr>
                <m:t>З</m:t>
              </m:r>
            </m:e>
            <m:sub>
              <m:r>
                <w:rPr>
                  <w:rFonts w:ascii="Cambria Math" w:hAnsi="Cambria Math" w:cs="Times New Roman"/>
                  <w:sz w:val="24"/>
                  <w:szCs w:val="24"/>
                </w:rPr>
                <m:t>общ</m:t>
              </m:r>
            </m:sub>
          </m:sSub>
        </m:oMath>
      </m:oMathPara>
    </w:p>
    <w:p w14:paraId="318B7368" w14:textId="77777777" w:rsidR="009274F6" w:rsidRPr="009274F6" w:rsidRDefault="009274F6" w:rsidP="009274F6">
      <w:pPr>
        <w:spacing w:after="0" w:line="240" w:lineRule="auto"/>
        <w:ind w:firstLine="567"/>
        <w:jc w:val="both"/>
        <w:rPr>
          <w:rFonts w:ascii="Times New Roman" w:hAnsi="Times New Roman" w:cs="Times New Roman"/>
          <w:i/>
          <w:sz w:val="24"/>
          <w:szCs w:val="24"/>
        </w:rPr>
      </w:pPr>
      <w:r w:rsidRPr="009274F6">
        <w:rPr>
          <w:rFonts w:ascii="Times New Roman" w:hAnsi="Times New Roman" w:cs="Times New Roman"/>
          <w:i/>
          <w:sz w:val="24"/>
          <w:szCs w:val="24"/>
        </w:rPr>
        <w:t xml:space="preserve">Где </w:t>
      </w:r>
      <w:proofErr w:type="spellStart"/>
      <w:r w:rsidRPr="009274F6">
        <w:rPr>
          <w:rFonts w:ascii="Times New Roman" w:hAnsi="Times New Roman" w:cs="Times New Roman"/>
          <w:i/>
          <w:sz w:val="24"/>
          <w:szCs w:val="24"/>
        </w:rPr>
        <w:t>Ц</w:t>
      </w:r>
      <w:r w:rsidRPr="009274F6">
        <w:rPr>
          <w:rFonts w:ascii="Times New Roman" w:hAnsi="Times New Roman" w:cs="Times New Roman"/>
          <w:i/>
          <w:sz w:val="24"/>
          <w:szCs w:val="24"/>
          <w:vertAlign w:val="subscript"/>
        </w:rPr>
        <w:t>к</w:t>
      </w:r>
      <w:proofErr w:type="spellEnd"/>
      <w:r w:rsidRPr="009274F6">
        <w:rPr>
          <w:rFonts w:ascii="Times New Roman" w:hAnsi="Times New Roman" w:cs="Times New Roman"/>
          <w:i/>
          <w:sz w:val="24"/>
          <w:szCs w:val="24"/>
        </w:rPr>
        <w:t xml:space="preserve"> – цена 1т концентрата, </w:t>
      </w:r>
      <w:proofErr w:type="spellStart"/>
      <w:r w:rsidRPr="009274F6">
        <w:rPr>
          <w:rFonts w:ascii="Times New Roman" w:hAnsi="Times New Roman" w:cs="Times New Roman"/>
          <w:i/>
          <w:sz w:val="24"/>
          <w:szCs w:val="24"/>
        </w:rPr>
        <w:t>руб</w:t>
      </w:r>
      <w:proofErr w:type="spellEnd"/>
      <w:r w:rsidRPr="009274F6">
        <w:rPr>
          <w:rFonts w:ascii="Times New Roman" w:hAnsi="Times New Roman" w:cs="Times New Roman"/>
          <w:i/>
          <w:sz w:val="24"/>
          <w:szCs w:val="24"/>
        </w:rPr>
        <w:t>/т</w:t>
      </w:r>
    </w:p>
    <w:p w14:paraId="4DD73545" w14:textId="67891EFD" w:rsidR="009274F6" w:rsidRPr="009274F6" w:rsidRDefault="002457B7" w:rsidP="009274F6">
      <w:pPr>
        <w:spacing w:after="0" w:line="240" w:lineRule="auto"/>
        <w:ind w:firstLine="567"/>
        <w:jc w:val="both"/>
        <w:rPr>
          <w:rFonts w:ascii="Times New Roman" w:hAnsi="Times New Roman" w:cs="Times New Roman"/>
          <w:i/>
          <w:sz w:val="24"/>
          <w:szCs w:val="24"/>
        </w:rPr>
      </w:pPr>
      <m:oMathPara>
        <m:oMath>
          <m:sSub>
            <m:sSubPr>
              <m:ctrlPr>
                <w:rPr>
                  <w:rFonts w:ascii="Cambria Math" w:hAnsi="Cambria Math" w:cs="Times New Roman"/>
                  <w:i/>
                  <w:sz w:val="24"/>
                  <w:szCs w:val="24"/>
                </w:rPr>
              </m:ctrlPr>
            </m:sSubPr>
            <m:e>
              <m:r>
                <w:rPr>
                  <w:rFonts w:ascii="Cambria Math" w:hAnsi="Cambria Math" w:cs="Times New Roman"/>
                  <w:sz w:val="24"/>
                  <w:szCs w:val="24"/>
                </w:rPr>
                <m:t>Ц</m:t>
              </m:r>
              <m:ctrlPr>
                <w:ins w:id="20" w:author="Мамбетова" w:date="2020-11-12T09:13:00Z">
                  <w:rPr>
                    <w:rFonts w:ascii="Cambria Math" w:hAnsi="Cambria Math" w:cs="Times New Roman"/>
                    <w:i/>
                    <w:sz w:val="24"/>
                    <w:szCs w:val="24"/>
                  </w:rPr>
                </w:ins>
              </m:ctrlPr>
            </m:e>
            <m:sub>
              <m:r>
                <w:rPr>
                  <w:rFonts w:ascii="Cambria Math" w:hAnsi="Cambria Math" w:cs="Times New Roman"/>
                  <w:sz w:val="24"/>
                  <w:szCs w:val="24"/>
                </w:rPr>
                <m:t>к</m:t>
              </m:r>
              <m:ctrlPr>
                <w:ins w:id="21" w:author="Мамбетова" w:date="2020-11-12T09:13:00Z">
                  <w:rPr>
                    <w:rFonts w:ascii="Cambria Math" w:hAnsi="Cambria Math" w:cs="Times New Roman"/>
                    <w:i/>
                    <w:sz w:val="24"/>
                    <w:szCs w:val="24"/>
                  </w:rPr>
                </w:ins>
              </m:ctrlPr>
            </m:sub>
          </m:sSub>
          <m:r>
            <w:rPr>
              <w:rFonts w:ascii="Cambria Math" w:hAnsi="Cambria Math" w:cs="Times New Roman"/>
              <w:sz w:val="24"/>
              <w:szCs w:val="24"/>
            </w:rPr>
            <m:t>=</m:t>
          </m:r>
          <m:sSub>
            <m:sSubPr>
              <m:ctrlPr>
                <w:ins w:id="22" w:author="Мамбетова" w:date="2020-11-12T09:13:00Z">
                  <w:rPr>
                    <w:rFonts w:ascii="Cambria Math" w:hAnsi="Cambria Math" w:cs="Times New Roman"/>
                    <w:i/>
                    <w:sz w:val="24"/>
                    <w:szCs w:val="24"/>
                  </w:rPr>
                </w:ins>
              </m:ctrlPr>
            </m:sSubPr>
            <m:e>
              <m:r>
                <w:rPr>
                  <w:rFonts w:ascii="Cambria Math" w:hAnsi="Cambria Math" w:cs="Times New Roman"/>
                  <w:sz w:val="24"/>
                  <w:szCs w:val="24"/>
                </w:rPr>
                <m:t>Ц</m:t>
              </m:r>
            </m:e>
            <m:sub>
              <m:r>
                <w:rPr>
                  <w:rFonts w:ascii="Cambria Math" w:hAnsi="Cambria Math" w:cs="Times New Roman"/>
                  <w:sz w:val="24"/>
                  <w:szCs w:val="24"/>
                </w:rPr>
                <m:t>б</m:t>
              </m:r>
            </m:sub>
          </m:sSub>
          <m:sSub>
            <m:sSubPr>
              <m:ctrlPr>
                <w:ins w:id="23" w:author="Мамбетова" w:date="2020-11-12T09:13:00Z">
                  <w:rPr>
                    <w:rFonts w:ascii="Cambria Math" w:hAnsi="Cambria Math" w:cs="Times New Roman"/>
                    <w:i/>
                    <w:sz w:val="24"/>
                    <w:szCs w:val="24"/>
                  </w:rPr>
                </w:ins>
              </m:ctrlPr>
            </m:sSubPr>
            <m:e>
              <m:r>
                <w:rPr>
                  <w:rFonts w:ascii="Cambria Math" w:hAnsi="Cambria Math" w:cs="Times New Roman"/>
                  <w:sz w:val="24"/>
                  <w:szCs w:val="24"/>
                </w:rPr>
                <m:t>α</m:t>
              </m:r>
            </m:e>
            <m:sub>
              <m:r>
                <w:rPr>
                  <w:rFonts w:ascii="Cambria Math" w:hAnsi="Cambria Math" w:cs="Times New Roman"/>
                  <w:sz w:val="24"/>
                  <w:szCs w:val="24"/>
                </w:rPr>
                <m:t>к</m:t>
              </m:r>
            </m:sub>
          </m:sSub>
          <m:sSub>
            <m:sSubPr>
              <m:ctrlPr>
                <w:ins w:id="24" w:author="Мамбетова" w:date="2020-11-12T09:13:00Z">
                  <w:rPr>
                    <w:rFonts w:ascii="Cambria Math" w:hAnsi="Cambria Math" w:cs="Times New Roman"/>
                    <w:i/>
                    <w:sz w:val="24"/>
                    <w:szCs w:val="24"/>
                  </w:rPr>
                </w:ins>
              </m:ctrlPr>
            </m:sSubPr>
            <m:e>
              <m:r>
                <w:rPr>
                  <w:rFonts w:ascii="Cambria Math" w:hAnsi="Cambria Math" w:cs="Times New Roman"/>
                  <w:sz w:val="24"/>
                  <w:szCs w:val="24"/>
                </w:rPr>
                <m:t>К</m:t>
              </m:r>
            </m:e>
            <m:sub>
              <m:r>
                <w:rPr>
                  <w:rFonts w:ascii="Cambria Math" w:hAnsi="Cambria Math" w:cs="Times New Roman"/>
                  <w:sz w:val="24"/>
                  <w:szCs w:val="24"/>
                  <w:lang w:val="en-US"/>
                </w:rPr>
                <m:t>$</m:t>
              </m:r>
            </m:sub>
          </m:sSub>
          <m:sSub>
            <m:sSubPr>
              <m:ctrlPr>
                <w:ins w:id="25" w:author="Мамбетова" w:date="2020-11-12T09:13:00Z">
                  <w:rPr>
                    <w:rFonts w:ascii="Cambria Math" w:hAnsi="Cambria Math" w:cs="Times New Roman"/>
                    <w:i/>
                    <w:sz w:val="24"/>
                    <w:szCs w:val="24"/>
                  </w:rPr>
                </w:ins>
              </m:ctrlPr>
            </m:sSubPr>
            <m:e>
              <m:r>
                <w:rPr>
                  <w:rFonts w:ascii="Cambria Math" w:hAnsi="Cambria Math" w:cs="Times New Roman"/>
                  <w:sz w:val="24"/>
                  <w:szCs w:val="24"/>
                </w:rPr>
                <m:t>К</m:t>
              </m:r>
            </m:e>
            <m:sub>
              <m:r>
                <w:rPr>
                  <w:rFonts w:ascii="Cambria Math" w:hAnsi="Cambria Math" w:cs="Times New Roman"/>
                  <w:sz w:val="24"/>
                  <w:szCs w:val="24"/>
                </w:rPr>
                <m:t>ц</m:t>
              </m:r>
            </m:sub>
          </m:sSub>
        </m:oMath>
      </m:oMathPara>
    </w:p>
    <w:p w14:paraId="542385C3" w14:textId="77777777" w:rsidR="009274F6" w:rsidRPr="009274F6" w:rsidRDefault="009274F6" w:rsidP="009274F6">
      <w:pPr>
        <w:spacing w:after="0" w:line="240" w:lineRule="auto"/>
        <w:ind w:firstLine="567"/>
        <w:jc w:val="both"/>
        <w:rPr>
          <w:rFonts w:ascii="Times New Roman" w:hAnsi="Times New Roman" w:cs="Times New Roman"/>
          <w:i/>
          <w:sz w:val="24"/>
          <w:szCs w:val="24"/>
        </w:rPr>
      </w:pPr>
      <w:r w:rsidRPr="009274F6">
        <w:rPr>
          <w:rFonts w:ascii="Times New Roman" w:hAnsi="Times New Roman" w:cs="Times New Roman"/>
          <w:i/>
          <w:sz w:val="24"/>
          <w:szCs w:val="24"/>
        </w:rPr>
        <w:lastRenderedPageBreak/>
        <w:t xml:space="preserve">Где </w:t>
      </w:r>
      <w:proofErr w:type="spellStart"/>
      <w:r w:rsidRPr="009274F6">
        <w:rPr>
          <w:rFonts w:ascii="Times New Roman" w:hAnsi="Times New Roman" w:cs="Times New Roman"/>
          <w:i/>
          <w:sz w:val="24"/>
          <w:szCs w:val="24"/>
        </w:rPr>
        <w:t>Ц</w:t>
      </w:r>
      <w:r w:rsidRPr="009274F6">
        <w:rPr>
          <w:rFonts w:ascii="Times New Roman" w:hAnsi="Times New Roman" w:cs="Times New Roman"/>
          <w:i/>
          <w:sz w:val="24"/>
          <w:szCs w:val="24"/>
          <w:vertAlign w:val="subscript"/>
        </w:rPr>
        <w:t>б</w:t>
      </w:r>
      <w:proofErr w:type="spellEnd"/>
      <w:r w:rsidRPr="009274F6">
        <w:rPr>
          <w:rFonts w:ascii="Times New Roman" w:hAnsi="Times New Roman" w:cs="Times New Roman"/>
          <w:i/>
          <w:sz w:val="24"/>
          <w:szCs w:val="24"/>
        </w:rPr>
        <w:t xml:space="preserve"> – биржевая ценность полезного компонента, $/т; К$ - курс доллара, руб./$; </w:t>
      </w:r>
      <w:proofErr w:type="spellStart"/>
      <w:r w:rsidRPr="009274F6">
        <w:rPr>
          <w:rFonts w:ascii="Times New Roman" w:hAnsi="Times New Roman" w:cs="Times New Roman"/>
          <w:i/>
          <w:sz w:val="24"/>
          <w:szCs w:val="24"/>
        </w:rPr>
        <w:t>Кц</w:t>
      </w:r>
      <w:proofErr w:type="spellEnd"/>
      <w:r w:rsidRPr="009274F6">
        <w:rPr>
          <w:rFonts w:ascii="Times New Roman" w:hAnsi="Times New Roman" w:cs="Times New Roman"/>
          <w:i/>
          <w:sz w:val="24"/>
          <w:szCs w:val="24"/>
        </w:rPr>
        <w:t xml:space="preserve"> – доля горно-обогатительного предприятия в цене металла (0,65)</w:t>
      </w:r>
    </w:p>
    <w:p w14:paraId="71CF60AE" w14:textId="77777777" w:rsidR="009274F6" w:rsidRPr="009274F6" w:rsidRDefault="009274F6" w:rsidP="009274F6">
      <w:pPr>
        <w:spacing w:after="0" w:line="240" w:lineRule="auto"/>
        <w:ind w:firstLine="567"/>
        <w:jc w:val="both"/>
        <w:rPr>
          <w:rFonts w:ascii="Times New Roman" w:hAnsi="Times New Roman" w:cs="Times New Roman"/>
          <w:i/>
          <w:sz w:val="24"/>
          <w:szCs w:val="24"/>
        </w:rPr>
      </w:pPr>
    </w:p>
    <w:p w14:paraId="3BBCE10E" w14:textId="77777777" w:rsidR="009274F6" w:rsidRPr="009274F6" w:rsidRDefault="009274F6" w:rsidP="009274F6">
      <w:pPr>
        <w:spacing w:after="0" w:line="240" w:lineRule="auto"/>
        <w:ind w:firstLine="567"/>
        <w:jc w:val="both"/>
        <w:rPr>
          <w:rFonts w:ascii="Times New Roman" w:hAnsi="Times New Roman" w:cs="Times New Roman"/>
          <w:sz w:val="24"/>
          <w:szCs w:val="24"/>
        </w:rPr>
      </w:pPr>
      <w:r w:rsidRPr="009274F6">
        <w:rPr>
          <w:rFonts w:ascii="Times New Roman" w:hAnsi="Times New Roman" w:cs="Times New Roman"/>
          <w:sz w:val="24"/>
          <w:szCs w:val="24"/>
        </w:rPr>
        <w:t>Удельный доход на 1 т извлекаемого металла определяется:</w:t>
      </w:r>
    </w:p>
    <w:p w14:paraId="5812BB03" w14:textId="5B42A13A" w:rsidR="009274F6" w:rsidRPr="009274F6" w:rsidRDefault="002457B7" w:rsidP="009274F6">
      <w:pPr>
        <w:spacing w:after="0" w:line="240" w:lineRule="auto"/>
        <w:ind w:firstLine="567"/>
        <w:jc w:val="both"/>
        <w:rPr>
          <w:rFonts w:ascii="Times New Roman" w:hAnsi="Times New Roman" w:cs="Times New Roman"/>
          <w:i/>
          <w:sz w:val="24"/>
          <w:szCs w:val="24"/>
        </w:rPr>
      </w:pPr>
      <m:oMathPara>
        <m:oMath>
          <m:sSub>
            <m:sSubPr>
              <m:ctrlPr>
                <w:rPr>
                  <w:rFonts w:ascii="Cambria Math" w:hAnsi="Cambria Math" w:cs="Times New Roman"/>
                  <w:i/>
                  <w:sz w:val="24"/>
                  <w:szCs w:val="24"/>
                </w:rPr>
              </m:ctrlPr>
            </m:sSubPr>
            <m:e>
              <m:r>
                <w:rPr>
                  <w:rFonts w:ascii="Cambria Math" w:hAnsi="Cambria Math" w:cs="Times New Roman"/>
                  <w:sz w:val="24"/>
                  <w:szCs w:val="24"/>
                </w:rPr>
                <m:t>Д</m:t>
              </m:r>
              <m:ctrlPr>
                <w:ins w:id="26" w:author="Мамбетова" w:date="2020-11-12T09:13:00Z">
                  <w:rPr>
                    <w:rFonts w:ascii="Cambria Math" w:hAnsi="Cambria Math" w:cs="Times New Roman"/>
                    <w:i/>
                    <w:sz w:val="24"/>
                    <w:szCs w:val="24"/>
                  </w:rPr>
                </w:ins>
              </m:ctrlPr>
            </m:e>
            <m:sub>
              <m:r>
                <w:rPr>
                  <w:rFonts w:ascii="Cambria Math" w:hAnsi="Cambria Math" w:cs="Times New Roman"/>
                  <w:sz w:val="24"/>
                  <w:szCs w:val="24"/>
                </w:rPr>
                <m:t>уд</m:t>
              </m:r>
              <m:ctrlPr>
                <w:ins w:id="27" w:author="Мамбетова" w:date="2020-11-12T09:13:00Z">
                  <w:rPr>
                    <w:rFonts w:ascii="Cambria Math" w:hAnsi="Cambria Math" w:cs="Times New Roman"/>
                    <w:i/>
                    <w:sz w:val="24"/>
                    <w:szCs w:val="24"/>
                  </w:rPr>
                </w:ins>
              </m:ctrlPr>
            </m:sub>
          </m:sSub>
          <m:r>
            <w:rPr>
              <w:rFonts w:ascii="Cambria Math" w:hAnsi="Cambria Math" w:cs="Times New Roman"/>
              <w:sz w:val="24"/>
              <w:szCs w:val="24"/>
            </w:rPr>
            <m:t>=</m:t>
          </m:r>
          <m:sSub>
            <m:sSubPr>
              <m:ctrlPr>
                <w:ins w:id="28" w:author="Мамбетова" w:date="2020-11-12T09:13:00Z">
                  <w:rPr>
                    <w:rFonts w:ascii="Cambria Math" w:hAnsi="Cambria Math" w:cs="Times New Roman"/>
                    <w:i/>
                    <w:sz w:val="24"/>
                    <w:szCs w:val="24"/>
                  </w:rPr>
                </w:ins>
              </m:ctrlPr>
            </m:sSubPr>
            <m:e>
              <m:r>
                <w:rPr>
                  <w:rFonts w:ascii="Cambria Math" w:hAnsi="Cambria Math" w:cs="Times New Roman"/>
                  <w:sz w:val="24"/>
                  <w:szCs w:val="24"/>
                </w:rPr>
                <m:t>Ц</m:t>
              </m:r>
            </m:e>
            <m:sub>
              <m:r>
                <w:rPr>
                  <w:rFonts w:ascii="Cambria Math" w:hAnsi="Cambria Math" w:cs="Times New Roman"/>
                  <w:sz w:val="24"/>
                  <w:szCs w:val="24"/>
                </w:rPr>
                <m:t>к</m:t>
              </m:r>
            </m:sub>
          </m:sSub>
          <m:r>
            <w:rPr>
              <w:rFonts w:ascii="Cambria Math" w:hAnsi="Cambria Math" w:cs="Times New Roman"/>
              <w:sz w:val="24"/>
              <w:szCs w:val="24"/>
            </w:rPr>
            <m:t>-</m:t>
          </m:r>
          <m:f>
            <m:fPr>
              <m:ctrlPr>
                <w:ins w:id="29" w:author="Мамбетова" w:date="2020-11-12T09:13:00Z">
                  <w:rPr>
                    <w:rFonts w:ascii="Cambria Math" w:hAnsi="Cambria Math" w:cs="Times New Roman"/>
                    <w:i/>
                    <w:sz w:val="24"/>
                    <w:szCs w:val="24"/>
                  </w:rPr>
                </w:ins>
              </m:ctrlPr>
            </m:fPr>
            <m:num>
              <m:sSub>
                <m:sSubPr>
                  <m:ctrlPr>
                    <w:ins w:id="30" w:author="Мамбетова" w:date="2020-11-12T09:13:00Z">
                      <w:rPr>
                        <w:rFonts w:ascii="Cambria Math" w:hAnsi="Cambria Math" w:cs="Times New Roman"/>
                        <w:i/>
                        <w:sz w:val="24"/>
                        <w:szCs w:val="24"/>
                      </w:rPr>
                    </w:ins>
                  </m:ctrlPr>
                </m:sSubPr>
                <m:e>
                  <m:r>
                    <w:rPr>
                      <w:rFonts w:ascii="Cambria Math" w:hAnsi="Cambria Math" w:cs="Times New Roman"/>
                      <w:sz w:val="24"/>
                      <w:szCs w:val="24"/>
                    </w:rPr>
                    <m:t>З</m:t>
                  </m:r>
                </m:e>
                <m:sub>
                  <m:r>
                    <w:rPr>
                      <w:rFonts w:ascii="Cambria Math" w:hAnsi="Cambria Math" w:cs="Times New Roman"/>
                      <w:sz w:val="24"/>
                      <w:szCs w:val="24"/>
                    </w:rPr>
                    <m:t>общ</m:t>
                  </m:r>
                </m:sub>
              </m:sSub>
            </m:num>
            <m:den>
              <m:sSup>
                <m:sSupPr>
                  <m:ctrlPr>
                    <w:ins w:id="31" w:author="Мамбетова" w:date="2020-11-12T09:13:00Z">
                      <w:rPr>
                        <w:rFonts w:ascii="Cambria Math" w:hAnsi="Cambria Math" w:cs="Times New Roman"/>
                        <w:i/>
                        <w:sz w:val="24"/>
                        <w:szCs w:val="24"/>
                      </w:rPr>
                    </w:ins>
                  </m:ctrlPr>
                </m:sSupPr>
                <m:e>
                  <m:r>
                    <w:rPr>
                      <w:rFonts w:ascii="Cambria Math" w:hAnsi="Cambria Math" w:cs="Times New Roman"/>
                      <w:sz w:val="24"/>
                      <w:szCs w:val="24"/>
                    </w:rPr>
                    <m:t>М</m:t>
                  </m:r>
                </m:e>
                <m:sup>
                  <m:r>
                    <w:rPr>
                      <w:rFonts w:ascii="Cambria Math" w:hAnsi="Cambria Math" w:cs="Times New Roman"/>
                      <w:sz w:val="24"/>
                      <w:szCs w:val="24"/>
                    </w:rPr>
                    <m:t>огр</m:t>
                  </m:r>
                </m:sup>
              </m:sSup>
              <m:r>
                <w:rPr>
                  <w:rFonts w:ascii="Cambria Math" w:hAnsi="Cambria Math" w:cs="Times New Roman"/>
                  <w:sz w:val="24"/>
                  <w:szCs w:val="24"/>
                </w:rPr>
                <m:t>+</m:t>
              </m:r>
              <m:sSup>
                <m:sSupPr>
                  <m:ctrlPr>
                    <w:ins w:id="32" w:author="Мамбетова" w:date="2020-11-12T09:13:00Z">
                      <w:rPr>
                        <w:rFonts w:ascii="Cambria Math" w:hAnsi="Cambria Math" w:cs="Times New Roman"/>
                        <w:i/>
                        <w:sz w:val="24"/>
                        <w:szCs w:val="24"/>
                      </w:rPr>
                    </w:ins>
                  </m:ctrlPr>
                </m:sSupPr>
                <m:e>
                  <m:r>
                    <w:rPr>
                      <w:rFonts w:ascii="Cambria Math" w:hAnsi="Cambria Math" w:cs="Times New Roman"/>
                      <w:sz w:val="24"/>
                      <w:szCs w:val="24"/>
                    </w:rPr>
                    <m:t>М</m:t>
                  </m:r>
                </m:e>
                <m:sup>
                  <m:r>
                    <w:rPr>
                      <w:rFonts w:ascii="Cambria Math" w:hAnsi="Cambria Math" w:cs="Times New Roman"/>
                      <w:sz w:val="24"/>
                      <w:szCs w:val="24"/>
                    </w:rPr>
                    <m:t>опя</m:t>
                  </m:r>
                </m:sup>
              </m:sSup>
              <m:r>
                <w:rPr>
                  <w:rFonts w:ascii="Cambria Math" w:hAnsi="Cambria Math" w:cs="Times New Roman"/>
                  <w:sz w:val="24"/>
                  <w:szCs w:val="24"/>
                </w:rPr>
                <m:t>+</m:t>
              </m:r>
              <m:sSup>
                <m:sSupPr>
                  <m:ctrlPr>
                    <w:ins w:id="33" w:author="Мамбетова" w:date="2020-11-12T09:13:00Z">
                      <w:rPr>
                        <w:rFonts w:ascii="Cambria Math" w:hAnsi="Cambria Math" w:cs="Times New Roman"/>
                        <w:i/>
                        <w:sz w:val="24"/>
                        <w:szCs w:val="24"/>
                      </w:rPr>
                    </w:ins>
                  </m:ctrlPr>
                </m:sSupPr>
                <m:e>
                  <m:r>
                    <w:rPr>
                      <w:rFonts w:ascii="Cambria Math" w:hAnsi="Cambria Math" w:cs="Times New Roman"/>
                      <w:sz w:val="24"/>
                      <w:szCs w:val="24"/>
                    </w:rPr>
                    <m:t>М</m:t>
                  </m:r>
                </m:e>
                <m:sup>
                  <m:r>
                    <w:rPr>
                      <w:rFonts w:ascii="Cambria Math" w:hAnsi="Cambria Math" w:cs="Times New Roman"/>
                      <w:sz w:val="24"/>
                      <w:szCs w:val="24"/>
                    </w:rPr>
                    <m:t>пгр</m:t>
                  </m:r>
                </m:sup>
              </m:sSup>
            </m:den>
          </m:f>
        </m:oMath>
      </m:oMathPara>
    </w:p>
    <w:p w14:paraId="619D55A1" w14:textId="26300AE9" w:rsidR="009274F6" w:rsidRPr="009274F6" w:rsidRDefault="009274F6" w:rsidP="009274F6">
      <w:pPr>
        <w:spacing w:after="0" w:line="240" w:lineRule="auto"/>
        <w:ind w:firstLine="567"/>
        <w:jc w:val="both"/>
        <w:rPr>
          <w:rFonts w:ascii="Times New Roman" w:hAnsi="Times New Roman" w:cs="Times New Roman"/>
          <w:sz w:val="24"/>
          <w:szCs w:val="24"/>
        </w:rPr>
      </w:pPr>
      <w:r w:rsidRPr="009274F6">
        <w:rPr>
          <w:rFonts w:ascii="Times New Roman" w:hAnsi="Times New Roman" w:cs="Times New Roman"/>
          <w:sz w:val="24"/>
          <w:szCs w:val="24"/>
        </w:rPr>
        <w:t>В зависимости от глубины перехода на открыто-подземный ярус определяются общие затраты и общий доход для каждого значения глубины карьера. По построенным графическим зависимостям совокупных затрат и дохода определяются соответствующие оптимальные значения, которые и указывают на рациональную глубину перехода на открыто-подземные технологии.</w:t>
      </w:r>
    </w:p>
    <w:p w14:paraId="6BEADEC6" w14:textId="77777777" w:rsidR="009274F6" w:rsidRPr="009274F6" w:rsidRDefault="009274F6" w:rsidP="009274F6">
      <w:pPr>
        <w:spacing w:after="0" w:line="240" w:lineRule="auto"/>
        <w:ind w:firstLine="567"/>
        <w:jc w:val="both"/>
        <w:rPr>
          <w:rFonts w:ascii="Times New Roman" w:hAnsi="Times New Roman" w:cs="Times New Roman"/>
          <w:sz w:val="24"/>
          <w:szCs w:val="24"/>
        </w:rPr>
      </w:pPr>
    </w:p>
    <w:p w14:paraId="2C71313D" w14:textId="77777777" w:rsidR="009274F6" w:rsidRPr="009274F6" w:rsidRDefault="009274F6" w:rsidP="009274F6">
      <w:pPr>
        <w:spacing w:after="0" w:line="240" w:lineRule="auto"/>
        <w:ind w:firstLine="567"/>
        <w:jc w:val="both"/>
        <w:rPr>
          <w:rFonts w:ascii="Times New Roman" w:hAnsi="Times New Roman" w:cs="Times New Roman"/>
          <w:b/>
          <w:sz w:val="24"/>
          <w:szCs w:val="24"/>
        </w:rPr>
      </w:pPr>
      <w:r w:rsidRPr="009274F6">
        <w:rPr>
          <w:rFonts w:ascii="Times New Roman" w:hAnsi="Times New Roman" w:cs="Times New Roman"/>
          <w:b/>
          <w:sz w:val="24"/>
          <w:szCs w:val="24"/>
        </w:rPr>
        <w:t>Оформление отчета о работе</w:t>
      </w:r>
    </w:p>
    <w:p w14:paraId="0D7ACCCD" w14:textId="77777777" w:rsidR="009274F6" w:rsidRPr="009274F6" w:rsidRDefault="009274F6" w:rsidP="009274F6">
      <w:pPr>
        <w:spacing w:after="0" w:line="240" w:lineRule="auto"/>
        <w:ind w:firstLine="567"/>
        <w:jc w:val="both"/>
        <w:rPr>
          <w:rFonts w:ascii="Times New Roman" w:hAnsi="Times New Roman" w:cs="Times New Roman"/>
          <w:b/>
          <w:sz w:val="24"/>
          <w:szCs w:val="24"/>
        </w:rPr>
      </w:pPr>
    </w:p>
    <w:p w14:paraId="3B0F8D92" w14:textId="77777777" w:rsidR="009274F6" w:rsidRPr="009274F6" w:rsidRDefault="009274F6" w:rsidP="009274F6">
      <w:pPr>
        <w:spacing w:after="0" w:line="240" w:lineRule="auto"/>
        <w:ind w:firstLine="567"/>
        <w:jc w:val="both"/>
        <w:rPr>
          <w:rFonts w:ascii="Times New Roman" w:hAnsi="Times New Roman" w:cs="Times New Roman"/>
          <w:sz w:val="24"/>
          <w:szCs w:val="24"/>
        </w:rPr>
      </w:pPr>
      <w:r w:rsidRPr="009274F6">
        <w:rPr>
          <w:rFonts w:ascii="Times New Roman" w:hAnsi="Times New Roman" w:cs="Times New Roman"/>
          <w:sz w:val="24"/>
          <w:szCs w:val="24"/>
        </w:rPr>
        <w:t>Результаты расчета совокупных затрат и дохода от освоения месторождения комбинированным способом и соответствующие удельные значения на 1т балансовых запасов и на 1 т извлекаемого металла на всех этапах отработки запасов месторождения в функции от глубины перехода на открыто-подземные технологии заносятся в таблицу. По данным таблицы строятся графические зависимости совокупных и удельных затрат и дохода от глубины перехода на открыто-подземный способ.</w:t>
      </w:r>
    </w:p>
    <w:p w14:paraId="5EB6DD40" w14:textId="77777777" w:rsidR="009274F6" w:rsidRPr="009274F6" w:rsidRDefault="009274F6" w:rsidP="009274F6">
      <w:pPr>
        <w:spacing w:after="0" w:line="240" w:lineRule="auto"/>
        <w:ind w:firstLine="567"/>
        <w:jc w:val="both"/>
        <w:rPr>
          <w:rFonts w:ascii="Times New Roman" w:hAnsi="Times New Roman" w:cs="Times New Roman"/>
          <w:sz w:val="24"/>
          <w:szCs w:val="24"/>
        </w:rPr>
      </w:pPr>
      <w:r w:rsidRPr="009274F6">
        <w:rPr>
          <w:rFonts w:ascii="Times New Roman" w:hAnsi="Times New Roman" w:cs="Times New Roman"/>
          <w:sz w:val="24"/>
          <w:szCs w:val="24"/>
        </w:rPr>
        <w:t>Таблица – Объемы руды и вскрыши в контурах карьера различной глубины</w:t>
      </w:r>
    </w:p>
    <w:tbl>
      <w:tblPr>
        <w:tblStyle w:val="a8"/>
        <w:tblW w:w="0" w:type="auto"/>
        <w:tblLook w:val="04A0" w:firstRow="1" w:lastRow="0" w:firstColumn="1" w:lastColumn="0" w:noHBand="0" w:noVBand="1"/>
      </w:tblPr>
      <w:tblGrid>
        <w:gridCol w:w="2039"/>
        <w:gridCol w:w="2039"/>
        <w:gridCol w:w="2039"/>
        <w:gridCol w:w="2039"/>
        <w:gridCol w:w="2040"/>
      </w:tblGrid>
      <w:tr w:rsidR="009274F6" w:rsidRPr="009274F6" w14:paraId="5F41FA92" w14:textId="77777777" w:rsidTr="003E6995">
        <w:tc>
          <w:tcPr>
            <w:tcW w:w="2039" w:type="dxa"/>
          </w:tcPr>
          <w:p w14:paraId="2852B778" w14:textId="77777777" w:rsidR="009274F6" w:rsidRPr="009274F6" w:rsidRDefault="009274F6" w:rsidP="009274F6">
            <w:pPr>
              <w:ind w:firstLine="567"/>
              <w:jc w:val="both"/>
              <w:rPr>
                <w:rFonts w:ascii="Times New Roman" w:hAnsi="Times New Roman" w:cs="Times New Roman"/>
                <w:sz w:val="24"/>
                <w:szCs w:val="24"/>
              </w:rPr>
            </w:pPr>
            <w:proofErr w:type="spellStart"/>
            <w:r w:rsidRPr="009274F6">
              <w:rPr>
                <w:rFonts w:ascii="Times New Roman" w:hAnsi="Times New Roman" w:cs="Times New Roman"/>
                <w:sz w:val="24"/>
                <w:szCs w:val="24"/>
              </w:rPr>
              <w:t>Н,м</w:t>
            </w:r>
            <w:proofErr w:type="spellEnd"/>
          </w:p>
        </w:tc>
        <w:tc>
          <w:tcPr>
            <w:tcW w:w="2039" w:type="dxa"/>
          </w:tcPr>
          <w:p w14:paraId="08553A8F" w14:textId="77777777" w:rsidR="009274F6" w:rsidRPr="009274F6" w:rsidRDefault="009274F6" w:rsidP="009274F6">
            <w:pPr>
              <w:ind w:firstLine="567"/>
              <w:jc w:val="both"/>
              <w:rPr>
                <w:rFonts w:ascii="Times New Roman" w:hAnsi="Times New Roman" w:cs="Times New Roman"/>
                <w:sz w:val="24"/>
                <w:szCs w:val="24"/>
              </w:rPr>
            </w:pPr>
            <w:proofErr w:type="spellStart"/>
            <w:r w:rsidRPr="009274F6">
              <w:rPr>
                <w:rFonts w:ascii="Times New Roman" w:hAnsi="Times New Roman" w:cs="Times New Roman"/>
                <w:sz w:val="24"/>
                <w:szCs w:val="24"/>
              </w:rPr>
              <w:t>Добщ</w:t>
            </w:r>
            <w:proofErr w:type="spellEnd"/>
            <w:r w:rsidRPr="009274F6">
              <w:rPr>
                <w:rFonts w:ascii="Times New Roman" w:hAnsi="Times New Roman" w:cs="Times New Roman"/>
                <w:sz w:val="24"/>
                <w:szCs w:val="24"/>
              </w:rPr>
              <w:t xml:space="preserve">, </w:t>
            </w:r>
            <w:proofErr w:type="spellStart"/>
            <w:r w:rsidRPr="009274F6">
              <w:rPr>
                <w:rFonts w:ascii="Times New Roman" w:hAnsi="Times New Roman" w:cs="Times New Roman"/>
                <w:sz w:val="24"/>
                <w:szCs w:val="24"/>
              </w:rPr>
              <w:t>руб</w:t>
            </w:r>
            <w:proofErr w:type="spellEnd"/>
          </w:p>
        </w:tc>
        <w:tc>
          <w:tcPr>
            <w:tcW w:w="2039" w:type="dxa"/>
          </w:tcPr>
          <w:p w14:paraId="48B429C2" w14:textId="77777777" w:rsidR="009274F6" w:rsidRPr="009274F6" w:rsidRDefault="009274F6" w:rsidP="009274F6">
            <w:pPr>
              <w:ind w:firstLine="567"/>
              <w:jc w:val="both"/>
              <w:rPr>
                <w:rFonts w:ascii="Times New Roman" w:hAnsi="Times New Roman" w:cs="Times New Roman"/>
                <w:sz w:val="24"/>
                <w:szCs w:val="24"/>
              </w:rPr>
            </w:pPr>
            <w:r w:rsidRPr="009274F6">
              <w:rPr>
                <w:rFonts w:ascii="Times New Roman" w:hAnsi="Times New Roman" w:cs="Times New Roman"/>
                <w:sz w:val="24"/>
                <w:szCs w:val="24"/>
                <w:lang w:val="en-US"/>
              </w:rPr>
              <w:t>Z</w:t>
            </w:r>
            <w:r w:rsidRPr="009274F6">
              <w:rPr>
                <w:rFonts w:ascii="Times New Roman" w:hAnsi="Times New Roman" w:cs="Times New Roman"/>
                <w:sz w:val="24"/>
                <w:szCs w:val="24"/>
              </w:rPr>
              <w:t>общ, т</w:t>
            </w:r>
          </w:p>
        </w:tc>
        <w:tc>
          <w:tcPr>
            <w:tcW w:w="2039" w:type="dxa"/>
          </w:tcPr>
          <w:p w14:paraId="42B2DEF4" w14:textId="77777777" w:rsidR="009274F6" w:rsidRPr="009274F6" w:rsidRDefault="009274F6" w:rsidP="009274F6">
            <w:pPr>
              <w:ind w:firstLine="567"/>
              <w:jc w:val="both"/>
              <w:rPr>
                <w:rFonts w:ascii="Times New Roman" w:hAnsi="Times New Roman" w:cs="Times New Roman"/>
                <w:sz w:val="24"/>
                <w:szCs w:val="24"/>
              </w:rPr>
            </w:pPr>
            <w:proofErr w:type="spellStart"/>
            <w:r w:rsidRPr="009274F6">
              <w:rPr>
                <w:rFonts w:ascii="Times New Roman" w:hAnsi="Times New Roman" w:cs="Times New Roman"/>
                <w:sz w:val="24"/>
                <w:szCs w:val="24"/>
              </w:rPr>
              <w:t>Мобщ</w:t>
            </w:r>
            <w:proofErr w:type="spellEnd"/>
            <w:r w:rsidRPr="009274F6">
              <w:rPr>
                <w:rFonts w:ascii="Times New Roman" w:hAnsi="Times New Roman" w:cs="Times New Roman"/>
                <w:sz w:val="24"/>
                <w:szCs w:val="24"/>
              </w:rPr>
              <w:t>, т</w:t>
            </w:r>
          </w:p>
        </w:tc>
        <w:tc>
          <w:tcPr>
            <w:tcW w:w="2040" w:type="dxa"/>
          </w:tcPr>
          <w:p w14:paraId="63200A8F" w14:textId="77777777" w:rsidR="009274F6" w:rsidRPr="009274F6" w:rsidRDefault="009274F6" w:rsidP="009274F6">
            <w:pPr>
              <w:ind w:firstLine="567"/>
              <w:jc w:val="both"/>
              <w:rPr>
                <w:rFonts w:ascii="Times New Roman" w:hAnsi="Times New Roman" w:cs="Times New Roman"/>
                <w:sz w:val="24"/>
                <w:szCs w:val="24"/>
              </w:rPr>
            </w:pPr>
            <w:proofErr w:type="spellStart"/>
            <w:r w:rsidRPr="009274F6">
              <w:rPr>
                <w:rFonts w:ascii="Times New Roman" w:hAnsi="Times New Roman" w:cs="Times New Roman"/>
                <w:sz w:val="24"/>
                <w:szCs w:val="24"/>
              </w:rPr>
              <w:t>Дуд</w:t>
            </w:r>
            <w:proofErr w:type="spellEnd"/>
            <w:r w:rsidRPr="009274F6">
              <w:rPr>
                <w:rFonts w:ascii="Times New Roman" w:hAnsi="Times New Roman" w:cs="Times New Roman"/>
                <w:sz w:val="24"/>
                <w:szCs w:val="24"/>
              </w:rPr>
              <w:t xml:space="preserve">, </w:t>
            </w:r>
            <w:proofErr w:type="spellStart"/>
            <w:r w:rsidRPr="009274F6">
              <w:rPr>
                <w:rFonts w:ascii="Times New Roman" w:hAnsi="Times New Roman" w:cs="Times New Roman"/>
                <w:sz w:val="24"/>
                <w:szCs w:val="24"/>
              </w:rPr>
              <w:t>руб</w:t>
            </w:r>
            <w:proofErr w:type="spellEnd"/>
            <w:r w:rsidRPr="009274F6">
              <w:rPr>
                <w:rFonts w:ascii="Times New Roman" w:hAnsi="Times New Roman" w:cs="Times New Roman"/>
                <w:sz w:val="24"/>
                <w:szCs w:val="24"/>
              </w:rPr>
              <w:t>/т</w:t>
            </w:r>
          </w:p>
        </w:tc>
      </w:tr>
      <w:tr w:rsidR="009274F6" w:rsidRPr="009274F6" w14:paraId="468B0DB9" w14:textId="77777777" w:rsidTr="003E6995">
        <w:tc>
          <w:tcPr>
            <w:tcW w:w="2039" w:type="dxa"/>
          </w:tcPr>
          <w:p w14:paraId="01369F17" w14:textId="77777777" w:rsidR="009274F6" w:rsidRPr="009274F6" w:rsidRDefault="009274F6" w:rsidP="009274F6">
            <w:pPr>
              <w:ind w:firstLine="567"/>
              <w:jc w:val="both"/>
              <w:rPr>
                <w:rFonts w:ascii="Times New Roman" w:hAnsi="Times New Roman" w:cs="Times New Roman"/>
                <w:sz w:val="24"/>
                <w:szCs w:val="24"/>
              </w:rPr>
            </w:pPr>
            <w:r w:rsidRPr="009274F6">
              <w:rPr>
                <w:rFonts w:ascii="Times New Roman" w:hAnsi="Times New Roman" w:cs="Times New Roman"/>
                <w:sz w:val="24"/>
                <w:szCs w:val="24"/>
              </w:rPr>
              <w:t>Н</w:t>
            </w:r>
            <w:r w:rsidRPr="009274F6">
              <w:rPr>
                <w:rFonts w:ascii="Times New Roman" w:hAnsi="Times New Roman" w:cs="Times New Roman"/>
                <w:sz w:val="24"/>
                <w:szCs w:val="24"/>
                <w:vertAlign w:val="superscript"/>
                <w:lang w:val="en-US"/>
              </w:rPr>
              <w:t>I-1</w:t>
            </w:r>
            <w:r w:rsidRPr="009274F6">
              <w:rPr>
                <w:rFonts w:ascii="Times New Roman" w:hAnsi="Times New Roman" w:cs="Times New Roman"/>
                <w:sz w:val="24"/>
                <w:szCs w:val="24"/>
              </w:rPr>
              <w:t>+50</w:t>
            </w:r>
          </w:p>
        </w:tc>
        <w:tc>
          <w:tcPr>
            <w:tcW w:w="2039" w:type="dxa"/>
          </w:tcPr>
          <w:p w14:paraId="2781E5FC" w14:textId="77777777" w:rsidR="009274F6" w:rsidRPr="009274F6" w:rsidRDefault="009274F6" w:rsidP="009274F6">
            <w:pPr>
              <w:ind w:firstLine="567"/>
              <w:jc w:val="both"/>
              <w:rPr>
                <w:rFonts w:ascii="Times New Roman" w:hAnsi="Times New Roman" w:cs="Times New Roman"/>
                <w:sz w:val="24"/>
                <w:szCs w:val="24"/>
              </w:rPr>
            </w:pPr>
          </w:p>
        </w:tc>
        <w:tc>
          <w:tcPr>
            <w:tcW w:w="2039" w:type="dxa"/>
          </w:tcPr>
          <w:p w14:paraId="3D60C9F7" w14:textId="77777777" w:rsidR="009274F6" w:rsidRPr="009274F6" w:rsidRDefault="009274F6" w:rsidP="009274F6">
            <w:pPr>
              <w:ind w:firstLine="567"/>
              <w:jc w:val="both"/>
              <w:rPr>
                <w:rFonts w:ascii="Times New Roman" w:hAnsi="Times New Roman" w:cs="Times New Roman"/>
                <w:sz w:val="24"/>
                <w:szCs w:val="24"/>
              </w:rPr>
            </w:pPr>
          </w:p>
        </w:tc>
        <w:tc>
          <w:tcPr>
            <w:tcW w:w="2039" w:type="dxa"/>
          </w:tcPr>
          <w:p w14:paraId="4530F0C5" w14:textId="77777777" w:rsidR="009274F6" w:rsidRPr="009274F6" w:rsidRDefault="009274F6" w:rsidP="009274F6">
            <w:pPr>
              <w:ind w:firstLine="567"/>
              <w:jc w:val="both"/>
              <w:rPr>
                <w:rFonts w:ascii="Times New Roman" w:hAnsi="Times New Roman" w:cs="Times New Roman"/>
                <w:sz w:val="24"/>
                <w:szCs w:val="24"/>
              </w:rPr>
            </w:pPr>
          </w:p>
        </w:tc>
        <w:tc>
          <w:tcPr>
            <w:tcW w:w="2040" w:type="dxa"/>
          </w:tcPr>
          <w:p w14:paraId="0191843F" w14:textId="77777777" w:rsidR="009274F6" w:rsidRPr="009274F6" w:rsidRDefault="009274F6" w:rsidP="009274F6">
            <w:pPr>
              <w:ind w:firstLine="567"/>
              <w:jc w:val="both"/>
              <w:rPr>
                <w:rFonts w:ascii="Times New Roman" w:hAnsi="Times New Roman" w:cs="Times New Roman"/>
                <w:sz w:val="24"/>
                <w:szCs w:val="24"/>
              </w:rPr>
            </w:pPr>
          </w:p>
        </w:tc>
      </w:tr>
      <w:tr w:rsidR="009274F6" w:rsidRPr="009274F6" w14:paraId="0828DA99" w14:textId="77777777" w:rsidTr="003E6995">
        <w:tc>
          <w:tcPr>
            <w:tcW w:w="2039" w:type="dxa"/>
          </w:tcPr>
          <w:p w14:paraId="5F9A4BD2" w14:textId="77777777" w:rsidR="009274F6" w:rsidRPr="009274F6" w:rsidRDefault="009274F6" w:rsidP="009274F6">
            <w:pPr>
              <w:ind w:firstLine="567"/>
              <w:jc w:val="both"/>
              <w:rPr>
                <w:rFonts w:ascii="Times New Roman" w:hAnsi="Times New Roman" w:cs="Times New Roman"/>
                <w:sz w:val="24"/>
                <w:szCs w:val="24"/>
              </w:rPr>
            </w:pPr>
          </w:p>
        </w:tc>
        <w:tc>
          <w:tcPr>
            <w:tcW w:w="2039" w:type="dxa"/>
          </w:tcPr>
          <w:p w14:paraId="3D5BA5E2" w14:textId="77777777" w:rsidR="009274F6" w:rsidRPr="009274F6" w:rsidRDefault="009274F6" w:rsidP="009274F6">
            <w:pPr>
              <w:ind w:firstLine="567"/>
              <w:jc w:val="both"/>
              <w:rPr>
                <w:rFonts w:ascii="Times New Roman" w:hAnsi="Times New Roman" w:cs="Times New Roman"/>
                <w:sz w:val="24"/>
                <w:szCs w:val="24"/>
              </w:rPr>
            </w:pPr>
          </w:p>
        </w:tc>
        <w:tc>
          <w:tcPr>
            <w:tcW w:w="2039" w:type="dxa"/>
          </w:tcPr>
          <w:p w14:paraId="7FF7ACD5" w14:textId="77777777" w:rsidR="009274F6" w:rsidRPr="009274F6" w:rsidRDefault="009274F6" w:rsidP="009274F6">
            <w:pPr>
              <w:ind w:firstLine="567"/>
              <w:jc w:val="both"/>
              <w:rPr>
                <w:rFonts w:ascii="Times New Roman" w:hAnsi="Times New Roman" w:cs="Times New Roman"/>
                <w:sz w:val="24"/>
                <w:szCs w:val="24"/>
              </w:rPr>
            </w:pPr>
          </w:p>
        </w:tc>
        <w:tc>
          <w:tcPr>
            <w:tcW w:w="2039" w:type="dxa"/>
          </w:tcPr>
          <w:p w14:paraId="5BAE707F" w14:textId="77777777" w:rsidR="009274F6" w:rsidRPr="009274F6" w:rsidRDefault="009274F6" w:rsidP="009274F6">
            <w:pPr>
              <w:ind w:firstLine="567"/>
              <w:jc w:val="both"/>
              <w:rPr>
                <w:rFonts w:ascii="Times New Roman" w:hAnsi="Times New Roman" w:cs="Times New Roman"/>
                <w:sz w:val="24"/>
                <w:szCs w:val="24"/>
              </w:rPr>
            </w:pPr>
          </w:p>
        </w:tc>
        <w:tc>
          <w:tcPr>
            <w:tcW w:w="2040" w:type="dxa"/>
          </w:tcPr>
          <w:p w14:paraId="4E1EA18F" w14:textId="77777777" w:rsidR="009274F6" w:rsidRPr="009274F6" w:rsidRDefault="009274F6" w:rsidP="009274F6">
            <w:pPr>
              <w:ind w:firstLine="567"/>
              <w:jc w:val="both"/>
              <w:rPr>
                <w:rFonts w:ascii="Times New Roman" w:hAnsi="Times New Roman" w:cs="Times New Roman"/>
                <w:sz w:val="24"/>
                <w:szCs w:val="24"/>
              </w:rPr>
            </w:pPr>
          </w:p>
        </w:tc>
      </w:tr>
    </w:tbl>
    <w:p w14:paraId="2256C56C" w14:textId="77777777" w:rsidR="009274F6" w:rsidRPr="009274F6" w:rsidRDefault="009274F6" w:rsidP="009274F6">
      <w:pPr>
        <w:spacing w:after="0" w:line="240" w:lineRule="auto"/>
        <w:ind w:firstLine="567"/>
        <w:jc w:val="both"/>
        <w:rPr>
          <w:rFonts w:ascii="Times New Roman" w:hAnsi="Times New Roman" w:cs="Times New Roman"/>
          <w:sz w:val="24"/>
          <w:szCs w:val="24"/>
        </w:rPr>
      </w:pPr>
    </w:p>
    <w:p w14:paraId="75E08FA8" w14:textId="77777777" w:rsidR="009274F6" w:rsidRPr="009274F6" w:rsidRDefault="009274F6" w:rsidP="009274F6">
      <w:pPr>
        <w:spacing w:after="0" w:line="240" w:lineRule="auto"/>
        <w:ind w:firstLine="567"/>
        <w:jc w:val="both"/>
        <w:rPr>
          <w:rFonts w:ascii="Times New Roman" w:hAnsi="Times New Roman" w:cs="Times New Roman"/>
          <w:sz w:val="24"/>
          <w:szCs w:val="24"/>
        </w:rPr>
      </w:pPr>
      <w:r w:rsidRPr="009274F6">
        <w:rPr>
          <w:rFonts w:ascii="Times New Roman" w:hAnsi="Times New Roman" w:cs="Times New Roman"/>
          <w:sz w:val="24"/>
          <w:szCs w:val="24"/>
        </w:rPr>
        <w:t>По результатам выполненных расчетов и построений, сведенных в общий отчет, делается вывод об области рационального применения открытых, открыто-подземных и подземных технологий при разработке месторождений комбинированным способом.</w:t>
      </w:r>
    </w:p>
    <w:p w14:paraId="4D9C04D0" w14:textId="77777777" w:rsidR="009274F6" w:rsidRPr="009274F6" w:rsidRDefault="009274F6" w:rsidP="009274F6">
      <w:pPr>
        <w:spacing w:after="0" w:line="240" w:lineRule="auto"/>
        <w:ind w:firstLine="567"/>
        <w:jc w:val="both"/>
        <w:rPr>
          <w:rFonts w:ascii="Times New Roman" w:hAnsi="Times New Roman" w:cs="Times New Roman"/>
          <w:sz w:val="24"/>
          <w:szCs w:val="24"/>
        </w:rPr>
      </w:pPr>
    </w:p>
    <w:p w14:paraId="2C44B3EC" w14:textId="77777777" w:rsidR="009274F6" w:rsidRPr="009274F6" w:rsidRDefault="009274F6" w:rsidP="009274F6">
      <w:pPr>
        <w:tabs>
          <w:tab w:val="left" w:pos="709"/>
        </w:tabs>
        <w:spacing w:after="0" w:line="240" w:lineRule="auto"/>
        <w:ind w:firstLine="567"/>
        <w:jc w:val="both"/>
        <w:rPr>
          <w:rFonts w:ascii="Times New Roman" w:hAnsi="Times New Roman" w:cs="Times New Roman"/>
          <w:sz w:val="24"/>
          <w:szCs w:val="24"/>
        </w:rPr>
      </w:pPr>
    </w:p>
    <w:p w14:paraId="543D6A0C" w14:textId="77777777" w:rsidR="009274F6" w:rsidRPr="009274F6" w:rsidRDefault="009274F6" w:rsidP="009274F6">
      <w:pPr>
        <w:tabs>
          <w:tab w:val="left" w:pos="709"/>
        </w:tabs>
        <w:spacing w:after="0" w:line="240" w:lineRule="auto"/>
        <w:ind w:firstLine="567"/>
        <w:jc w:val="both"/>
        <w:rPr>
          <w:rFonts w:ascii="Times New Roman" w:eastAsia="Times New Roman" w:hAnsi="Times New Roman" w:cs="Times New Roman"/>
          <w:sz w:val="24"/>
          <w:szCs w:val="24"/>
        </w:rPr>
      </w:pPr>
    </w:p>
    <w:p w14:paraId="260121EC" w14:textId="77777777" w:rsidR="009274F6" w:rsidRPr="009274F6" w:rsidRDefault="009274F6" w:rsidP="009274F6">
      <w:pPr>
        <w:spacing w:after="0" w:line="360" w:lineRule="auto"/>
        <w:ind w:firstLine="567"/>
        <w:jc w:val="both"/>
        <w:rPr>
          <w:rFonts w:ascii="Times New Roman" w:eastAsia="Times New Roman" w:hAnsi="Times New Roman" w:cs="Times New Roman"/>
          <w:sz w:val="28"/>
        </w:rPr>
      </w:pPr>
    </w:p>
    <w:p w14:paraId="6EAB1ADD" w14:textId="77777777" w:rsidR="009274F6" w:rsidRPr="009274F6" w:rsidRDefault="009274F6" w:rsidP="009274F6">
      <w:pPr>
        <w:spacing w:after="0" w:line="240" w:lineRule="auto"/>
        <w:ind w:firstLine="567"/>
        <w:rPr>
          <w:rFonts w:ascii="Times New Roman" w:eastAsia="Times New Roman" w:hAnsi="Times New Roman" w:cs="Times New Roman"/>
          <w:sz w:val="24"/>
          <w:szCs w:val="24"/>
          <w:lang w:eastAsia="ru-RU"/>
        </w:rPr>
      </w:pPr>
    </w:p>
    <w:p w14:paraId="673A6A6B" w14:textId="77777777" w:rsidR="009274F6" w:rsidRDefault="009274F6" w:rsidP="009274F6">
      <w:pPr>
        <w:pStyle w:val="a9"/>
      </w:pPr>
    </w:p>
    <w:p w14:paraId="471175CB" w14:textId="77777777" w:rsidR="009274F6" w:rsidRPr="00582A73" w:rsidRDefault="009274F6" w:rsidP="009274F6">
      <w:pPr>
        <w:jc w:val="both"/>
        <w:rPr>
          <w:rFonts w:ascii="Times New Roman" w:eastAsiaTheme="minorEastAsia" w:hAnsi="Times New Roman" w:cs="Times New Roman"/>
          <w:sz w:val="28"/>
          <w:szCs w:val="28"/>
        </w:rPr>
      </w:pPr>
    </w:p>
    <w:p w14:paraId="1F706C53" w14:textId="77777777" w:rsidR="009274F6" w:rsidRPr="009274F6" w:rsidRDefault="009274F6" w:rsidP="009274F6">
      <w:pPr>
        <w:spacing w:after="0" w:line="240" w:lineRule="auto"/>
        <w:ind w:firstLine="567"/>
        <w:jc w:val="both"/>
        <w:rPr>
          <w:rFonts w:ascii="Times New Roman" w:hAnsi="Times New Roman" w:cs="Times New Roman"/>
          <w:sz w:val="24"/>
          <w:szCs w:val="24"/>
        </w:rPr>
      </w:pPr>
    </w:p>
    <w:p w14:paraId="1F3B2FC5" w14:textId="77777777" w:rsidR="009274F6" w:rsidRPr="0038003D" w:rsidRDefault="009274F6" w:rsidP="00AB648D">
      <w:pPr>
        <w:rPr>
          <w:rFonts w:ascii="Times New Roman" w:hAnsi="Times New Roman" w:cs="Times New Roman"/>
          <w:sz w:val="28"/>
          <w:szCs w:val="28"/>
        </w:rPr>
      </w:pPr>
    </w:p>
    <w:sectPr w:rsidR="009274F6" w:rsidRPr="0038003D" w:rsidSect="00AB648D">
      <w:pgSz w:w="11906" w:h="16838"/>
      <w:pgMar w:top="1134" w:right="567" w:bottom="1134" w:left="851"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0002A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TimesNewRoman,Bold">
    <w:altName w:val="Times New Roman"/>
    <w:panose1 w:val="00000000000000000000"/>
    <w:charset w:val="CC"/>
    <w:family w:val="auto"/>
    <w:notTrueType/>
    <w:pitch w:val="default"/>
    <w:sig w:usb0="00000203" w:usb1="00000000" w:usb2="00000000" w:usb3="00000000" w:csb0="00000005" w:csb1="00000000"/>
  </w:font>
  <w:font w:name="Cambria Math">
    <w:panose1 w:val="02040503050406030204"/>
    <w:charset w:val="CC"/>
    <w:family w:val="roman"/>
    <w:pitch w:val="variable"/>
    <w:sig w:usb0="E00002FF" w:usb1="420024FF" w:usb2="00000000" w:usb3="00000000" w:csb0="0000019F"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CC"/>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47C49"/>
    <w:rsid w:val="00093A77"/>
    <w:rsid w:val="000F09ED"/>
    <w:rsid w:val="001307FD"/>
    <w:rsid w:val="00153BA2"/>
    <w:rsid w:val="001D4F1B"/>
    <w:rsid w:val="0021499A"/>
    <w:rsid w:val="002457B7"/>
    <w:rsid w:val="003772A1"/>
    <w:rsid w:val="0038003D"/>
    <w:rsid w:val="004833E0"/>
    <w:rsid w:val="00495D7E"/>
    <w:rsid w:val="00564E41"/>
    <w:rsid w:val="00654222"/>
    <w:rsid w:val="006A3CEB"/>
    <w:rsid w:val="00775720"/>
    <w:rsid w:val="00845D8A"/>
    <w:rsid w:val="00847C49"/>
    <w:rsid w:val="008A4B0B"/>
    <w:rsid w:val="009274F6"/>
    <w:rsid w:val="009A4516"/>
    <w:rsid w:val="00A5158B"/>
    <w:rsid w:val="00A64E00"/>
    <w:rsid w:val="00AB648D"/>
    <w:rsid w:val="00B5462D"/>
    <w:rsid w:val="00C367D4"/>
    <w:rsid w:val="00C667A6"/>
    <w:rsid w:val="00C94AC2"/>
    <w:rsid w:val="00D04F65"/>
    <w:rsid w:val="00D10E3B"/>
    <w:rsid w:val="00DB7D7D"/>
    <w:rsid w:val="00EE6BE0"/>
    <w:rsid w:val="00FE3B93"/>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60"/>
    <o:shapelayout v:ext="edit">
      <o:idmap v:ext="edit" data="1"/>
    </o:shapelayout>
  </w:shapeDefaults>
  <w:decimalSymbol w:val=","/>
  <w:listSeparator w:val=";"/>
  <w14:docId w14:val="2EEF7CFE"/>
  <w15:docId w15:val="{41F82616-F56F-4E36-BD88-3576A4B6147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654222"/>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Placeholder Text"/>
    <w:basedOn w:val="a0"/>
    <w:uiPriority w:val="99"/>
    <w:semiHidden/>
    <w:rsid w:val="001D4F1B"/>
    <w:rPr>
      <w:color w:val="808080"/>
    </w:rPr>
  </w:style>
  <w:style w:type="paragraph" w:styleId="a4">
    <w:name w:val="Balloon Text"/>
    <w:basedOn w:val="a"/>
    <w:link w:val="a5"/>
    <w:uiPriority w:val="99"/>
    <w:semiHidden/>
    <w:unhideWhenUsed/>
    <w:rsid w:val="00AB648D"/>
    <w:pPr>
      <w:spacing w:after="0" w:line="240" w:lineRule="auto"/>
    </w:pPr>
    <w:rPr>
      <w:rFonts w:ascii="Tahoma" w:hAnsi="Tahoma" w:cs="Tahoma"/>
      <w:sz w:val="16"/>
      <w:szCs w:val="16"/>
    </w:rPr>
  </w:style>
  <w:style w:type="character" w:customStyle="1" w:styleId="a5">
    <w:name w:val="Текст выноски Знак"/>
    <w:basedOn w:val="a0"/>
    <w:link w:val="a4"/>
    <w:uiPriority w:val="99"/>
    <w:semiHidden/>
    <w:rsid w:val="00AB648D"/>
    <w:rPr>
      <w:rFonts w:ascii="Tahoma" w:hAnsi="Tahoma" w:cs="Tahoma"/>
      <w:sz w:val="16"/>
      <w:szCs w:val="16"/>
    </w:rPr>
  </w:style>
  <w:style w:type="paragraph" w:styleId="a6">
    <w:name w:val="Document Map"/>
    <w:basedOn w:val="a"/>
    <w:link w:val="a7"/>
    <w:uiPriority w:val="99"/>
    <w:semiHidden/>
    <w:unhideWhenUsed/>
    <w:rsid w:val="00AB648D"/>
    <w:pPr>
      <w:spacing w:after="0" w:line="240" w:lineRule="auto"/>
    </w:pPr>
    <w:rPr>
      <w:rFonts w:ascii="Tahoma" w:hAnsi="Tahoma" w:cs="Tahoma"/>
      <w:sz w:val="16"/>
      <w:szCs w:val="16"/>
    </w:rPr>
  </w:style>
  <w:style w:type="character" w:customStyle="1" w:styleId="a7">
    <w:name w:val="Схема документа Знак"/>
    <w:basedOn w:val="a0"/>
    <w:link w:val="a6"/>
    <w:uiPriority w:val="99"/>
    <w:semiHidden/>
    <w:rsid w:val="00AB648D"/>
    <w:rPr>
      <w:rFonts w:ascii="Tahoma" w:hAnsi="Tahoma" w:cs="Tahoma"/>
      <w:sz w:val="16"/>
      <w:szCs w:val="16"/>
    </w:rPr>
  </w:style>
  <w:style w:type="table" w:styleId="a8">
    <w:name w:val="Table Grid"/>
    <w:basedOn w:val="a1"/>
    <w:uiPriority w:val="39"/>
    <w:rsid w:val="009274F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9">
    <w:name w:val="Normal (Web)"/>
    <w:basedOn w:val="a"/>
    <w:uiPriority w:val="99"/>
    <w:semiHidden/>
    <w:unhideWhenUsed/>
    <w:rsid w:val="009274F6"/>
    <w:pPr>
      <w:spacing w:before="100" w:beforeAutospacing="1" w:after="100" w:afterAutospacing="1" w:line="240" w:lineRule="auto"/>
    </w:pPr>
    <w:rPr>
      <w:rFonts w:ascii="Times New Roman" w:eastAsia="Times New Roman" w:hAnsi="Times New Roman" w:cs="Times New Roman"/>
      <w:sz w:val="24"/>
      <w:szCs w:val="24"/>
      <w:lang w:eastAsia="ru-RU"/>
    </w:rPr>
  </w:style>
  <w:style w:type="table" w:customStyle="1" w:styleId="1">
    <w:name w:val="Сетка таблицы1"/>
    <w:basedOn w:val="a1"/>
    <w:next w:val="a8"/>
    <w:uiPriority w:val="39"/>
    <w:rsid w:val="009274F6"/>
    <w:pPr>
      <w:spacing w:after="0" w:line="240" w:lineRule="auto"/>
    </w:pPr>
    <w:rPr>
      <w:rFonts w:ascii="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10466728">
      <w:bodyDiv w:val="1"/>
      <w:marLeft w:val="0"/>
      <w:marRight w:val="0"/>
      <w:marTop w:val="0"/>
      <w:marBottom w:val="0"/>
      <w:divBdr>
        <w:top w:val="none" w:sz="0" w:space="0" w:color="auto"/>
        <w:left w:val="none" w:sz="0" w:space="0" w:color="auto"/>
        <w:bottom w:val="none" w:sz="0" w:space="0" w:color="auto"/>
        <w:right w:val="none" w:sz="0" w:space="0" w:color="auto"/>
      </w:divBdr>
    </w:div>
    <w:div w:id="853425092">
      <w:bodyDiv w:val="1"/>
      <w:marLeft w:val="0"/>
      <w:marRight w:val="0"/>
      <w:marTop w:val="0"/>
      <w:marBottom w:val="0"/>
      <w:divBdr>
        <w:top w:val="none" w:sz="0" w:space="0" w:color="auto"/>
        <w:left w:val="none" w:sz="0" w:space="0" w:color="auto"/>
        <w:bottom w:val="none" w:sz="0" w:space="0" w:color="auto"/>
        <w:right w:val="none" w:sz="0" w:space="0" w:color="auto"/>
      </w:divBdr>
    </w:div>
    <w:div w:id="879513836">
      <w:bodyDiv w:val="1"/>
      <w:marLeft w:val="0"/>
      <w:marRight w:val="0"/>
      <w:marTop w:val="0"/>
      <w:marBottom w:val="0"/>
      <w:divBdr>
        <w:top w:val="none" w:sz="0" w:space="0" w:color="auto"/>
        <w:left w:val="none" w:sz="0" w:space="0" w:color="auto"/>
        <w:bottom w:val="none" w:sz="0" w:space="0" w:color="auto"/>
        <w:right w:val="none" w:sz="0" w:space="0" w:color="auto"/>
      </w:divBdr>
    </w:div>
    <w:div w:id="165598428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26" Type="http://schemas.openxmlformats.org/officeDocument/2006/relationships/image" Target="media/image12.wmf"/><Relationship Id="rId21" Type="http://schemas.openxmlformats.org/officeDocument/2006/relationships/oleObject" Target="embeddings/oleObject8.bin"/><Relationship Id="rId42" Type="http://schemas.openxmlformats.org/officeDocument/2006/relationships/image" Target="media/image20.wmf"/><Relationship Id="rId47" Type="http://schemas.openxmlformats.org/officeDocument/2006/relationships/oleObject" Target="embeddings/oleObject21.bin"/><Relationship Id="rId63" Type="http://schemas.openxmlformats.org/officeDocument/2006/relationships/image" Target="media/image35.png"/><Relationship Id="rId68" Type="http://schemas.openxmlformats.org/officeDocument/2006/relationships/image" Target="media/image40.emf"/><Relationship Id="rId84" Type="http://schemas.openxmlformats.org/officeDocument/2006/relationships/image" Target="media/image56.png"/><Relationship Id="rId89" Type="http://schemas.openxmlformats.org/officeDocument/2006/relationships/image" Target="media/image61.png"/><Relationship Id="rId112" Type="http://schemas.openxmlformats.org/officeDocument/2006/relationships/oleObject" Target="embeddings/oleObject34.bin"/><Relationship Id="rId16" Type="http://schemas.openxmlformats.org/officeDocument/2006/relationships/image" Target="media/image7.wmf"/><Relationship Id="rId107" Type="http://schemas.openxmlformats.org/officeDocument/2006/relationships/oleObject" Target="embeddings/oleObject32.bin"/><Relationship Id="rId11" Type="http://schemas.openxmlformats.org/officeDocument/2006/relationships/oleObject" Target="embeddings/oleObject3.bin"/><Relationship Id="rId32" Type="http://schemas.openxmlformats.org/officeDocument/2006/relationships/image" Target="media/image15.wmf"/><Relationship Id="rId37" Type="http://schemas.openxmlformats.org/officeDocument/2006/relationships/oleObject" Target="embeddings/oleObject16.bin"/><Relationship Id="rId53" Type="http://schemas.openxmlformats.org/officeDocument/2006/relationships/image" Target="media/image26.wmf"/><Relationship Id="rId58" Type="http://schemas.openxmlformats.org/officeDocument/2006/relationships/image" Target="media/image30.png"/><Relationship Id="rId74" Type="http://schemas.openxmlformats.org/officeDocument/2006/relationships/image" Target="media/image46.png"/><Relationship Id="rId79" Type="http://schemas.openxmlformats.org/officeDocument/2006/relationships/image" Target="media/image51.png"/><Relationship Id="rId102" Type="http://schemas.openxmlformats.org/officeDocument/2006/relationships/image" Target="media/image69.wmf"/><Relationship Id="rId5" Type="http://schemas.openxmlformats.org/officeDocument/2006/relationships/image" Target="cid:image005.png@01D20F60.4869DC60" TargetMode="External"/><Relationship Id="rId90" Type="http://schemas.openxmlformats.org/officeDocument/2006/relationships/image" Target="media/image62.png"/><Relationship Id="rId95" Type="http://schemas.openxmlformats.org/officeDocument/2006/relationships/oleObject" Target="embeddings/oleObject26.bin"/><Relationship Id="rId22" Type="http://schemas.openxmlformats.org/officeDocument/2006/relationships/image" Target="media/image10.wmf"/><Relationship Id="rId27" Type="http://schemas.openxmlformats.org/officeDocument/2006/relationships/oleObject" Target="embeddings/oleObject11.bin"/><Relationship Id="rId43" Type="http://schemas.openxmlformats.org/officeDocument/2006/relationships/oleObject" Target="embeddings/oleObject19.bin"/><Relationship Id="rId48" Type="http://schemas.openxmlformats.org/officeDocument/2006/relationships/image" Target="media/image23.wmf"/><Relationship Id="rId64" Type="http://schemas.openxmlformats.org/officeDocument/2006/relationships/image" Target="media/image36.png"/><Relationship Id="rId69" Type="http://schemas.openxmlformats.org/officeDocument/2006/relationships/image" Target="media/image41.png"/><Relationship Id="rId113" Type="http://schemas.openxmlformats.org/officeDocument/2006/relationships/fontTable" Target="fontTable.xml"/><Relationship Id="rId80" Type="http://schemas.openxmlformats.org/officeDocument/2006/relationships/image" Target="media/image52.png"/><Relationship Id="rId85" Type="http://schemas.openxmlformats.org/officeDocument/2006/relationships/image" Target="media/image57.png"/><Relationship Id="rId12" Type="http://schemas.openxmlformats.org/officeDocument/2006/relationships/image" Target="media/image5.wmf"/><Relationship Id="rId17" Type="http://schemas.openxmlformats.org/officeDocument/2006/relationships/oleObject" Target="embeddings/oleObject6.bin"/><Relationship Id="rId33" Type="http://schemas.openxmlformats.org/officeDocument/2006/relationships/oleObject" Target="embeddings/oleObject14.bin"/><Relationship Id="rId38" Type="http://schemas.openxmlformats.org/officeDocument/2006/relationships/image" Target="media/image18.wmf"/><Relationship Id="rId59" Type="http://schemas.openxmlformats.org/officeDocument/2006/relationships/image" Target="media/image31.png"/><Relationship Id="rId103" Type="http://schemas.openxmlformats.org/officeDocument/2006/relationships/oleObject" Target="embeddings/oleObject30.bin"/><Relationship Id="rId108" Type="http://schemas.openxmlformats.org/officeDocument/2006/relationships/image" Target="media/image72.emf"/><Relationship Id="rId54" Type="http://schemas.openxmlformats.org/officeDocument/2006/relationships/oleObject" Target="embeddings/oleObject24.bin"/><Relationship Id="rId70" Type="http://schemas.openxmlformats.org/officeDocument/2006/relationships/image" Target="media/image42.png"/><Relationship Id="rId75" Type="http://schemas.openxmlformats.org/officeDocument/2006/relationships/image" Target="media/image47.png"/><Relationship Id="rId91" Type="http://schemas.openxmlformats.org/officeDocument/2006/relationships/image" Target="media/image63.png"/><Relationship Id="rId96" Type="http://schemas.openxmlformats.org/officeDocument/2006/relationships/image" Target="media/image66.wmf"/><Relationship Id="rId1" Type="http://schemas.openxmlformats.org/officeDocument/2006/relationships/styles" Target="styles.xml"/><Relationship Id="rId6" Type="http://schemas.openxmlformats.org/officeDocument/2006/relationships/image" Target="media/image2.wmf"/><Relationship Id="rId15" Type="http://schemas.openxmlformats.org/officeDocument/2006/relationships/oleObject" Target="embeddings/oleObject5.bin"/><Relationship Id="rId23" Type="http://schemas.openxmlformats.org/officeDocument/2006/relationships/oleObject" Target="embeddings/oleObject9.bin"/><Relationship Id="rId28" Type="http://schemas.openxmlformats.org/officeDocument/2006/relationships/image" Target="media/image13.wmf"/><Relationship Id="rId36" Type="http://schemas.openxmlformats.org/officeDocument/2006/relationships/image" Target="media/image17.wmf"/><Relationship Id="rId49" Type="http://schemas.openxmlformats.org/officeDocument/2006/relationships/oleObject" Target="embeddings/oleObject22.bin"/><Relationship Id="rId57" Type="http://schemas.openxmlformats.org/officeDocument/2006/relationships/image" Target="media/image29.png"/><Relationship Id="rId106" Type="http://schemas.openxmlformats.org/officeDocument/2006/relationships/image" Target="media/image71.wmf"/><Relationship Id="rId114" Type="http://schemas.openxmlformats.org/officeDocument/2006/relationships/theme" Target="theme/theme1.xml"/><Relationship Id="rId10" Type="http://schemas.openxmlformats.org/officeDocument/2006/relationships/image" Target="media/image4.wmf"/><Relationship Id="rId31" Type="http://schemas.openxmlformats.org/officeDocument/2006/relationships/oleObject" Target="embeddings/oleObject13.bin"/><Relationship Id="rId44" Type="http://schemas.openxmlformats.org/officeDocument/2006/relationships/image" Target="media/image21.wmf"/><Relationship Id="rId52" Type="http://schemas.openxmlformats.org/officeDocument/2006/relationships/oleObject" Target="embeddings/oleObject23.bin"/><Relationship Id="rId60" Type="http://schemas.openxmlformats.org/officeDocument/2006/relationships/image" Target="media/image32.png"/><Relationship Id="rId65" Type="http://schemas.openxmlformats.org/officeDocument/2006/relationships/image" Target="media/image37.emf"/><Relationship Id="rId73" Type="http://schemas.openxmlformats.org/officeDocument/2006/relationships/image" Target="media/image45.png"/><Relationship Id="rId78" Type="http://schemas.openxmlformats.org/officeDocument/2006/relationships/image" Target="media/image50.png"/><Relationship Id="rId81" Type="http://schemas.openxmlformats.org/officeDocument/2006/relationships/image" Target="media/image53.png"/><Relationship Id="rId86" Type="http://schemas.openxmlformats.org/officeDocument/2006/relationships/image" Target="media/image58.png"/><Relationship Id="rId94" Type="http://schemas.openxmlformats.org/officeDocument/2006/relationships/image" Target="media/image65.wmf"/><Relationship Id="rId99" Type="http://schemas.openxmlformats.org/officeDocument/2006/relationships/oleObject" Target="embeddings/oleObject28.bin"/><Relationship Id="rId101" Type="http://schemas.openxmlformats.org/officeDocument/2006/relationships/oleObject" Target="embeddings/oleObject29.bin"/><Relationship Id="rId4" Type="http://schemas.openxmlformats.org/officeDocument/2006/relationships/image" Target="media/image1.png"/><Relationship Id="rId9" Type="http://schemas.openxmlformats.org/officeDocument/2006/relationships/oleObject" Target="embeddings/oleObject2.bin"/><Relationship Id="rId13" Type="http://schemas.openxmlformats.org/officeDocument/2006/relationships/oleObject" Target="embeddings/oleObject4.bin"/><Relationship Id="rId18" Type="http://schemas.openxmlformats.org/officeDocument/2006/relationships/image" Target="media/image8.wmf"/><Relationship Id="rId39" Type="http://schemas.openxmlformats.org/officeDocument/2006/relationships/oleObject" Target="embeddings/oleObject17.bin"/><Relationship Id="rId109" Type="http://schemas.openxmlformats.org/officeDocument/2006/relationships/image" Target="media/image73.wmf"/><Relationship Id="rId34" Type="http://schemas.openxmlformats.org/officeDocument/2006/relationships/image" Target="media/image16.wmf"/><Relationship Id="rId50" Type="http://schemas.openxmlformats.org/officeDocument/2006/relationships/image" Target="media/image24.emf"/><Relationship Id="rId55" Type="http://schemas.openxmlformats.org/officeDocument/2006/relationships/image" Target="media/image27.emf"/><Relationship Id="rId76" Type="http://schemas.openxmlformats.org/officeDocument/2006/relationships/image" Target="media/image48.png"/><Relationship Id="rId97" Type="http://schemas.openxmlformats.org/officeDocument/2006/relationships/oleObject" Target="embeddings/oleObject27.bin"/><Relationship Id="rId104" Type="http://schemas.openxmlformats.org/officeDocument/2006/relationships/image" Target="media/image70.wmf"/><Relationship Id="rId7" Type="http://schemas.openxmlformats.org/officeDocument/2006/relationships/oleObject" Target="embeddings/oleObject1.bin"/><Relationship Id="rId71" Type="http://schemas.openxmlformats.org/officeDocument/2006/relationships/image" Target="media/image43.png"/><Relationship Id="rId92" Type="http://schemas.openxmlformats.org/officeDocument/2006/relationships/image" Target="media/image64.wmf"/><Relationship Id="rId2" Type="http://schemas.openxmlformats.org/officeDocument/2006/relationships/settings" Target="settings.xml"/><Relationship Id="rId29" Type="http://schemas.openxmlformats.org/officeDocument/2006/relationships/oleObject" Target="embeddings/oleObject12.bin"/><Relationship Id="rId24" Type="http://schemas.openxmlformats.org/officeDocument/2006/relationships/image" Target="media/image11.wmf"/><Relationship Id="rId40" Type="http://schemas.openxmlformats.org/officeDocument/2006/relationships/image" Target="media/image19.wmf"/><Relationship Id="rId45" Type="http://schemas.openxmlformats.org/officeDocument/2006/relationships/oleObject" Target="embeddings/oleObject20.bin"/><Relationship Id="rId66" Type="http://schemas.openxmlformats.org/officeDocument/2006/relationships/image" Target="media/image38.png"/><Relationship Id="rId87" Type="http://schemas.openxmlformats.org/officeDocument/2006/relationships/image" Target="media/image59.png"/><Relationship Id="rId110" Type="http://schemas.openxmlformats.org/officeDocument/2006/relationships/oleObject" Target="embeddings/oleObject33.bin"/><Relationship Id="rId61" Type="http://schemas.openxmlformats.org/officeDocument/2006/relationships/image" Target="media/image33.png"/><Relationship Id="rId82" Type="http://schemas.openxmlformats.org/officeDocument/2006/relationships/image" Target="media/image54.png"/><Relationship Id="rId19" Type="http://schemas.openxmlformats.org/officeDocument/2006/relationships/oleObject" Target="embeddings/oleObject7.bin"/><Relationship Id="rId14" Type="http://schemas.openxmlformats.org/officeDocument/2006/relationships/image" Target="media/image6.wmf"/><Relationship Id="rId30" Type="http://schemas.openxmlformats.org/officeDocument/2006/relationships/image" Target="media/image14.wmf"/><Relationship Id="rId35" Type="http://schemas.openxmlformats.org/officeDocument/2006/relationships/oleObject" Target="embeddings/oleObject15.bin"/><Relationship Id="rId56" Type="http://schemas.openxmlformats.org/officeDocument/2006/relationships/image" Target="media/image28.jpeg"/><Relationship Id="rId77" Type="http://schemas.openxmlformats.org/officeDocument/2006/relationships/image" Target="media/image49.png"/><Relationship Id="rId100" Type="http://schemas.openxmlformats.org/officeDocument/2006/relationships/image" Target="media/image68.wmf"/><Relationship Id="rId105" Type="http://schemas.openxmlformats.org/officeDocument/2006/relationships/oleObject" Target="embeddings/oleObject31.bin"/><Relationship Id="rId8" Type="http://schemas.openxmlformats.org/officeDocument/2006/relationships/image" Target="media/image3.wmf"/><Relationship Id="rId51" Type="http://schemas.openxmlformats.org/officeDocument/2006/relationships/image" Target="media/image25.wmf"/><Relationship Id="rId72" Type="http://schemas.openxmlformats.org/officeDocument/2006/relationships/image" Target="media/image44.png"/><Relationship Id="rId93" Type="http://schemas.openxmlformats.org/officeDocument/2006/relationships/oleObject" Target="embeddings/oleObject25.bin"/><Relationship Id="rId98" Type="http://schemas.openxmlformats.org/officeDocument/2006/relationships/image" Target="media/image67.wmf"/><Relationship Id="rId3" Type="http://schemas.openxmlformats.org/officeDocument/2006/relationships/webSettings" Target="webSettings.xml"/><Relationship Id="rId25" Type="http://schemas.openxmlformats.org/officeDocument/2006/relationships/oleObject" Target="embeddings/oleObject10.bin"/><Relationship Id="rId46" Type="http://schemas.openxmlformats.org/officeDocument/2006/relationships/image" Target="media/image22.wmf"/><Relationship Id="rId67" Type="http://schemas.openxmlformats.org/officeDocument/2006/relationships/image" Target="media/image39.png"/><Relationship Id="rId20" Type="http://schemas.openxmlformats.org/officeDocument/2006/relationships/image" Target="media/image9.wmf"/><Relationship Id="rId41" Type="http://schemas.openxmlformats.org/officeDocument/2006/relationships/oleObject" Target="embeddings/oleObject18.bin"/><Relationship Id="rId62" Type="http://schemas.openxmlformats.org/officeDocument/2006/relationships/image" Target="media/image34.png"/><Relationship Id="rId83" Type="http://schemas.openxmlformats.org/officeDocument/2006/relationships/image" Target="media/image55.png"/><Relationship Id="rId88" Type="http://schemas.openxmlformats.org/officeDocument/2006/relationships/image" Target="media/image60.png"/><Relationship Id="rId111" Type="http://schemas.openxmlformats.org/officeDocument/2006/relationships/image" Target="media/image74.wmf"/></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29</Pages>
  <Words>6789</Words>
  <Characters>38699</Characters>
  <Application>Microsoft Office Word</Application>
  <DocSecurity>0</DocSecurity>
  <Lines>322</Lines>
  <Paragraphs>90</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45398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Пользователь Windows</dc:creator>
  <cp:keywords/>
  <dc:description/>
  <cp:lastModifiedBy>Колесатова Оксана Сергеевна</cp:lastModifiedBy>
  <cp:revision>4</cp:revision>
  <cp:lastPrinted>2021-12-01T10:53:00Z</cp:lastPrinted>
  <dcterms:created xsi:type="dcterms:W3CDTF">2021-11-17T12:50:00Z</dcterms:created>
  <dcterms:modified xsi:type="dcterms:W3CDTF">2021-12-10T10:34:00Z</dcterms:modified>
</cp:coreProperties>
</file>