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A0" w:firstRow="1" w:lastRow="0" w:firstColumn="1" w:lastColumn="0" w:noHBand="0" w:noVBand="0"/>
      </w:tblPr>
      <w:tblGrid>
        <w:gridCol w:w="1896"/>
        <w:gridCol w:w="7629"/>
      </w:tblGrid>
      <w:tr w:rsidR="00B13DE9" w:rsidRPr="00B13DE9" w14:paraId="653E9F09" w14:textId="77777777" w:rsidTr="00C53A0D">
        <w:trPr>
          <w:jc w:val="center"/>
        </w:trPr>
        <w:tc>
          <w:tcPr>
            <w:tcW w:w="1716" w:type="dxa"/>
          </w:tcPr>
          <w:p w14:paraId="1A23F569" w14:textId="77777777" w:rsidR="00B13DE9" w:rsidRPr="00B13DE9" w:rsidRDefault="00B13DE9" w:rsidP="00B13DE9">
            <w:pPr>
              <w:spacing w:line="240" w:lineRule="auto"/>
              <w:ind w:firstLine="0"/>
              <w:jc w:val="center"/>
              <w:rPr>
                <w:rFonts w:eastAsia="Times New Roman"/>
                <w:b/>
                <w:szCs w:val="28"/>
                <w:lang w:eastAsia="ru-RU"/>
              </w:rPr>
            </w:pPr>
            <w:r w:rsidRPr="00B13DE9">
              <w:rPr>
                <w:rFonts w:eastAsia="Times New Roman"/>
                <w:b/>
                <w:noProof/>
                <w:szCs w:val="28"/>
                <w:lang w:eastAsia="ru-RU"/>
              </w:rPr>
              <w:drawing>
                <wp:inline distT="0" distB="0" distL="0" distR="0" wp14:anchorId="02D735C5" wp14:editId="153671E1">
                  <wp:extent cx="1066800" cy="1000125"/>
                  <wp:effectExtent l="0" t="0" r="0" b="9525"/>
                  <wp:docPr id="2" name="Рисунок 2" descr="Лого1"/>
                  <wp:cNvGraphicFramePr/>
                  <a:graphic xmlns:a="http://schemas.openxmlformats.org/drawingml/2006/main">
                    <a:graphicData uri="http://schemas.openxmlformats.org/drawingml/2006/picture">
                      <pic:pic xmlns:pic="http://schemas.openxmlformats.org/drawingml/2006/picture">
                        <pic:nvPicPr>
                          <pic:cNvPr id="35" name="Рисунок 35" descr="Лого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c>
          <w:tcPr>
            <w:tcW w:w="7629" w:type="dxa"/>
            <w:vAlign w:val="center"/>
          </w:tcPr>
          <w:p w14:paraId="708A891F" w14:textId="77777777" w:rsidR="00B13DE9" w:rsidRPr="00B13DE9" w:rsidRDefault="00B13DE9" w:rsidP="00B13DE9">
            <w:pPr>
              <w:spacing w:line="240" w:lineRule="auto"/>
              <w:ind w:firstLine="0"/>
              <w:jc w:val="center"/>
              <w:rPr>
                <w:rFonts w:eastAsia="Times New Roman"/>
                <w:b/>
                <w:szCs w:val="28"/>
                <w:lang w:eastAsia="ru-RU"/>
              </w:rPr>
            </w:pPr>
            <w:r w:rsidRPr="00B13DE9">
              <w:rPr>
                <w:rFonts w:eastAsia="Times New Roman"/>
                <w:b/>
                <w:szCs w:val="28"/>
                <w:lang w:eastAsia="ru-RU"/>
              </w:rPr>
              <w:t>Негосударственное частное образовательное учреждение высшего образования</w:t>
            </w:r>
          </w:p>
          <w:p w14:paraId="0DBB4B26" w14:textId="77777777" w:rsidR="00B13DE9" w:rsidRPr="00B13DE9" w:rsidRDefault="00B13DE9" w:rsidP="00B13DE9">
            <w:pPr>
              <w:spacing w:line="240" w:lineRule="auto"/>
              <w:ind w:firstLine="0"/>
              <w:jc w:val="center"/>
              <w:rPr>
                <w:rFonts w:eastAsia="Times New Roman"/>
                <w:b/>
                <w:szCs w:val="28"/>
                <w:lang w:eastAsia="ru-RU"/>
              </w:rPr>
            </w:pPr>
            <w:r w:rsidRPr="00B13DE9">
              <w:rPr>
                <w:rFonts w:eastAsia="Times New Roman"/>
                <w:b/>
                <w:szCs w:val="28"/>
                <w:lang w:eastAsia="ru-RU"/>
              </w:rPr>
              <w:t>«Технический университет УГМК»</w:t>
            </w:r>
          </w:p>
        </w:tc>
      </w:tr>
    </w:tbl>
    <w:p w14:paraId="2E67F8E2" w14:textId="77777777" w:rsidR="00B13DE9" w:rsidRPr="00B13DE9" w:rsidRDefault="00B13DE9" w:rsidP="00B13DE9">
      <w:pPr>
        <w:spacing w:line="240" w:lineRule="auto"/>
        <w:ind w:firstLine="0"/>
        <w:rPr>
          <w:rFonts w:eastAsia="Times New Roman"/>
          <w:sz w:val="24"/>
          <w:szCs w:val="24"/>
          <w:lang w:eastAsia="ru-RU"/>
        </w:rPr>
      </w:pPr>
    </w:p>
    <w:p w14:paraId="65C3BD0F" w14:textId="77777777" w:rsidR="00B13DE9" w:rsidRPr="00B13DE9" w:rsidRDefault="00B13DE9" w:rsidP="00B13DE9">
      <w:pPr>
        <w:spacing w:line="240" w:lineRule="auto"/>
        <w:ind w:firstLine="0"/>
        <w:rPr>
          <w:rFonts w:eastAsia="Times New Roman"/>
          <w:sz w:val="24"/>
          <w:szCs w:val="24"/>
          <w:lang w:eastAsia="ru-RU"/>
        </w:rPr>
      </w:pPr>
    </w:p>
    <w:p w14:paraId="2138C2D1" w14:textId="77777777" w:rsidR="00B13DE9" w:rsidRPr="00B13DE9" w:rsidRDefault="00B13DE9" w:rsidP="00B13DE9">
      <w:pPr>
        <w:spacing w:line="240" w:lineRule="auto"/>
        <w:ind w:firstLine="0"/>
        <w:rPr>
          <w:rFonts w:eastAsia="Times New Roman"/>
          <w:sz w:val="24"/>
          <w:szCs w:val="24"/>
          <w:lang w:eastAsia="ru-RU"/>
        </w:rPr>
      </w:pPr>
    </w:p>
    <w:p w14:paraId="199681A7" w14:textId="77777777" w:rsidR="00B13DE9" w:rsidRPr="00B13DE9" w:rsidRDefault="00B13DE9" w:rsidP="00B13DE9">
      <w:pPr>
        <w:spacing w:line="240" w:lineRule="auto"/>
        <w:ind w:firstLine="0"/>
        <w:rPr>
          <w:rFonts w:eastAsia="Times New Roman"/>
          <w:sz w:val="24"/>
          <w:szCs w:val="24"/>
          <w:lang w:eastAsia="ru-RU"/>
        </w:rPr>
      </w:pPr>
    </w:p>
    <w:p w14:paraId="3DF8A036" w14:textId="77777777" w:rsidR="00B13DE9" w:rsidRPr="00B13DE9" w:rsidRDefault="00B13DE9" w:rsidP="00B13DE9">
      <w:pPr>
        <w:spacing w:line="240" w:lineRule="auto"/>
        <w:ind w:firstLine="0"/>
        <w:rPr>
          <w:rFonts w:eastAsia="Times New Roman"/>
          <w:sz w:val="24"/>
          <w:szCs w:val="24"/>
          <w:lang w:eastAsia="ru-RU"/>
        </w:rPr>
      </w:pPr>
    </w:p>
    <w:p w14:paraId="06270878" w14:textId="77777777" w:rsidR="00B13DE9" w:rsidRPr="00B13DE9" w:rsidRDefault="00B13DE9" w:rsidP="00B13DE9">
      <w:pPr>
        <w:spacing w:line="240" w:lineRule="auto"/>
        <w:ind w:firstLine="0"/>
        <w:rPr>
          <w:rFonts w:eastAsia="Times New Roman"/>
          <w:sz w:val="24"/>
          <w:szCs w:val="24"/>
          <w:lang w:eastAsia="ru-RU"/>
        </w:rPr>
      </w:pPr>
    </w:p>
    <w:p w14:paraId="227C96B2" w14:textId="77777777" w:rsidR="00B13DE9" w:rsidRPr="00B13DE9" w:rsidRDefault="00B13DE9" w:rsidP="00B13DE9">
      <w:pPr>
        <w:spacing w:line="240" w:lineRule="auto"/>
        <w:ind w:firstLine="0"/>
        <w:rPr>
          <w:rFonts w:eastAsia="Times New Roman"/>
          <w:sz w:val="24"/>
          <w:szCs w:val="24"/>
          <w:lang w:eastAsia="ru-RU"/>
        </w:rPr>
      </w:pPr>
    </w:p>
    <w:p w14:paraId="20ADFFDC" w14:textId="77777777" w:rsidR="00B13DE9" w:rsidRPr="00B13DE9" w:rsidRDefault="00B13DE9" w:rsidP="00B13DE9">
      <w:pPr>
        <w:spacing w:line="240" w:lineRule="auto"/>
        <w:ind w:firstLine="0"/>
        <w:rPr>
          <w:rFonts w:eastAsia="Times New Roman"/>
          <w:sz w:val="24"/>
          <w:szCs w:val="24"/>
          <w:lang w:eastAsia="ru-RU"/>
        </w:rPr>
      </w:pPr>
    </w:p>
    <w:p w14:paraId="4E3D628E" w14:textId="77777777" w:rsidR="00B13DE9" w:rsidRPr="00B13DE9" w:rsidRDefault="00B13DE9" w:rsidP="00B13DE9">
      <w:pPr>
        <w:spacing w:line="240" w:lineRule="auto"/>
        <w:ind w:firstLine="0"/>
        <w:rPr>
          <w:rFonts w:eastAsia="Times New Roman"/>
          <w:sz w:val="24"/>
          <w:szCs w:val="24"/>
          <w:lang w:eastAsia="ru-RU"/>
        </w:rPr>
      </w:pPr>
    </w:p>
    <w:p w14:paraId="23FAADF1" w14:textId="77777777" w:rsidR="00B13DE9" w:rsidRPr="00B13DE9" w:rsidRDefault="00B13DE9" w:rsidP="00B13DE9">
      <w:pPr>
        <w:spacing w:line="240" w:lineRule="auto"/>
        <w:ind w:firstLine="0"/>
        <w:rPr>
          <w:rFonts w:eastAsia="Times New Roman"/>
          <w:sz w:val="24"/>
          <w:szCs w:val="24"/>
          <w:lang w:eastAsia="ru-RU"/>
        </w:rPr>
      </w:pPr>
    </w:p>
    <w:p w14:paraId="62EFAD8C" w14:textId="77777777" w:rsidR="00B13DE9" w:rsidRPr="00B13DE9" w:rsidRDefault="00B13DE9" w:rsidP="00B13DE9">
      <w:pPr>
        <w:spacing w:line="240" w:lineRule="auto"/>
        <w:ind w:firstLine="0"/>
        <w:rPr>
          <w:rFonts w:eastAsia="Times New Roman"/>
          <w:b/>
          <w:sz w:val="24"/>
          <w:szCs w:val="24"/>
          <w:lang w:eastAsia="ru-RU"/>
        </w:rPr>
      </w:pPr>
    </w:p>
    <w:p w14:paraId="1FE1BA24" w14:textId="77777777" w:rsidR="00B13DE9" w:rsidRPr="00B13DE9" w:rsidRDefault="00B13DE9" w:rsidP="00B13DE9">
      <w:pPr>
        <w:spacing w:line="240" w:lineRule="auto"/>
        <w:ind w:firstLine="0"/>
        <w:rPr>
          <w:rFonts w:eastAsia="Times New Roman"/>
          <w:b/>
          <w:sz w:val="24"/>
          <w:szCs w:val="24"/>
          <w:lang w:eastAsia="ru-RU"/>
        </w:rPr>
      </w:pPr>
    </w:p>
    <w:p w14:paraId="31AEA83B" w14:textId="77777777" w:rsidR="00B13DE9" w:rsidRPr="00B13DE9" w:rsidRDefault="00B13DE9" w:rsidP="00B13DE9">
      <w:pPr>
        <w:spacing w:line="240" w:lineRule="auto"/>
        <w:ind w:firstLine="0"/>
        <w:rPr>
          <w:rFonts w:eastAsia="Times New Roman"/>
          <w:b/>
          <w:sz w:val="24"/>
          <w:szCs w:val="24"/>
          <w:lang w:eastAsia="ru-RU"/>
        </w:rPr>
      </w:pPr>
    </w:p>
    <w:p w14:paraId="1478BF45" w14:textId="77777777" w:rsidR="00B13DE9" w:rsidRPr="00B13DE9" w:rsidRDefault="00B13DE9" w:rsidP="00B13DE9">
      <w:pPr>
        <w:spacing w:line="240" w:lineRule="auto"/>
        <w:ind w:firstLine="0"/>
        <w:jc w:val="center"/>
        <w:rPr>
          <w:rFonts w:eastAsia="Times New Roman"/>
          <w:b/>
          <w:szCs w:val="24"/>
          <w:lang w:eastAsia="ru-RU"/>
        </w:rPr>
      </w:pPr>
      <w:r w:rsidRPr="00B13DE9">
        <w:rPr>
          <w:rFonts w:eastAsia="Times New Roman"/>
          <w:b/>
          <w:szCs w:val="28"/>
          <w:lang w:eastAsia="ru-RU"/>
        </w:rPr>
        <w:t>МЕТОДИЧЕСКИЕ УКАЗАНИЯ К ВЫПОЛНЕНИЮ КУРСОВОГО ПРОЕКТА ПО ДИСЦИПЛИНЕ</w:t>
      </w:r>
      <w:r w:rsidRPr="00B13DE9">
        <w:rPr>
          <w:rFonts w:eastAsia="Times New Roman"/>
          <w:b/>
          <w:szCs w:val="24"/>
          <w:lang w:eastAsia="ru-RU"/>
        </w:rPr>
        <w:t xml:space="preserve"> </w:t>
      </w:r>
    </w:p>
    <w:p w14:paraId="774E79C1" w14:textId="77777777" w:rsidR="00B13DE9" w:rsidRPr="00B13DE9" w:rsidRDefault="00B13DE9" w:rsidP="00B13DE9">
      <w:pPr>
        <w:spacing w:line="240" w:lineRule="auto"/>
        <w:ind w:firstLine="0"/>
        <w:jc w:val="center"/>
        <w:rPr>
          <w:rFonts w:eastAsia="Times New Roman"/>
          <w:b/>
          <w:szCs w:val="24"/>
          <w:lang w:eastAsia="ru-RU"/>
        </w:rPr>
      </w:pPr>
    </w:p>
    <w:p w14:paraId="11D29A44" w14:textId="3AAD15F4" w:rsidR="00B13DE9" w:rsidRPr="00B13DE9" w:rsidRDefault="00B13DE9" w:rsidP="00B13DE9">
      <w:pPr>
        <w:spacing w:line="240" w:lineRule="auto"/>
        <w:ind w:firstLine="0"/>
        <w:jc w:val="center"/>
        <w:rPr>
          <w:rFonts w:eastAsia="Times New Roman"/>
          <w:szCs w:val="24"/>
          <w:highlight w:val="lightGray"/>
          <w:lang w:eastAsia="ru-RU"/>
        </w:rPr>
      </w:pPr>
      <w:r w:rsidRPr="00B13DE9">
        <w:rPr>
          <w:rFonts w:eastAsia="Times New Roman"/>
          <w:b/>
          <w:caps/>
          <w:szCs w:val="28"/>
          <w:lang w:eastAsia="ru-RU"/>
        </w:rPr>
        <w:t>ТЕХНОЛОГИИ ПОДЗЕМНОЙ И КОМБИНИРОВАННОЙ РАЗРАБОТКИ РУДНЫХ МЕСТОРОЖДЕНИЙ</w:t>
      </w:r>
      <w:r w:rsidRPr="00B13DE9">
        <w:rPr>
          <w:rFonts w:eastAsia="Times New Roman"/>
          <w:spacing w:val="-15"/>
          <w:szCs w:val="24"/>
          <w:highlight w:val="lightGray"/>
          <w:lang w:eastAsia="ru-RU"/>
        </w:rPr>
        <w:t xml:space="preserve"> </w:t>
      </w:r>
    </w:p>
    <w:p w14:paraId="5774E83C" w14:textId="28C27778" w:rsidR="00B13DE9" w:rsidRDefault="00B13DE9" w:rsidP="00B13DE9">
      <w:pPr>
        <w:spacing w:line="240" w:lineRule="auto"/>
        <w:ind w:firstLine="0"/>
        <w:jc w:val="center"/>
        <w:rPr>
          <w:rFonts w:eastAsia="Times New Roman"/>
          <w:spacing w:val="-12"/>
          <w:szCs w:val="24"/>
          <w:highlight w:val="lightGray"/>
          <w:lang w:eastAsia="ru-RU"/>
        </w:rPr>
      </w:pPr>
    </w:p>
    <w:tbl>
      <w:tblPr>
        <w:tblW w:w="95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0"/>
        <w:gridCol w:w="5533"/>
      </w:tblGrid>
      <w:tr w:rsidR="00940619" w:rsidRPr="00940619" w14:paraId="45BECF88" w14:textId="77777777" w:rsidTr="00215F25">
        <w:tc>
          <w:tcPr>
            <w:tcW w:w="3970" w:type="dxa"/>
            <w:tcBorders>
              <w:top w:val="nil"/>
              <w:left w:val="nil"/>
              <w:bottom w:val="nil"/>
              <w:right w:val="nil"/>
            </w:tcBorders>
            <w:vAlign w:val="bottom"/>
          </w:tcPr>
          <w:p w14:paraId="1391BFDE" w14:textId="342D6B36" w:rsidR="00940619" w:rsidRPr="00940619" w:rsidRDefault="00522FA5" w:rsidP="00940619">
            <w:pPr>
              <w:autoSpaceDE w:val="0"/>
              <w:autoSpaceDN w:val="0"/>
              <w:adjustRightInd w:val="0"/>
              <w:spacing w:before="240" w:line="240" w:lineRule="auto"/>
              <w:ind w:firstLine="0"/>
              <w:jc w:val="left"/>
              <w:rPr>
                <w:rFonts w:eastAsia="Times New Roman"/>
                <w:b/>
                <w:bCs/>
                <w:sz w:val="24"/>
                <w:szCs w:val="24"/>
              </w:rPr>
            </w:pPr>
            <w:r w:rsidRPr="00522FA5">
              <w:rPr>
                <w:rFonts w:eastAsia="Times New Roman"/>
                <w:b/>
                <w:bCs/>
                <w:sz w:val="24"/>
                <w:szCs w:val="24"/>
              </w:rPr>
              <w:t>Специальность</w:t>
            </w:r>
            <w:bookmarkStart w:id="0" w:name="_GoBack"/>
            <w:bookmarkEnd w:id="0"/>
          </w:p>
        </w:tc>
        <w:tc>
          <w:tcPr>
            <w:tcW w:w="5533" w:type="dxa"/>
            <w:tcBorders>
              <w:top w:val="nil"/>
              <w:left w:val="nil"/>
              <w:right w:val="nil"/>
            </w:tcBorders>
            <w:vAlign w:val="bottom"/>
          </w:tcPr>
          <w:p w14:paraId="597A5940" w14:textId="77777777" w:rsidR="00940619" w:rsidRPr="00940619" w:rsidRDefault="00940619" w:rsidP="00940619">
            <w:pPr>
              <w:autoSpaceDE w:val="0"/>
              <w:autoSpaceDN w:val="0"/>
              <w:adjustRightInd w:val="0"/>
              <w:spacing w:line="240" w:lineRule="auto"/>
              <w:ind w:firstLine="0"/>
              <w:jc w:val="center"/>
              <w:rPr>
                <w:rFonts w:eastAsia="Times New Roman"/>
                <w:b/>
                <w:bCs/>
                <w:sz w:val="24"/>
                <w:szCs w:val="24"/>
              </w:rPr>
            </w:pPr>
            <w:r w:rsidRPr="00940619">
              <w:rPr>
                <w:rFonts w:eastAsia="Times New Roman"/>
                <w:sz w:val="20"/>
                <w:szCs w:val="20"/>
                <w:lang w:eastAsia="ru-RU"/>
              </w:rPr>
              <w:fldChar w:fldCharType="begin"/>
            </w:r>
            <w:r w:rsidRPr="00940619">
              <w:rPr>
                <w:rFonts w:eastAsia="Times New Roman"/>
                <w:sz w:val="20"/>
                <w:szCs w:val="20"/>
                <w:lang w:eastAsia="ru-RU"/>
              </w:rPr>
              <w:instrText xml:space="preserve"> DOCPROPERTY  "Код направления"  \* MERGEFORMAT </w:instrText>
            </w:r>
            <w:r w:rsidRPr="00940619">
              <w:rPr>
                <w:rFonts w:eastAsia="Times New Roman"/>
                <w:sz w:val="20"/>
                <w:szCs w:val="20"/>
                <w:lang w:eastAsia="ru-RU"/>
              </w:rPr>
              <w:fldChar w:fldCharType="separate"/>
            </w:r>
            <w:r w:rsidRPr="00940619">
              <w:rPr>
                <w:rFonts w:eastAsia="Times New Roman"/>
                <w:b/>
                <w:bCs/>
                <w:sz w:val="24"/>
                <w:szCs w:val="24"/>
              </w:rPr>
              <w:t>21.05.04</w:t>
            </w:r>
            <w:r w:rsidRPr="00940619">
              <w:rPr>
                <w:rFonts w:eastAsia="Times New Roman"/>
                <w:b/>
                <w:bCs/>
                <w:sz w:val="24"/>
                <w:szCs w:val="24"/>
              </w:rPr>
              <w:fldChar w:fldCharType="end"/>
            </w:r>
            <w:r w:rsidRPr="00940619">
              <w:rPr>
                <w:rFonts w:eastAsia="Times New Roman"/>
                <w:b/>
                <w:bCs/>
                <w:sz w:val="24"/>
                <w:szCs w:val="24"/>
              </w:rPr>
              <w:t xml:space="preserve">  Горное дело</w:t>
            </w:r>
          </w:p>
        </w:tc>
      </w:tr>
      <w:tr w:rsidR="00940619" w:rsidRPr="00940619" w14:paraId="362D8B99" w14:textId="77777777" w:rsidTr="00215F25">
        <w:trPr>
          <w:trHeight w:val="691"/>
        </w:trPr>
        <w:tc>
          <w:tcPr>
            <w:tcW w:w="3970" w:type="dxa"/>
            <w:tcBorders>
              <w:top w:val="nil"/>
              <w:left w:val="nil"/>
              <w:bottom w:val="nil"/>
              <w:right w:val="nil"/>
            </w:tcBorders>
            <w:vAlign w:val="bottom"/>
          </w:tcPr>
          <w:p w14:paraId="442C61BB" w14:textId="77777777" w:rsidR="00940619" w:rsidRPr="00940619" w:rsidRDefault="00940619" w:rsidP="00940619">
            <w:pPr>
              <w:autoSpaceDE w:val="0"/>
              <w:autoSpaceDN w:val="0"/>
              <w:adjustRightInd w:val="0"/>
              <w:spacing w:line="240" w:lineRule="auto"/>
              <w:ind w:firstLine="0"/>
              <w:jc w:val="left"/>
              <w:rPr>
                <w:rFonts w:eastAsia="Times New Roman"/>
                <w:b/>
                <w:bCs/>
                <w:sz w:val="24"/>
                <w:szCs w:val="24"/>
              </w:rPr>
            </w:pPr>
            <w:r w:rsidRPr="00940619">
              <w:rPr>
                <w:rFonts w:eastAsia="Times New Roman"/>
                <w:b/>
                <w:bCs/>
                <w:sz w:val="24"/>
                <w:szCs w:val="24"/>
                <w:lang w:val="en-US"/>
              </w:rPr>
              <w:t>C</w:t>
            </w:r>
            <w:r w:rsidRPr="00940619">
              <w:rPr>
                <w:rFonts w:eastAsia="Times New Roman"/>
                <w:b/>
                <w:bCs/>
                <w:sz w:val="24"/>
                <w:szCs w:val="24"/>
              </w:rPr>
              <w:t>пециализация</w:t>
            </w:r>
          </w:p>
        </w:tc>
        <w:tc>
          <w:tcPr>
            <w:tcW w:w="5533" w:type="dxa"/>
            <w:tcBorders>
              <w:left w:val="nil"/>
              <w:right w:val="nil"/>
            </w:tcBorders>
            <w:vAlign w:val="bottom"/>
          </w:tcPr>
          <w:p w14:paraId="75AE2E27" w14:textId="77777777" w:rsidR="00940619" w:rsidRPr="00940619" w:rsidRDefault="00940619" w:rsidP="00940619">
            <w:pPr>
              <w:spacing w:line="240" w:lineRule="auto"/>
              <w:ind w:firstLine="0"/>
              <w:jc w:val="center"/>
              <w:rPr>
                <w:rFonts w:eastAsia="Times New Roman"/>
                <w:b/>
                <w:bCs/>
                <w:sz w:val="24"/>
                <w:szCs w:val="24"/>
              </w:rPr>
            </w:pPr>
            <w:r w:rsidRPr="00940619">
              <w:rPr>
                <w:rFonts w:eastAsia="Times New Roman"/>
                <w:b/>
                <w:bCs/>
                <w:sz w:val="24"/>
                <w:szCs w:val="24"/>
              </w:rPr>
              <w:t>Подземная разработка рудных месторождений</w:t>
            </w:r>
          </w:p>
        </w:tc>
      </w:tr>
      <w:tr w:rsidR="00940619" w:rsidRPr="00940619" w14:paraId="2B1D77BC" w14:textId="77777777" w:rsidTr="00215F25">
        <w:tc>
          <w:tcPr>
            <w:tcW w:w="3970" w:type="dxa"/>
            <w:tcBorders>
              <w:top w:val="nil"/>
              <w:left w:val="nil"/>
              <w:bottom w:val="nil"/>
              <w:right w:val="nil"/>
            </w:tcBorders>
            <w:vAlign w:val="bottom"/>
          </w:tcPr>
          <w:p w14:paraId="0C51491F" w14:textId="77777777" w:rsidR="00940619" w:rsidRPr="00940619" w:rsidRDefault="00940619" w:rsidP="00940619">
            <w:pPr>
              <w:autoSpaceDE w:val="0"/>
              <w:autoSpaceDN w:val="0"/>
              <w:adjustRightInd w:val="0"/>
              <w:spacing w:before="240" w:line="240" w:lineRule="auto"/>
              <w:ind w:firstLine="0"/>
              <w:jc w:val="left"/>
              <w:rPr>
                <w:rFonts w:eastAsia="Times New Roman"/>
                <w:b/>
                <w:bCs/>
                <w:sz w:val="24"/>
                <w:szCs w:val="24"/>
              </w:rPr>
            </w:pPr>
            <w:r w:rsidRPr="00940619">
              <w:rPr>
                <w:rFonts w:eastAsia="Times New Roman"/>
                <w:b/>
                <w:bCs/>
                <w:sz w:val="24"/>
                <w:szCs w:val="24"/>
              </w:rPr>
              <w:t>Уровень высшего образования</w:t>
            </w:r>
          </w:p>
        </w:tc>
        <w:tc>
          <w:tcPr>
            <w:tcW w:w="5533" w:type="dxa"/>
            <w:tcBorders>
              <w:left w:val="nil"/>
              <w:right w:val="nil"/>
            </w:tcBorders>
            <w:vAlign w:val="bottom"/>
          </w:tcPr>
          <w:p w14:paraId="256EEA41" w14:textId="77777777" w:rsidR="00940619" w:rsidRPr="00940619" w:rsidRDefault="00940619" w:rsidP="00940619">
            <w:pPr>
              <w:autoSpaceDE w:val="0"/>
              <w:autoSpaceDN w:val="0"/>
              <w:adjustRightInd w:val="0"/>
              <w:spacing w:line="240" w:lineRule="auto"/>
              <w:ind w:firstLine="0"/>
              <w:jc w:val="center"/>
              <w:rPr>
                <w:rFonts w:eastAsia="Times New Roman"/>
                <w:b/>
                <w:bCs/>
                <w:sz w:val="24"/>
                <w:szCs w:val="24"/>
              </w:rPr>
            </w:pPr>
            <w:r w:rsidRPr="00940619">
              <w:rPr>
                <w:rFonts w:eastAsia="Times New Roman"/>
                <w:sz w:val="24"/>
                <w:szCs w:val="24"/>
                <w:lang w:val="en-US" w:eastAsia="ru-RU"/>
              </w:rPr>
              <w:t>C</w:t>
            </w:r>
            <w:r w:rsidRPr="00940619">
              <w:rPr>
                <w:rFonts w:eastAsia="Times New Roman"/>
                <w:sz w:val="24"/>
                <w:szCs w:val="24"/>
                <w:lang w:eastAsia="ru-RU"/>
              </w:rPr>
              <w:t>пециалитет</w:t>
            </w:r>
          </w:p>
        </w:tc>
      </w:tr>
      <w:tr w:rsidR="00940619" w:rsidRPr="00940619" w14:paraId="6C1ADF9E" w14:textId="77777777" w:rsidTr="00215F25">
        <w:trPr>
          <w:trHeight w:val="118"/>
        </w:trPr>
        <w:tc>
          <w:tcPr>
            <w:tcW w:w="3970" w:type="dxa"/>
            <w:tcBorders>
              <w:top w:val="nil"/>
              <w:left w:val="nil"/>
              <w:bottom w:val="nil"/>
              <w:right w:val="nil"/>
            </w:tcBorders>
            <w:vAlign w:val="bottom"/>
          </w:tcPr>
          <w:p w14:paraId="24874303" w14:textId="77777777" w:rsidR="00940619" w:rsidRPr="00940619" w:rsidRDefault="00940619" w:rsidP="00940619">
            <w:pPr>
              <w:autoSpaceDE w:val="0"/>
              <w:autoSpaceDN w:val="0"/>
              <w:adjustRightInd w:val="0"/>
              <w:spacing w:line="240" w:lineRule="auto"/>
              <w:ind w:firstLine="0"/>
              <w:jc w:val="left"/>
              <w:rPr>
                <w:rFonts w:eastAsia="Times New Roman"/>
                <w:b/>
                <w:bCs/>
                <w:sz w:val="24"/>
                <w:szCs w:val="24"/>
              </w:rPr>
            </w:pPr>
          </w:p>
        </w:tc>
        <w:tc>
          <w:tcPr>
            <w:tcW w:w="5533" w:type="dxa"/>
            <w:tcBorders>
              <w:left w:val="nil"/>
              <w:bottom w:val="nil"/>
              <w:right w:val="nil"/>
            </w:tcBorders>
            <w:vAlign w:val="bottom"/>
          </w:tcPr>
          <w:p w14:paraId="74228A27" w14:textId="77777777" w:rsidR="00940619" w:rsidRPr="00940619" w:rsidRDefault="00940619" w:rsidP="00940619">
            <w:pPr>
              <w:autoSpaceDE w:val="0"/>
              <w:autoSpaceDN w:val="0"/>
              <w:adjustRightInd w:val="0"/>
              <w:spacing w:line="240" w:lineRule="auto"/>
              <w:ind w:firstLine="0"/>
              <w:jc w:val="center"/>
              <w:rPr>
                <w:rFonts w:eastAsia="Times New Roman"/>
                <w:b/>
                <w:bCs/>
                <w:sz w:val="24"/>
                <w:szCs w:val="24"/>
              </w:rPr>
            </w:pPr>
            <w:r w:rsidRPr="00940619">
              <w:rPr>
                <w:rFonts w:eastAsia="Times New Roman"/>
                <w:i/>
                <w:iCs/>
                <w:sz w:val="24"/>
                <w:szCs w:val="24"/>
              </w:rPr>
              <w:t>(бакалавриат, специалитет, магистратура)</w:t>
            </w:r>
          </w:p>
        </w:tc>
      </w:tr>
      <w:tr w:rsidR="00940619" w:rsidRPr="00940619" w14:paraId="5709A2D2" w14:textId="77777777" w:rsidTr="00215F25">
        <w:trPr>
          <w:trHeight w:val="118"/>
        </w:trPr>
        <w:tc>
          <w:tcPr>
            <w:tcW w:w="3970" w:type="dxa"/>
            <w:tcBorders>
              <w:top w:val="nil"/>
              <w:left w:val="nil"/>
              <w:bottom w:val="nil"/>
              <w:right w:val="nil"/>
            </w:tcBorders>
            <w:vAlign w:val="bottom"/>
          </w:tcPr>
          <w:p w14:paraId="5E01AE80" w14:textId="77777777" w:rsidR="00940619" w:rsidRPr="00940619" w:rsidRDefault="00940619" w:rsidP="00940619">
            <w:pPr>
              <w:autoSpaceDE w:val="0"/>
              <w:autoSpaceDN w:val="0"/>
              <w:adjustRightInd w:val="0"/>
              <w:spacing w:line="240" w:lineRule="auto"/>
              <w:ind w:firstLine="0"/>
              <w:jc w:val="left"/>
              <w:rPr>
                <w:rFonts w:eastAsia="Times New Roman"/>
                <w:b/>
                <w:bCs/>
                <w:sz w:val="24"/>
                <w:szCs w:val="24"/>
              </w:rPr>
            </w:pPr>
            <w:r w:rsidRPr="00940619">
              <w:rPr>
                <w:rFonts w:eastAsia="Times New Roman"/>
                <w:b/>
                <w:bCs/>
                <w:sz w:val="24"/>
                <w:szCs w:val="24"/>
              </w:rPr>
              <w:t>Квалификация выпускника</w:t>
            </w:r>
          </w:p>
        </w:tc>
        <w:tc>
          <w:tcPr>
            <w:tcW w:w="5533" w:type="dxa"/>
            <w:tcBorders>
              <w:top w:val="nil"/>
              <w:left w:val="nil"/>
              <w:right w:val="nil"/>
            </w:tcBorders>
            <w:vAlign w:val="bottom"/>
          </w:tcPr>
          <w:p w14:paraId="01905951" w14:textId="77777777" w:rsidR="00940619" w:rsidRPr="00940619" w:rsidRDefault="00940619" w:rsidP="00940619">
            <w:pPr>
              <w:spacing w:line="240" w:lineRule="auto"/>
              <w:ind w:left="510" w:firstLine="0"/>
              <w:jc w:val="center"/>
              <w:rPr>
                <w:rFonts w:eastAsia="Times New Roman"/>
                <w:sz w:val="24"/>
                <w:szCs w:val="24"/>
                <w:lang w:eastAsia="ru-RU"/>
              </w:rPr>
            </w:pPr>
          </w:p>
          <w:p w14:paraId="19BF32B9" w14:textId="77777777" w:rsidR="00940619" w:rsidRPr="00940619" w:rsidRDefault="00940619" w:rsidP="00940619">
            <w:pPr>
              <w:spacing w:line="240" w:lineRule="auto"/>
              <w:ind w:left="510" w:firstLine="0"/>
              <w:jc w:val="center"/>
              <w:rPr>
                <w:rFonts w:eastAsia="Times New Roman"/>
                <w:i/>
                <w:iCs/>
                <w:sz w:val="24"/>
                <w:szCs w:val="24"/>
              </w:rPr>
            </w:pPr>
            <w:r w:rsidRPr="00940619">
              <w:rPr>
                <w:rFonts w:eastAsia="Times New Roman"/>
                <w:sz w:val="24"/>
                <w:szCs w:val="24"/>
                <w:lang w:eastAsia="ru-RU"/>
              </w:rPr>
              <w:t>горный инженер (специалист)</w:t>
            </w:r>
          </w:p>
        </w:tc>
      </w:tr>
    </w:tbl>
    <w:p w14:paraId="476E080A" w14:textId="6337527B" w:rsidR="00940619" w:rsidRDefault="00940619" w:rsidP="00B13DE9">
      <w:pPr>
        <w:spacing w:line="240" w:lineRule="auto"/>
        <w:ind w:firstLine="0"/>
        <w:jc w:val="center"/>
        <w:rPr>
          <w:rFonts w:eastAsia="Times New Roman"/>
          <w:spacing w:val="-12"/>
          <w:szCs w:val="24"/>
          <w:highlight w:val="lightGray"/>
          <w:lang w:eastAsia="ru-RU"/>
        </w:rPr>
      </w:pPr>
    </w:p>
    <w:p w14:paraId="5C641345" w14:textId="06442F10" w:rsidR="00940619" w:rsidRDefault="00940619" w:rsidP="00B13DE9">
      <w:pPr>
        <w:spacing w:line="240" w:lineRule="auto"/>
        <w:ind w:firstLine="0"/>
        <w:jc w:val="center"/>
        <w:rPr>
          <w:rFonts w:eastAsia="Times New Roman"/>
          <w:spacing w:val="-12"/>
          <w:szCs w:val="24"/>
          <w:highlight w:val="lightGray"/>
          <w:lang w:eastAsia="ru-RU"/>
        </w:rPr>
      </w:pPr>
    </w:p>
    <w:p w14:paraId="00CE28FF" w14:textId="77777777" w:rsidR="00940619" w:rsidRPr="00B13DE9" w:rsidRDefault="00940619" w:rsidP="00B13DE9">
      <w:pPr>
        <w:spacing w:line="240" w:lineRule="auto"/>
        <w:ind w:firstLine="0"/>
        <w:jc w:val="center"/>
        <w:rPr>
          <w:rFonts w:eastAsia="Times New Roman"/>
          <w:spacing w:val="-12"/>
          <w:szCs w:val="24"/>
          <w:highlight w:val="lightGray"/>
          <w:lang w:eastAsia="ru-RU"/>
        </w:rPr>
      </w:pPr>
    </w:p>
    <w:p w14:paraId="0AC801A9" w14:textId="77777777" w:rsidR="00B13DE9" w:rsidRPr="00B13DE9" w:rsidRDefault="00B13DE9" w:rsidP="00B13DE9">
      <w:pPr>
        <w:spacing w:line="240" w:lineRule="auto"/>
        <w:ind w:firstLine="0"/>
        <w:jc w:val="center"/>
        <w:rPr>
          <w:rFonts w:eastAsia="Times New Roman"/>
          <w:b/>
          <w:bCs/>
          <w:sz w:val="24"/>
          <w:szCs w:val="24"/>
          <w:lang w:eastAsia="ru-RU"/>
        </w:rPr>
      </w:pPr>
    </w:p>
    <w:p w14:paraId="35F45436" w14:textId="77777777" w:rsidR="00B13DE9" w:rsidRPr="00B13DE9" w:rsidRDefault="00B13DE9" w:rsidP="00B13DE9">
      <w:pPr>
        <w:spacing w:line="240" w:lineRule="auto"/>
        <w:ind w:firstLine="0"/>
        <w:jc w:val="center"/>
        <w:rPr>
          <w:rFonts w:eastAsia="Times New Roman"/>
          <w:b/>
          <w:bCs/>
          <w:sz w:val="24"/>
          <w:szCs w:val="24"/>
          <w:lang w:eastAsia="ru-RU"/>
        </w:rPr>
      </w:pPr>
    </w:p>
    <w:p w14:paraId="794F6EB6" w14:textId="77777777" w:rsidR="00B13DE9" w:rsidRPr="00B13DE9" w:rsidRDefault="00B13DE9" w:rsidP="00B13DE9">
      <w:pPr>
        <w:spacing w:line="240" w:lineRule="auto"/>
        <w:ind w:firstLine="0"/>
        <w:jc w:val="center"/>
        <w:rPr>
          <w:rFonts w:eastAsia="Times New Roman"/>
          <w:b/>
          <w:bCs/>
          <w:sz w:val="24"/>
          <w:szCs w:val="24"/>
          <w:lang w:eastAsia="ru-RU"/>
        </w:rPr>
      </w:pPr>
    </w:p>
    <w:p w14:paraId="775726D0" w14:textId="77777777" w:rsidR="00B13DE9" w:rsidRPr="00B13DE9" w:rsidRDefault="00B13DE9" w:rsidP="00B13DE9">
      <w:pPr>
        <w:spacing w:line="240" w:lineRule="auto"/>
        <w:ind w:firstLine="0"/>
        <w:jc w:val="center"/>
        <w:rPr>
          <w:rFonts w:eastAsia="Times New Roman"/>
          <w:b/>
          <w:bCs/>
          <w:sz w:val="24"/>
          <w:szCs w:val="24"/>
          <w:lang w:eastAsia="ru-RU"/>
        </w:rPr>
      </w:pPr>
    </w:p>
    <w:p w14:paraId="6578EC93" w14:textId="77777777" w:rsidR="00B13DE9" w:rsidRPr="00B13DE9" w:rsidRDefault="00B13DE9" w:rsidP="00B13DE9">
      <w:pPr>
        <w:spacing w:line="240" w:lineRule="auto"/>
        <w:ind w:firstLine="0"/>
        <w:jc w:val="center"/>
        <w:rPr>
          <w:rFonts w:eastAsia="Times New Roman"/>
          <w:b/>
          <w:bCs/>
          <w:sz w:val="24"/>
          <w:szCs w:val="24"/>
          <w:lang w:eastAsia="ru-RU"/>
        </w:rPr>
      </w:pPr>
    </w:p>
    <w:p w14:paraId="6B18BCB5" w14:textId="77777777" w:rsidR="00B13DE9" w:rsidRPr="00B13DE9" w:rsidRDefault="00B13DE9" w:rsidP="00B13DE9">
      <w:pPr>
        <w:spacing w:line="240" w:lineRule="auto"/>
        <w:ind w:firstLine="0"/>
        <w:jc w:val="left"/>
        <w:rPr>
          <w:rFonts w:eastAsia="Times New Roman"/>
          <w:b/>
          <w:bCs/>
          <w:sz w:val="24"/>
          <w:szCs w:val="24"/>
          <w:lang w:eastAsia="ru-RU"/>
        </w:rPr>
      </w:pPr>
    </w:p>
    <w:p w14:paraId="2F0C6EE1" w14:textId="1C844372" w:rsidR="00B13DE9" w:rsidRPr="00B13DE9" w:rsidRDefault="00B13DE9" w:rsidP="00B13DE9">
      <w:pPr>
        <w:spacing w:line="240" w:lineRule="auto"/>
        <w:ind w:firstLine="0"/>
        <w:jc w:val="left"/>
        <w:rPr>
          <w:rFonts w:eastAsia="Times New Roman"/>
          <w:b/>
          <w:bCs/>
          <w:sz w:val="24"/>
          <w:szCs w:val="24"/>
          <w:lang w:eastAsia="ru-RU"/>
        </w:rPr>
      </w:pPr>
      <w:r w:rsidRPr="00B13DE9">
        <w:rPr>
          <w:rFonts w:eastAsia="Times New Roman"/>
          <w:bCs/>
          <w:sz w:val="24"/>
          <w:szCs w:val="24"/>
          <w:lang w:eastAsia="ru-RU"/>
        </w:rPr>
        <w:t xml:space="preserve">Автор - разработчик: </w:t>
      </w:r>
      <w:r>
        <w:rPr>
          <w:rFonts w:eastAsia="Times New Roman"/>
          <w:sz w:val="24"/>
          <w:szCs w:val="24"/>
          <w:lang w:eastAsia="ru-RU"/>
        </w:rPr>
        <w:t>Петрова О.В.</w:t>
      </w:r>
      <w:r w:rsidRPr="00B13DE9">
        <w:rPr>
          <w:rFonts w:eastAsia="Times New Roman"/>
          <w:sz w:val="24"/>
          <w:szCs w:val="24"/>
          <w:lang w:eastAsia="ru-RU"/>
        </w:rPr>
        <w:t xml:space="preserve">, </w:t>
      </w:r>
      <w:r w:rsidRPr="00B13DE9">
        <w:rPr>
          <w:rFonts w:eastAsia="Times New Roman"/>
          <w:bCs/>
          <w:sz w:val="24"/>
          <w:szCs w:val="24"/>
          <w:lang w:eastAsia="ru-RU"/>
        </w:rPr>
        <w:t>канд. техн. наук, доцент</w:t>
      </w:r>
    </w:p>
    <w:p w14:paraId="0B0682C9" w14:textId="77777777" w:rsidR="00B13DE9" w:rsidRPr="00B13DE9" w:rsidRDefault="00B13DE9" w:rsidP="00B13DE9">
      <w:pPr>
        <w:spacing w:line="240" w:lineRule="auto"/>
        <w:ind w:firstLine="0"/>
        <w:jc w:val="left"/>
        <w:rPr>
          <w:rFonts w:eastAsia="Times New Roman"/>
          <w:color w:val="FF0000"/>
          <w:sz w:val="24"/>
          <w:szCs w:val="24"/>
          <w:lang w:eastAsia="ru-RU"/>
        </w:rPr>
      </w:pPr>
      <w:r w:rsidRPr="00B13DE9">
        <w:rPr>
          <w:rFonts w:eastAsia="Times New Roman"/>
          <w:sz w:val="24"/>
          <w:szCs w:val="24"/>
          <w:lang w:eastAsia="ru-RU"/>
        </w:rPr>
        <w:t>Рассмотрено на заседании кафедры разработки месторождений полезных ископаемых</w:t>
      </w:r>
    </w:p>
    <w:p w14:paraId="13D412B8" w14:textId="77777777" w:rsidR="00B13DE9" w:rsidRPr="00B13DE9" w:rsidRDefault="00B13DE9" w:rsidP="00B13DE9">
      <w:pPr>
        <w:spacing w:line="240" w:lineRule="auto"/>
        <w:ind w:firstLine="0"/>
        <w:jc w:val="left"/>
        <w:rPr>
          <w:rFonts w:eastAsia="Times New Roman"/>
          <w:sz w:val="24"/>
          <w:szCs w:val="24"/>
          <w:lang w:eastAsia="ru-RU"/>
        </w:rPr>
      </w:pPr>
      <w:r w:rsidRPr="00B13DE9">
        <w:rPr>
          <w:rFonts w:eastAsia="Times New Roman"/>
          <w:sz w:val="24"/>
          <w:szCs w:val="24"/>
          <w:lang w:eastAsia="ru-RU"/>
        </w:rPr>
        <w:t>Одобрено</w:t>
      </w:r>
      <w:r w:rsidRPr="00B13DE9">
        <w:rPr>
          <w:rFonts w:eastAsia="Times New Roman"/>
          <w:color w:val="FF0000"/>
          <w:sz w:val="24"/>
          <w:szCs w:val="24"/>
          <w:lang w:eastAsia="ru-RU"/>
        </w:rPr>
        <w:t xml:space="preserve"> </w:t>
      </w:r>
      <w:r w:rsidRPr="00B13DE9">
        <w:rPr>
          <w:rFonts w:eastAsia="Times New Roman"/>
          <w:sz w:val="24"/>
          <w:szCs w:val="24"/>
          <w:lang w:eastAsia="ru-RU"/>
        </w:rPr>
        <w:t>Методическим советом университета 30 июня 2021 г., протокол № 4</w:t>
      </w:r>
    </w:p>
    <w:p w14:paraId="49DECB13" w14:textId="77777777" w:rsidR="00B13DE9" w:rsidRPr="00B13DE9" w:rsidRDefault="00B13DE9" w:rsidP="00B13DE9">
      <w:pPr>
        <w:spacing w:line="240" w:lineRule="auto"/>
        <w:ind w:firstLine="0"/>
        <w:jc w:val="left"/>
        <w:rPr>
          <w:rFonts w:eastAsia="Times New Roman"/>
          <w:b/>
          <w:bCs/>
          <w:sz w:val="24"/>
          <w:szCs w:val="24"/>
          <w:lang w:eastAsia="ru-RU"/>
        </w:rPr>
      </w:pPr>
    </w:p>
    <w:p w14:paraId="03217485" w14:textId="77777777" w:rsidR="00B13DE9" w:rsidRPr="00B13DE9" w:rsidRDefault="00B13DE9" w:rsidP="00B13DE9">
      <w:pPr>
        <w:spacing w:line="240" w:lineRule="auto"/>
        <w:ind w:firstLine="0"/>
        <w:jc w:val="left"/>
        <w:rPr>
          <w:rFonts w:eastAsia="Times New Roman"/>
          <w:b/>
          <w:bCs/>
          <w:sz w:val="24"/>
          <w:szCs w:val="24"/>
          <w:lang w:eastAsia="ru-RU"/>
        </w:rPr>
      </w:pPr>
    </w:p>
    <w:p w14:paraId="357FB2E9" w14:textId="77777777" w:rsidR="00B13DE9" w:rsidRPr="00B13DE9" w:rsidRDefault="00B13DE9" w:rsidP="00B13DE9">
      <w:pPr>
        <w:spacing w:line="240" w:lineRule="auto"/>
        <w:ind w:firstLine="0"/>
        <w:jc w:val="left"/>
        <w:rPr>
          <w:rFonts w:eastAsia="Times New Roman"/>
          <w:color w:val="FF0000"/>
          <w:sz w:val="24"/>
          <w:szCs w:val="24"/>
          <w:lang w:eastAsia="ru-RU"/>
        </w:rPr>
      </w:pPr>
    </w:p>
    <w:p w14:paraId="7EFF6F02" w14:textId="77777777" w:rsidR="00B13DE9" w:rsidRPr="00B13DE9" w:rsidRDefault="00B13DE9" w:rsidP="00B13DE9">
      <w:pPr>
        <w:spacing w:line="240" w:lineRule="auto"/>
        <w:ind w:firstLine="0"/>
        <w:jc w:val="center"/>
        <w:rPr>
          <w:rFonts w:eastAsia="Times New Roman"/>
          <w:bCs/>
          <w:sz w:val="24"/>
          <w:szCs w:val="24"/>
          <w:lang w:eastAsia="ru-RU"/>
        </w:rPr>
      </w:pPr>
      <w:r w:rsidRPr="00B13DE9">
        <w:rPr>
          <w:rFonts w:eastAsia="Times New Roman"/>
          <w:bCs/>
          <w:sz w:val="24"/>
          <w:szCs w:val="24"/>
          <w:lang w:eastAsia="ru-RU"/>
        </w:rPr>
        <w:t>г. Верхняя Пышма</w:t>
      </w:r>
    </w:p>
    <w:p w14:paraId="285292D1" w14:textId="77777777" w:rsidR="00B13DE9" w:rsidRPr="00B13DE9" w:rsidRDefault="00B13DE9" w:rsidP="00B13DE9">
      <w:pPr>
        <w:spacing w:line="240" w:lineRule="auto"/>
        <w:ind w:firstLine="0"/>
        <w:jc w:val="center"/>
        <w:rPr>
          <w:rFonts w:eastAsia="Times New Roman"/>
          <w:bCs/>
          <w:sz w:val="24"/>
          <w:szCs w:val="24"/>
          <w:lang w:eastAsia="ru-RU"/>
        </w:rPr>
      </w:pPr>
      <w:r w:rsidRPr="00B13DE9">
        <w:rPr>
          <w:rFonts w:eastAsia="Times New Roman"/>
          <w:bCs/>
          <w:sz w:val="24"/>
          <w:szCs w:val="24"/>
          <w:lang w:eastAsia="ru-RU"/>
        </w:rPr>
        <w:t>2021</w:t>
      </w:r>
    </w:p>
    <w:p w14:paraId="6C705B32" w14:textId="77777777" w:rsidR="00B13DE9" w:rsidRDefault="00B13DE9" w:rsidP="00680AF8"/>
    <w:p w14:paraId="612F4725" w14:textId="5913ECCD" w:rsidR="00472C52" w:rsidRDefault="00472C52" w:rsidP="00680AF8">
      <w:r>
        <w:t>Курсовая работа по дисциплине «Технология подземной и комбинированной разработки рудных месторождений»</w:t>
      </w:r>
    </w:p>
    <w:p w14:paraId="777ABA78" w14:textId="77777777" w:rsidR="009C2567" w:rsidRPr="009C2567" w:rsidRDefault="009C2567" w:rsidP="009C2567">
      <w:r w:rsidRPr="009C2567">
        <w:t>ОБЪЕМ И ОФОРМЛЕНИЕ КУРСОВОГО ПРОЕКТА</w:t>
      </w:r>
    </w:p>
    <w:p w14:paraId="3F511D60" w14:textId="77777777" w:rsidR="009C2567" w:rsidRPr="009C2567" w:rsidRDefault="009C2567" w:rsidP="009C2567">
      <w:r w:rsidRPr="009C2567">
        <w:t>Курсовой проект состоит из графической части и расчетно-пояснительной записки.</w:t>
      </w:r>
    </w:p>
    <w:p w14:paraId="38C089AA" w14:textId="0AAEF001" w:rsidR="009C2567" w:rsidRPr="009C2567" w:rsidRDefault="009C2567" w:rsidP="009C2567">
      <w:r w:rsidRPr="009C2567">
        <w:t xml:space="preserve">Расчетно-пояснительная записка </w:t>
      </w:r>
      <w:r>
        <w:t xml:space="preserve">должна быть изложена кратко и ясно. </w:t>
      </w:r>
      <w:r w:rsidRPr="009C2567">
        <w:t>Первую страницу представляет лист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w:t>
      </w:r>
    </w:p>
    <w:p w14:paraId="4D6E18F9" w14:textId="32F8BA00" w:rsidR="009C2567" w:rsidRDefault="009C2567" w:rsidP="009C2567">
      <w:r w:rsidRPr="009C2567">
        <w:t>Наименование разделов по теме проекта, их объемы и последовательность изложения должны соответствовать рекомендациям настоящих методических указаний. Любое решение, принимаемое студентом, должно быть обосновано технически, а при необходимости и экономически со ссылкой на соответствующую литературу или практику подземных рудников.</w:t>
      </w:r>
    </w:p>
    <w:p w14:paraId="41E3BD36" w14:textId="77777777" w:rsidR="009C2567" w:rsidRDefault="009C2567" w:rsidP="009C2567">
      <w:r>
        <w:t>Пояснительная записка оформляется на формате А4. Обязательные разделы, кроме основного: заключение (выводы), список литературы.</w:t>
      </w:r>
    </w:p>
    <w:p w14:paraId="13C0D69C" w14:textId="77777777" w:rsidR="009C2567" w:rsidRPr="009C2567" w:rsidRDefault="009C2567" w:rsidP="009C2567">
      <w:r w:rsidRPr="009C2567">
        <w:t>Пояснительная записка должна содержать следующие разделы и подразделы:</w:t>
      </w:r>
    </w:p>
    <w:p w14:paraId="22FF46FE" w14:textId="6262A292" w:rsidR="009C2567" w:rsidRDefault="009C2567" w:rsidP="009C2567">
      <w:r w:rsidRPr="009C2567">
        <w:t>Исходные данные для проектирования.</w:t>
      </w:r>
    </w:p>
    <w:p w14:paraId="01575587" w14:textId="03F17557" w:rsidR="008874C0" w:rsidRDefault="00680AF8" w:rsidP="00680AF8">
      <w:r>
        <w:t>1. Глоссарий. Термины и определения комбинированной разработки месторождений.</w:t>
      </w:r>
    </w:p>
    <w:p w14:paraId="4E9D5B7B" w14:textId="71CD5877" w:rsidR="00680AF8" w:rsidRDefault="00680AF8" w:rsidP="00680AF8">
      <w:r>
        <w:t>2. Расчет запасов месторождения, производственной мощности рудника</w:t>
      </w:r>
      <w:r w:rsidR="00BD5CB2">
        <w:t>.</w:t>
      </w:r>
    </w:p>
    <w:p w14:paraId="6DC7BFF1" w14:textId="66806D61" w:rsidR="00BD5CB2" w:rsidRDefault="00BD5CB2" w:rsidP="00680AF8">
      <w:r>
        <w:t xml:space="preserve">3. Определить порядок отработки запасов и </w:t>
      </w:r>
      <w:r>
        <w:rPr>
          <w:szCs w:val="28"/>
        </w:rPr>
        <w:t>подсчет затрат на 1 т руды открытой, открыто-подземной и подземной геотехнологиями</w:t>
      </w:r>
      <w:r w:rsidR="003F6F62">
        <w:rPr>
          <w:szCs w:val="28"/>
        </w:rPr>
        <w:t>.</w:t>
      </w:r>
    </w:p>
    <w:p w14:paraId="1C380498" w14:textId="79B211FD" w:rsidR="003F6F62" w:rsidRDefault="003F6F62">
      <w:r>
        <w:t>4. Выбор горнотехнической системы по исходным данным и рассмотрение практического опыта его реализации на примере 1-2 месторождений.</w:t>
      </w:r>
    </w:p>
    <w:p w14:paraId="3F691D1B" w14:textId="56E04E76" w:rsidR="003F6F62" w:rsidRDefault="003F6F62">
      <w:pPr>
        <w:rPr>
          <w:szCs w:val="28"/>
        </w:rPr>
      </w:pPr>
      <w:r>
        <w:lastRenderedPageBreak/>
        <w:t xml:space="preserve">5. </w:t>
      </w:r>
      <w:r>
        <w:rPr>
          <w:szCs w:val="28"/>
        </w:rPr>
        <w:t>Определение устойчивых углов откоса бортов карьера, высоты и угла откоса переходной зоны при комбинированной разработке месторождения. Расчёт параметров карьера.</w:t>
      </w:r>
    </w:p>
    <w:p w14:paraId="762EFA21" w14:textId="6D0D5C9E" w:rsidR="003F6F62" w:rsidRDefault="003F6F62">
      <w:pPr>
        <w:rPr>
          <w:szCs w:val="28"/>
        </w:rPr>
      </w:pPr>
      <w:r>
        <w:rPr>
          <w:szCs w:val="28"/>
        </w:rPr>
        <w:t>6. Определение объемов руды и вмещающих пород в контуре карьера и открыто-подземного яруса (переходной зоны), шахтных запасов руды.</w:t>
      </w:r>
    </w:p>
    <w:p w14:paraId="34A6FD34" w14:textId="46D1AF50" w:rsidR="003F6F62" w:rsidRDefault="003F6F62">
      <w:r>
        <w:rPr>
          <w:szCs w:val="28"/>
        </w:rPr>
        <w:t>7. Расчет эксплуатационных затрат на комбинированную разработку месторождения.</w:t>
      </w:r>
    </w:p>
    <w:p w14:paraId="5AC14A3A" w14:textId="64167508" w:rsidR="00283C7E" w:rsidRDefault="003F6F62">
      <w:r>
        <w:t>8</w:t>
      </w:r>
      <w:r w:rsidR="00283C7E">
        <w:t xml:space="preserve">. </w:t>
      </w:r>
      <w:r w:rsidR="00AC4221">
        <w:t>Выбо</w:t>
      </w:r>
      <w:r w:rsidR="00461BA6">
        <w:t>р схемы вскрытия</w:t>
      </w:r>
      <w:r w:rsidR="002E5D40">
        <w:t xml:space="preserve"> </w:t>
      </w:r>
      <w:r>
        <w:t xml:space="preserve">месторождения </w:t>
      </w:r>
      <w:r w:rsidR="002E5D40">
        <w:t>(2 варианта, один из которых с использованием карьерного пространства)</w:t>
      </w:r>
      <w:r w:rsidR="009A0376">
        <w:t>,</w:t>
      </w:r>
      <w:r w:rsidR="00461BA6">
        <w:t xml:space="preserve"> </w:t>
      </w:r>
      <w:r w:rsidR="009A0376">
        <w:t xml:space="preserve">схем транспортирования рудной массы. </w:t>
      </w:r>
      <w:r>
        <w:t>Обоснование вскрывающих выработок, их количества, сечения.</w:t>
      </w:r>
      <w:r w:rsidR="009A0376">
        <w:t xml:space="preserve"> Расчет объемов горно-капитальных выработок.</w:t>
      </w:r>
    </w:p>
    <w:p w14:paraId="444974A1" w14:textId="2B98400F" w:rsidR="00AC4221" w:rsidRDefault="003F6F62">
      <w:r>
        <w:t>9</w:t>
      </w:r>
      <w:r w:rsidR="00AC4221">
        <w:t>. Выбор оборудования</w:t>
      </w:r>
      <w:r>
        <w:t>, обоснование количества</w:t>
      </w:r>
      <w:r w:rsidR="00D13058">
        <w:t xml:space="preserve"> в зависимости от производственной мощности.</w:t>
      </w:r>
    </w:p>
    <w:p w14:paraId="013241B7" w14:textId="4C94AD84" w:rsidR="003F6F62" w:rsidRDefault="009A0376">
      <w:pPr>
        <w:rPr>
          <w:szCs w:val="28"/>
        </w:rPr>
      </w:pPr>
      <w:r>
        <w:t xml:space="preserve">10. </w:t>
      </w:r>
      <w:r>
        <w:rPr>
          <w:szCs w:val="28"/>
        </w:rPr>
        <w:t>Определение капитальных затрат для 2 вариантов вскрытия месторождения.</w:t>
      </w:r>
    </w:p>
    <w:p w14:paraId="7ED17339" w14:textId="091FFAD7" w:rsidR="009A0376" w:rsidRDefault="009A0376">
      <w:r>
        <w:rPr>
          <w:szCs w:val="28"/>
        </w:rPr>
        <w:t>11. Расчет совокупного дохода от освоения месторождения и выбор наиболее экономически эффективного варианта комбинированной разработки</w:t>
      </w:r>
    </w:p>
    <w:p w14:paraId="2464F122" w14:textId="77777777" w:rsidR="00176267" w:rsidRDefault="00176267" w:rsidP="00176267">
      <w:r>
        <w:t>1.12 Мероприятия по обеспечению безопасного ведения горных работ</w:t>
      </w:r>
    </w:p>
    <w:p w14:paraId="52FCD1B5" w14:textId="7434FE73" w:rsidR="006E1DCC" w:rsidRDefault="009C2567">
      <w:r>
        <w:t>Заключение (выводы)</w:t>
      </w:r>
    </w:p>
    <w:p w14:paraId="0D8B5E7C" w14:textId="7A5E3946" w:rsidR="009C2567" w:rsidRDefault="009C2567">
      <w:r>
        <w:t>Список использованных источников</w:t>
      </w:r>
    </w:p>
    <w:p w14:paraId="3588B2AF" w14:textId="77777777" w:rsidR="00E66E68" w:rsidRDefault="00E66E68"/>
    <w:p w14:paraId="3A6D1562" w14:textId="68E1B279" w:rsidR="006B6040" w:rsidRDefault="006E1DCC">
      <w:r>
        <w:t>На листе А1 представить</w:t>
      </w:r>
      <w:r w:rsidR="006B6040">
        <w:t>:</w:t>
      </w:r>
    </w:p>
    <w:p w14:paraId="61759070" w14:textId="5BEB4BD5" w:rsidR="006B6040" w:rsidRDefault="006B6040" w:rsidP="006B6040">
      <w:r>
        <w:t>- порядок отработки открытого, открыто-подземного и подземного ярусов;</w:t>
      </w:r>
    </w:p>
    <w:p w14:paraId="568C8627" w14:textId="6E698739" w:rsidR="006B6040" w:rsidRDefault="006B6040" w:rsidP="006B6040">
      <w:r>
        <w:t xml:space="preserve">- </w:t>
      </w:r>
      <w:r w:rsidR="006E1DCC">
        <w:t>окончательный вариант схемы вскрытия, на котором на представлен</w:t>
      </w:r>
      <w:r>
        <w:t xml:space="preserve">а </w:t>
      </w:r>
      <w:r w:rsidR="006E1DCC">
        <w:t xml:space="preserve">схема транспортирования рудной массы; </w:t>
      </w:r>
    </w:p>
    <w:p w14:paraId="51C04299" w14:textId="77777777" w:rsidR="006B6040" w:rsidRDefault="006B6040">
      <w:r>
        <w:t xml:space="preserve">- </w:t>
      </w:r>
      <w:r w:rsidR="003C09B7">
        <w:t xml:space="preserve">сечение основной рудовыдочной выработки при отработке запасов; порядок отработки запасов; </w:t>
      </w:r>
    </w:p>
    <w:p w14:paraId="33650FDA" w14:textId="583BBE89" w:rsidR="004F09A2" w:rsidRDefault="006B6040" w:rsidP="00E66E68">
      <w:r>
        <w:t xml:space="preserve">- </w:t>
      </w:r>
      <w:r w:rsidR="003C09B7">
        <w:t>принципиальную схему горнотехнической системы.</w:t>
      </w:r>
      <w:r w:rsidR="004F09A2">
        <w:br w:type="page"/>
      </w:r>
    </w:p>
    <w:p w14:paraId="08F9E55C" w14:textId="77777777" w:rsidR="004F09A2" w:rsidRDefault="004F09A2" w:rsidP="00AA7BCE">
      <w:pPr>
        <w:sectPr w:rsidR="004F09A2" w:rsidSect="008874C0">
          <w:pgSz w:w="11906" w:h="16838"/>
          <w:pgMar w:top="1134" w:right="850" w:bottom="1134" w:left="1701" w:header="708" w:footer="708" w:gutter="0"/>
          <w:cols w:space="708"/>
          <w:docGrid w:linePitch="360"/>
        </w:sectPr>
      </w:pPr>
    </w:p>
    <w:p w14:paraId="0E599598" w14:textId="77777777" w:rsidR="004F09A2" w:rsidRDefault="004F09A2" w:rsidP="004F09A2">
      <w:pPr>
        <w:spacing w:line="276" w:lineRule="auto"/>
      </w:pPr>
      <w:r>
        <w:lastRenderedPageBreak/>
        <w:t>Таблица 1 – Исходные данные</w:t>
      </w:r>
    </w:p>
    <w:tbl>
      <w:tblPr>
        <w:tblW w:w="12774" w:type="dxa"/>
        <w:tblInd w:w="93" w:type="dxa"/>
        <w:tblLayout w:type="fixed"/>
        <w:tblLook w:val="04A0" w:firstRow="1" w:lastRow="0" w:firstColumn="1" w:lastColumn="0" w:noHBand="0" w:noVBand="1"/>
      </w:tblPr>
      <w:tblGrid>
        <w:gridCol w:w="866"/>
        <w:gridCol w:w="1276"/>
        <w:gridCol w:w="992"/>
        <w:gridCol w:w="1134"/>
        <w:gridCol w:w="850"/>
        <w:gridCol w:w="993"/>
        <w:gridCol w:w="1134"/>
        <w:gridCol w:w="1275"/>
        <w:gridCol w:w="1418"/>
        <w:gridCol w:w="1418"/>
        <w:gridCol w:w="1418"/>
      </w:tblGrid>
      <w:tr w:rsidR="000C11C2" w:rsidRPr="00AB648D" w14:paraId="133DA9D0" w14:textId="535E7C2F" w:rsidTr="000C11C2">
        <w:trPr>
          <w:trHeight w:val="300"/>
        </w:trPr>
        <w:tc>
          <w:tcPr>
            <w:tcW w:w="866" w:type="dxa"/>
            <w:tcBorders>
              <w:top w:val="nil"/>
              <w:left w:val="nil"/>
              <w:bottom w:val="nil"/>
              <w:right w:val="nil"/>
            </w:tcBorders>
            <w:shd w:val="clear" w:color="auto" w:fill="auto"/>
            <w:noWrap/>
            <w:vAlign w:val="bottom"/>
            <w:hideMark/>
          </w:tcPr>
          <w:p w14:paraId="1DCC8E82" w14:textId="77777777" w:rsidR="000C11C2" w:rsidRPr="00AB648D" w:rsidRDefault="000C11C2" w:rsidP="00F850F3">
            <w:pPr>
              <w:spacing w:line="240" w:lineRule="auto"/>
              <w:ind w:firstLine="0"/>
              <w:rPr>
                <w:rFonts w:eastAsia="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14:paraId="4B83E419" w14:textId="77777777" w:rsidR="000C11C2" w:rsidRPr="00AB648D" w:rsidRDefault="000C11C2" w:rsidP="00F850F3">
            <w:pPr>
              <w:spacing w:line="240" w:lineRule="auto"/>
              <w:ind w:firstLine="0"/>
              <w:rPr>
                <w:rFonts w:eastAsia="Times New Roman"/>
                <w:color w:val="000000"/>
                <w:sz w:val="18"/>
                <w:szCs w:val="18"/>
                <w:lang w:eastAsia="ru-RU"/>
              </w:rPr>
            </w:pPr>
          </w:p>
        </w:tc>
        <w:tc>
          <w:tcPr>
            <w:tcW w:w="992" w:type="dxa"/>
            <w:tcBorders>
              <w:top w:val="nil"/>
              <w:left w:val="nil"/>
              <w:bottom w:val="nil"/>
              <w:right w:val="nil"/>
            </w:tcBorders>
            <w:shd w:val="clear" w:color="auto" w:fill="auto"/>
            <w:noWrap/>
            <w:vAlign w:val="bottom"/>
            <w:hideMark/>
          </w:tcPr>
          <w:p w14:paraId="1DD268E1" w14:textId="77777777" w:rsidR="000C11C2" w:rsidRPr="00AB648D" w:rsidRDefault="000C11C2" w:rsidP="00F850F3">
            <w:pPr>
              <w:spacing w:line="240" w:lineRule="auto"/>
              <w:ind w:firstLine="0"/>
              <w:rPr>
                <w:rFonts w:eastAsia="Times New Roman"/>
                <w:color w:val="000000"/>
                <w:sz w:val="18"/>
                <w:szCs w:val="18"/>
                <w:lang w:eastAsia="ru-RU"/>
              </w:rPr>
            </w:pPr>
          </w:p>
        </w:tc>
        <w:tc>
          <w:tcPr>
            <w:tcW w:w="1134" w:type="dxa"/>
            <w:tcBorders>
              <w:top w:val="nil"/>
              <w:left w:val="nil"/>
              <w:bottom w:val="nil"/>
              <w:right w:val="nil"/>
            </w:tcBorders>
            <w:shd w:val="clear" w:color="auto" w:fill="auto"/>
            <w:noWrap/>
            <w:vAlign w:val="bottom"/>
            <w:hideMark/>
          </w:tcPr>
          <w:p w14:paraId="2C0E3264" w14:textId="77777777" w:rsidR="000C11C2" w:rsidRPr="00AB648D" w:rsidRDefault="000C11C2" w:rsidP="00F850F3">
            <w:pPr>
              <w:spacing w:line="240" w:lineRule="auto"/>
              <w:ind w:firstLine="0"/>
              <w:rPr>
                <w:rFonts w:eastAsia="Times New Roman"/>
                <w:color w:val="000000"/>
                <w:sz w:val="18"/>
                <w:szCs w:val="18"/>
                <w:lang w:eastAsia="ru-RU"/>
              </w:rPr>
            </w:pPr>
          </w:p>
        </w:tc>
        <w:tc>
          <w:tcPr>
            <w:tcW w:w="850" w:type="dxa"/>
            <w:tcBorders>
              <w:top w:val="nil"/>
              <w:left w:val="nil"/>
              <w:bottom w:val="nil"/>
              <w:right w:val="nil"/>
            </w:tcBorders>
            <w:shd w:val="clear" w:color="auto" w:fill="auto"/>
            <w:noWrap/>
            <w:vAlign w:val="bottom"/>
            <w:hideMark/>
          </w:tcPr>
          <w:p w14:paraId="37AFF813" w14:textId="77777777" w:rsidR="000C11C2" w:rsidRPr="00AB648D" w:rsidRDefault="000C11C2" w:rsidP="00F850F3">
            <w:pPr>
              <w:spacing w:line="240" w:lineRule="auto"/>
              <w:ind w:firstLine="0"/>
              <w:rPr>
                <w:rFonts w:eastAsia="Times New Roman"/>
                <w:color w:val="000000"/>
                <w:sz w:val="18"/>
                <w:szCs w:val="18"/>
                <w:lang w:eastAsia="ru-RU"/>
              </w:rPr>
            </w:pPr>
          </w:p>
        </w:tc>
        <w:tc>
          <w:tcPr>
            <w:tcW w:w="993" w:type="dxa"/>
            <w:tcBorders>
              <w:left w:val="nil"/>
              <w:bottom w:val="nil"/>
              <w:right w:val="nil"/>
            </w:tcBorders>
            <w:shd w:val="clear" w:color="auto" w:fill="auto"/>
            <w:noWrap/>
            <w:vAlign w:val="bottom"/>
            <w:hideMark/>
          </w:tcPr>
          <w:p w14:paraId="74CCD142" w14:textId="77777777" w:rsidR="000C11C2" w:rsidRPr="00AB648D" w:rsidRDefault="000C11C2" w:rsidP="00F850F3">
            <w:pPr>
              <w:spacing w:line="240" w:lineRule="auto"/>
              <w:ind w:firstLine="0"/>
              <w:rPr>
                <w:rFonts w:eastAsia="Times New Roman"/>
                <w:color w:val="000000"/>
                <w:sz w:val="18"/>
                <w:szCs w:val="18"/>
                <w:lang w:eastAsia="ru-RU"/>
              </w:rPr>
            </w:pPr>
          </w:p>
        </w:tc>
        <w:tc>
          <w:tcPr>
            <w:tcW w:w="1134" w:type="dxa"/>
            <w:tcBorders>
              <w:left w:val="nil"/>
              <w:bottom w:val="nil"/>
              <w:right w:val="nil"/>
            </w:tcBorders>
            <w:shd w:val="clear" w:color="auto" w:fill="auto"/>
            <w:noWrap/>
            <w:vAlign w:val="bottom"/>
            <w:hideMark/>
          </w:tcPr>
          <w:p w14:paraId="7084C171" w14:textId="77777777" w:rsidR="000C11C2" w:rsidRPr="00AB648D" w:rsidRDefault="000C11C2" w:rsidP="00F850F3">
            <w:pPr>
              <w:spacing w:line="240" w:lineRule="auto"/>
              <w:ind w:firstLine="0"/>
              <w:rPr>
                <w:rFonts w:eastAsia="Times New Roman"/>
                <w:color w:val="000000"/>
                <w:sz w:val="18"/>
                <w:szCs w:val="18"/>
                <w:lang w:eastAsia="ru-RU"/>
              </w:rPr>
            </w:pPr>
          </w:p>
        </w:tc>
        <w:tc>
          <w:tcPr>
            <w:tcW w:w="1275" w:type="dxa"/>
            <w:tcBorders>
              <w:top w:val="nil"/>
              <w:left w:val="nil"/>
              <w:bottom w:val="nil"/>
              <w:right w:val="nil"/>
            </w:tcBorders>
            <w:shd w:val="clear" w:color="auto" w:fill="auto"/>
            <w:noWrap/>
            <w:vAlign w:val="bottom"/>
            <w:hideMark/>
          </w:tcPr>
          <w:p w14:paraId="2FFDFE9E" w14:textId="77777777" w:rsidR="000C11C2" w:rsidRPr="00AB648D" w:rsidRDefault="000C11C2" w:rsidP="00F850F3">
            <w:pPr>
              <w:spacing w:line="240" w:lineRule="auto"/>
              <w:ind w:firstLine="0"/>
              <w:rPr>
                <w:rFonts w:eastAsia="Times New Roman"/>
                <w:color w:val="000000"/>
                <w:sz w:val="18"/>
                <w:szCs w:val="18"/>
                <w:lang w:eastAsia="ru-RU"/>
              </w:rPr>
            </w:pPr>
          </w:p>
        </w:tc>
        <w:tc>
          <w:tcPr>
            <w:tcW w:w="1418" w:type="dxa"/>
            <w:tcBorders>
              <w:top w:val="nil"/>
              <w:left w:val="nil"/>
              <w:bottom w:val="nil"/>
              <w:right w:val="nil"/>
            </w:tcBorders>
            <w:shd w:val="clear" w:color="auto" w:fill="auto"/>
            <w:noWrap/>
            <w:vAlign w:val="bottom"/>
            <w:hideMark/>
          </w:tcPr>
          <w:p w14:paraId="3E1DC2E6" w14:textId="77777777" w:rsidR="000C11C2" w:rsidRPr="00AB648D" w:rsidRDefault="000C11C2" w:rsidP="00F850F3">
            <w:pPr>
              <w:spacing w:line="240" w:lineRule="auto"/>
              <w:ind w:firstLine="0"/>
              <w:rPr>
                <w:rFonts w:eastAsia="Times New Roman"/>
                <w:color w:val="000000"/>
                <w:sz w:val="18"/>
                <w:szCs w:val="18"/>
                <w:lang w:eastAsia="ru-RU"/>
              </w:rPr>
            </w:pPr>
          </w:p>
        </w:tc>
        <w:tc>
          <w:tcPr>
            <w:tcW w:w="1418" w:type="dxa"/>
            <w:tcBorders>
              <w:top w:val="nil"/>
              <w:left w:val="nil"/>
              <w:bottom w:val="nil"/>
              <w:right w:val="nil"/>
            </w:tcBorders>
          </w:tcPr>
          <w:p w14:paraId="16CAC0AF" w14:textId="77777777" w:rsidR="000C11C2" w:rsidRPr="00AB648D" w:rsidRDefault="000C11C2" w:rsidP="00F850F3">
            <w:pPr>
              <w:spacing w:line="240" w:lineRule="auto"/>
              <w:ind w:firstLine="0"/>
              <w:rPr>
                <w:rFonts w:eastAsia="Times New Roman"/>
                <w:color w:val="000000"/>
                <w:sz w:val="18"/>
                <w:szCs w:val="18"/>
                <w:lang w:eastAsia="ru-RU"/>
              </w:rPr>
            </w:pPr>
          </w:p>
        </w:tc>
        <w:tc>
          <w:tcPr>
            <w:tcW w:w="1418" w:type="dxa"/>
            <w:tcBorders>
              <w:top w:val="nil"/>
              <w:left w:val="nil"/>
              <w:bottom w:val="nil"/>
              <w:right w:val="nil"/>
            </w:tcBorders>
          </w:tcPr>
          <w:p w14:paraId="7B4EA5DB" w14:textId="77777777" w:rsidR="000C11C2" w:rsidRPr="00AB648D" w:rsidRDefault="000C11C2" w:rsidP="00F850F3">
            <w:pPr>
              <w:spacing w:line="240" w:lineRule="auto"/>
              <w:ind w:firstLine="0"/>
              <w:rPr>
                <w:rFonts w:eastAsia="Times New Roman"/>
                <w:color w:val="000000"/>
                <w:sz w:val="18"/>
                <w:szCs w:val="18"/>
                <w:lang w:eastAsia="ru-RU"/>
              </w:rPr>
            </w:pPr>
          </w:p>
        </w:tc>
      </w:tr>
      <w:tr w:rsidR="000C11C2" w:rsidRPr="00AB648D" w14:paraId="0D91544B" w14:textId="232D6DF4" w:rsidTr="000C11C2">
        <w:trPr>
          <w:trHeight w:val="75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4FBA"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Вариант</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37077121"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Мощность рудного тела, м</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38BE1AC"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 xml:space="preserve">Длина по падению, м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85D3F6E"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Длина по простиранию, м</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4C571E6D"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Высота наносов, м</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5370FAB"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Крепость пород</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C60E551"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Плотность руды, т/м3</w:t>
            </w:r>
          </w:p>
        </w:tc>
        <w:tc>
          <w:tcPr>
            <w:tcW w:w="1275" w:type="dxa"/>
            <w:tcBorders>
              <w:top w:val="single" w:sz="4" w:space="0" w:color="auto"/>
              <w:left w:val="nil"/>
              <w:bottom w:val="single" w:sz="4" w:space="0" w:color="auto"/>
              <w:right w:val="single" w:sz="4" w:space="0" w:color="auto"/>
            </w:tcBorders>
            <w:shd w:val="clear" w:color="auto" w:fill="auto"/>
            <w:vAlign w:val="bottom"/>
          </w:tcPr>
          <w:p w14:paraId="5C4A383B" w14:textId="00EC7383"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Плотность породы, т/м</w:t>
            </w:r>
            <w:r w:rsidRPr="004F09A2">
              <w:rPr>
                <w:rFonts w:eastAsia="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65C072D"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Угол залегания залежи, град</w:t>
            </w:r>
          </w:p>
        </w:tc>
        <w:tc>
          <w:tcPr>
            <w:tcW w:w="1418" w:type="dxa"/>
            <w:tcBorders>
              <w:top w:val="single" w:sz="4" w:space="0" w:color="auto"/>
              <w:left w:val="nil"/>
              <w:bottom w:val="single" w:sz="4" w:space="0" w:color="auto"/>
              <w:right w:val="single" w:sz="4" w:space="0" w:color="auto"/>
            </w:tcBorders>
            <w:vAlign w:val="bottom"/>
          </w:tcPr>
          <w:p w14:paraId="338C17B9" w14:textId="20D31D03" w:rsidR="000C11C2" w:rsidRPr="004F09A2" w:rsidRDefault="000C11C2" w:rsidP="00F850F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Вид полезного ископаемого</w:t>
            </w:r>
          </w:p>
        </w:tc>
        <w:tc>
          <w:tcPr>
            <w:tcW w:w="1418" w:type="dxa"/>
            <w:tcBorders>
              <w:top w:val="single" w:sz="4" w:space="0" w:color="auto"/>
              <w:left w:val="nil"/>
              <w:bottom w:val="single" w:sz="4" w:space="0" w:color="auto"/>
              <w:right w:val="single" w:sz="4" w:space="0" w:color="auto"/>
            </w:tcBorders>
            <w:vAlign w:val="bottom"/>
          </w:tcPr>
          <w:p w14:paraId="2076EDE6" w14:textId="568AAF7F" w:rsidR="000C11C2" w:rsidRPr="004F09A2" w:rsidRDefault="000C11C2" w:rsidP="00F850F3">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Содержание полезного компонента</w:t>
            </w:r>
          </w:p>
        </w:tc>
      </w:tr>
      <w:tr w:rsidR="000C11C2" w:rsidRPr="00AB648D" w14:paraId="1EB5E616" w14:textId="49FB797F"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B5B7C84"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Усл. Обоз.</w:t>
            </w:r>
          </w:p>
        </w:tc>
        <w:tc>
          <w:tcPr>
            <w:tcW w:w="1276" w:type="dxa"/>
            <w:tcBorders>
              <w:top w:val="nil"/>
              <w:left w:val="nil"/>
              <w:bottom w:val="single" w:sz="4" w:space="0" w:color="auto"/>
              <w:right w:val="single" w:sz="4" w:space="0" w:color="auto"/>
            </w:tcBorders>
            <w:shd w:val="clear" w:color="auto" w:fill="auto"/>
            <w:noWrap/>
            <w:vAlign w:val="bottom"/>
            <w:hideMark/>
          </w:tcPr>
          <w:p w14:paraId="1FC4A16E" w14:textId="173538A7" w:rsidR="000C11C2" w:rsidRPr="00C97429" w:rsidRDefault="000C11C2" w:rsidP="00F850F3">
            <w:pPr>
              <w:spacing w:line="240" w:lineRule="auto"/>
              <w:ind w:firstLine="0"/>
              <w:jc w:val="center"/>
              <w:rPr>
                <w:rFonts w:eastAsia="Times New Roman"/>
                <w:color w:val="000000"/>
                <w:sz w:val="20"/>
                <w:szCs w:val="20"/>
                <w:lang w:val="en-US" w:eastAsia="ru-RU"/>
              </w:rPr>
            </w:pPr>
            <w:r>
              <w:rPr>
                <w:rFonts w:eastAsia="Times New Roman"/>
                <w:color w:val="000000"/>
                <w:sz w:val="20"/>
                <w:szCs w:val="20"/>
                <w:lang w:val="en-US" w:eastAsia="ru-RU"/>
              </w:rPr>
              <w:t>m</w:t>
            </w:r>
          </w:p>
        </w:tc>
        <w:tc>
          <w:tcPr>
            <w:tcW w:w="992" w:type="dxa"/>
            <w:tcBorders>
              <w:top w:val="nil"/>
              <w:left w:val="nil"/>
              <w:bottom w:val="single" w:sz="4" w:space="0" w:color="auto"/>
              <w:right w:val="single" w:sz="4" w:space="0" w:color="auto"/>
            </w:tcBorders>
            <w:shd w:val="clear" w:color="auto" w:fill="auto"/>
            <w:noWrap/>
            <w:vAlign w:val="bottom"/>
            <w:hideMark/>
          </w:tcPr>
          <w:p w14:paraId="5571CBC1"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Lпад</w:t>
            </w:r>
          </w:p>
        </w:tc>
        <w:tc>
          <w:tcPr>
            <w:tcW w:w="1134" w:type="dxa"/>
            <w:tcBorders>
              <w:top w:val="nil"/>
              <w:left w:val="nil"/>
              <w:bottom w:val="single" w:sz="4" w:space="0" w:color="auto"/>
              <w:right w:val="single" w:sz="4" w:space="0" w:color="auto"/>
            </w:tcBorders>
            <w:shd w:val="clear" w:color="auto" w:fill="auto"/>
            <w:noWrap/>
            <w:vAlign w:val="bottom"/>
            <w:hideMark/>
          </w:tcPr>
          <w:p w14:paraId="09A2A04E"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Lпр</w:t>
            </w:r>
          </w:p>
        </w:tc>
        <w:tc>
          <w:tcPr>
            <w:tcW w:w="850" w:type="dxa"/>
            <w:tcBorders>
              <w:top w:val="nil"/>
              <w:left w:val="nil"/>
              <w:bottom w:val="single" w:sz="4" w:space="0" w:color="auto"/>
              <w:right w:val="single" w:sz="4" w:space="0" w:color="auto"/>
            </w:tcBorders>
            <w:shd w:val="clear" w:color="auto" w:fill="auto"/>
            <w:noWrap/>
            <w:vAlign w:val="bottom"/>
            <w:hideMark/>
          </w:tcPr>
          <w:p w14:paraId="3EEC871C"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Ннан</w:t>
            </w:r>
          </w:p>
        </w:tc>
        <w:tc>
          <w:tcPr>
            <w:tcW w:w="993" w:type="dxa"/>
            <w:tcBorders>
              <w:top w:val="nil"/>
              <w:left w:val="nil"/>
              <w:bottom w:val="single" w:sz="4" w:space="0" w:color="auto"/>
              <w:right w:val="single" w:sz="4" w:space="0" w:color="auto"/>
            </w:tcBorders>
            <w:shd w:val="clear" w:color="auto" w:fill="auto"/>
            <w:noWrap/>
            <w:vAlign w:val="bottom"/>
            <w:hideMark/>
          </w:tcPr>
          <w:p w14:paraId="13080E8C"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f</w:t>
            </w:r>
          </w:p>
        </w:tc>
        <w:tc>
          <w:tcPr>
            <w:tcW w:w="1134" w:type="dxa"/>
            <w:tcBorders>
              <w:top w:val="nil"/>
              <w:left w:val="nil"/>
              <w:bottom w:val="single" w:sz="4" w:space="0" w:color="auto"/>
              <w:right w:val="single" w:sz="4" w:space="0" w:color="auto"/>
            </w:tcBorders>
            <w:shd w:val="clear" w:color="auto" w:fill="auto"/>
            <w:noWrap/>
            <w:vAlign w:val="bottom"/>
            <w:hideMark/>
          </w:tcPr>
          <w:p w14:paraId="3722CE60" w14:textId="23E042CD"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ρ</w:t>
            </w:r>
            <w:r w:rsidRPr="004F09A2">
              <w:rPr>
                <w:rFonts w:eastAsia="Times New Roman"/>
                <w:color w:val="000000"/>
                <w:sz w:val="20"/>
                <w:szCs w:val="20"/>
                <w:vertAlign w:val="subscript"/>
                <w:lang w:eastAsia="ru-RU"/>
              </w:rPr>
              <w:t>р</w:t>
            </w:r>
          </w:p>
        </w:tc>
        <w:tc>
          <w:tcPr>
            <w:tcW w:w="1275" w:type="dxa"/>
            <w:tcBorders>
              <w:top w:val="nil"/>
              <w:left w:val="nil"/>
              <w:bottom w:val="single" w:sz="4" w:space="0" w:color="auto"/>
              <w:right w:val="single" w:sz="4" w:space="0" w:color="auto"/>
            </w:tcBorders>
            <w:shd w:val="clear" w:color="auto" w:fill="auto"/>
            <w:noWrap/>
            <w:vAlign w:val="bottom"/>
          </w:tcPr>
          <w:p w14:paraId="4D541795" w14:textId="6CB78E21"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ρ</w:t>
            </w:r>
            <w:r w:rsidRPr="004F09A2">
              <w:rPr>
                <w:rFonts w:eastAsia="Times New Roman"/>
                <w:color w:val="000000"/>
                <w:sz w:val="20"/>
                <w:szCs w:val="20"/>
                <w:vertAlign w:val="subscript"/>
                <w:lang w:eastAsia="ru-RU"/>
              </w:rPr>
              <w:t>п</w:t>
            </w:r>
          </w:p>
        </w:tc>
        <w:tc>
          <w:tcPr>
            <w:tcW w:w="1418" w:type="dxa"/>
            <w:tcBorders>
              <w:top w:val="nil"/>
              <w:left w:val="nil"/>
              <w:bottom w:val="single" w:sz="4" w:space="0" w:color="auto"/>
              <w:right w:val="single" w:sz="4" w:space="0" w:color="auto"/>
            </w:tcBorders>
            <w:shd w:val="clear" w:color="auto" w:fill="auto"/>
            <w:noWrap/>
            <w:vAlign w:val="bottom"/>
            <w:hideMark/>
          </w:tcPr>
          <w:p w14:paraId="2E199FBF" w14:textId="77777777" w:rsidR="000C11C2" w:rsidRPr="004F09A2" w:rsidRDefault="000C11C2" w:rsidP="00F850F3">
            <w:pPr>
              <w:spacing w:line="240" w:lineRule="auto"/>
              <w:ind w:firstLine="0"/>
              <w:jc w:val="center"/>
              <w:rPr>
                <w:rFonts w:eastAsia="Times New Roman"/>
                <w:color w:val="000000"/>
                <w:sz w:val="20"/>
                <w:szCs w:val="20"/>
                <w:lang w:eastAsia="ru-RU"/>
              </w:rPr>
            </w:pPr>
            <w:r w:rsidRPr="004F09A2">
              <w:rPr>
                <w:rFonts w:eastAsia="Times New Roman"/>
                <w:color w:val="000000"/>
                <w:sz w:val="20"/>
                <w:szCs w:val="20"/>
                <w:lang w:eastAsia="ru-RU"/>
              </w:rPr>
              <w:t>α</w:t>
            </w:r>
          </w:p>
        </w:tc>
        <w:tc>
          <w:tcPr>
            <w:tcW w:w="1418" w:type="dxa"/>
            <w:tcBorders>
              <w:top w:val="nil"/>
              <w:left w:val="nil"/>
              <w:bottom w:val="single" w:sz="4" w:space="0" w:color="auto"/>
              <w:right w:val="single" w:sz="4" w:space="0" w:color="auto"/>
            </w:tcBorders>
            <w:vAlign w:val="bottom"/>
          </w:tcPr>
          <w:p w14:paraId="28123C74" w14:textId="442424B0" w:rsidR="000C11C2" w:rsidRPr="004F09A2" w:rsidRDefault="000C11C2" w:rsidP="00F850F3">
            <w:pPr>
              <w:spacing w:line="240" w:lineRule="auto"/>
              <w:ind w:firstLine="0"/>
              <w:jc w:val="center"/>
              <w:rPr>
                <w:rFonts w:eastAsia="Times New Roman"/>
                <w:color w:val="000000"/>
                <w:sz w:val="20"/>
                <w:szCs w:val="20"/>
                <w:lang w:eastAsia="ru-RU"/>
              </w:rPr>
            </w:pPr>
          </w:p>
        </w:tc>
        <w:tc>
          <w:tcPr>
            <w:tcW w:w="1418" w:type="dxa"/>
            <w:tcBorders>
              <w:top w:val="nil"/>
              <w:left w:val="nil"/>
              <w:bottom w:val="single" w:sz="4" w:space="0" w:color="auto"/>
              <w:right w:val="single" w:sz="4" w:space="0" w:color="auto"/>
            </w:tcBorders>
            <w:vAlign w:val="bottom"/>
          </w:tcPr>
          <w:p w14:paraId="5EA5EE5A" w14:textId="77777777" w:rsidR="000C11C2" w:rsidRPr="004F09A2" w:rsidRDefault="000C11C2" w:rsidP="00F850F3">
            <w:pPr>
              <w:spacing w:line="240" w:lineRule="auto"/>
              <w:ind w:firstLine="0"/>
              <w:jc w:val="center"/>
              <w:rPr>
                <w:rFonts w:eastAsia="Times New Roman"/>
                <w:color w:val="000000"/>
                <w:sz w:val="20"/>
                <w:szCs w:val="20"/>
                <w:lang w:eastAsia="ru-RU"/>
              </w:rPr>
            </w:pPr>
          </w:p>
        </w:tc>
      </w:tr>
      <w:tr w:rsidR="004129A8" w:rsidRPr="00AB648D" w14:paraId="3206D7B8" w14:textId="38F3AF79"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348A957"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w:t>
            </w:r>
          </w:p>
        </w:tc>
        <w:tc>
          <w:tcPr>
            <w:tcW w:w="1276" w:type="dxa"/>
            <w:tcBorders>
              <w:top w:val="nil"/>
              <w:left w:val="nil"/>
              <w:bottom w:val="single" w:sz="4" w:space="0" w:color="auto"/>
              <w:right w:val="single" w:sz="4" w:space="0" w:color="auto"/>
            </w:tcBorders>
            <w:shd w:val="clear" w:color="auto" w:fill="auto"/>
            <w:noWrap/>
            <w:vAlign w:val="bottom"/>
          </w:tcPr>
          <w:p w14:paraId="55955628" w14:textId="3798D6FE" w:rsidR="004129A8" w:rsidRPr="00AB648D" w:rsidRDefault="00522DC1"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55</w:t>
            </w:r>
          </w:p>
        </w:tc>
        <w:tc>
          <w:tcPr>
            <w:tcW w:w="992" w:type="dxa"/>
            <w:tcBorders>
              <w:top w:val="nil"/>
              <w:left w:val="nil"/>
              <w:bottom w:val="single" w:sz="4" w:space="0" w:color="auto"/>
              <w:right w:val="single" w:sz="4" w:space="0" w:color="auto"/>
            </w:tcBorders>
            <w:shd w:val="clear" w:color="auto" w:fill="auto"/>
            <w:noWrap/>
            <w:vAlign w:val="bottom"/>
          </w:tcPr>
          <w:p w14:paraId="5D17176B" w14:textId="40EE0489"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900</w:t>
            </w:r>
          </w:p>
        </w:tc>
        <w:tc>
          <w:tcPr>
            <w:tcW w:w="1134" w:type="dxa"/>
            <w:tcBorders>
              <w:top w:val="nil"/>
              <w:left w:val="nil"/>
              <w:bottom w:val="single" w:sz="4" w:space="0" w:color="auto"/>
              <w:right w:val="single" w:sz="4" w:space="0" w:color="auto"/>
            </w:tcBorders>
            <w:shd w:val="clear" w:color="auto" w:fill="auto"/>
            <w:noWrap/>
            <w:vAlign w:val="bottom"/>
          </w:tcPr>
          <w:p w14:paraId="59EA4A5F" w14:textId="3C475AD3"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500</w:t>
            </w:r>
          </w:p>
        </w:tc>
        <w:tc>
          <w:tcPr>
            <w:tcW w:w="850" w:type="dxa"/>
            <w:tcBorders>
              <w:top w:val="nil"/>
              <w:left w:val="nil"/>
              <w:bottom w:val="single" w:sz="4" w:space="0" w:color="auto"/>
              <w:right w:val="single" w:sz="4" w:space="0" w:color="auto"/>
            </w:tcBorders>
            <w:shd w:val="clear" w:color="auto" w:fill="auto"/>
            <w:noWrap/>
            <w:vAlign w:val="bottom"/>
          </w:tcPr>
          <w:p w14:paraId="0C340AF0" w14:textId="5A1CFFA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nil"/>
              <w:left w:val="nil"/>
              <w:bottom w:val="single" w:sz="4" w:space="0" w:color="auto"/>
              <w:right w:val="single" w:sz="4" w:space="0" w:color="auto"/>
            </w:tcBorders>
            <w:shd w:val="clear" w:color="auto" w:fill="auto"/>
            <w:noWrap/>
            <w:vAlign w:val="bottom"/>
          </w:tcPr>
          <w:p w14:paraId="4394464B" w14:textId="4486FF55"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14:paraId="2A59926D" w14:textId="70297864" w:rsidR="004129A8" w:rsidRPr="00AB648D" w:rsidRDefault="00522DC1"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2,2</w:t>
            </w:r>
          </w:p>
        </w:tc>
        <w:tc>
          <w:tcPr>
            <w:tcW w:w="1275" w:type="dxa"/>
            <w:tcBorders>
              <w:top w:val="nil"/>
              <w:left w:val="nil"/>
              <w:bottom w:val="single" w:sz="4" w:space="0" w:color="auto"/>
              <w:right w:val="single" w:sz="4" w:space="0" w:color="auto"/>
            </w:tcBorders>
            <w:shd w:val="clear" w:color="auto" w:fill="auto"/>
            <w:noWrap/>
            <w:vAlign w:val="bottom"/>
          </w:tcPr>
          <w:p w14:paraId="495317A5" w14:textId="55ECD18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2,7</w:t>
            </w:r>
          </w:p>
        </w:tc>
        <w:tc>
          <w:tcPr>
            <w:tcW w:w="1418" w:type="dxa"/>
            <w:tcBorders>
              <w:top w:val="nil"/>
              <w:left w:val="nil"/>
              <w:bottom w:val="single" w:sz="4" w:space="0" w:color="auto"/>
              <w:right w:val="single" w:sz="4" w:space="0" w:color="auto"/>
            </w:tcBorders>
            <w:shd w:val="clear" w:color="auto" w:fill="auto"/>
            <w:noWrap/>
            <w:vAlign w:val="bottom"/>
          </w:tcPr>
          <w:p w14:paraId="13BEE9B0" w14:textId="33ED7AD8"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c>
          <w:tcPr>
            <w:tcW w:w="1418" w:type="dxa"/>
            <w:tcBorders>
              <w:top w:val="nil"/>
              <w:left w:val="nil"/>
              <w:bottom w:val="single" w:sz="4" w:space="0" w:color="auto"/>
              <w:right w:val="single" w:sz="4" w:space="0" w:color="auto"/>
            </w:tcBorders>
            <w:vAlign w:val="bottom"/>
          </w:tcPr>
          <w:p w14:paraId="1E17C920" w14:textId="1576BDC4"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118B8F58" w14:textId="717C3B8C"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2,1</w:t>
            </w:r>
          </w:p>
        </w:tc>
      </w:tr>
      <w:tr w:rsidR="004129A8" w:rsidRPr="00AB648D" w14:paraId="70FAE814" w14:textId="3E728293"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B8E82E3"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2</w:t>
            </w:r>
          </w:p>
        </w:tc>
        <w:tc>
          <w:tcPr>
            <w:tcW w:w="1276" w:type="dxa"/>
            <w:tcBorders>
              <w:top w:val="nil"/>
              <w:left w:val="nil"/>
              <w:bottom w:val="single" w:sz="4" w:space="0" w:color="auto"/>
              <w:right w:val="single" w:sz="4" w:space="0" w:color="auto"/>
            </w:tcBorders>
            <w:shd w:val="clear" w:color="auto" w:fill="auto"/>
            <w:noWrap/>
            <w:vAlign w:val="bottom"/>
          </w:tcPr>
          <w:p w14:paraId="35401E86" w14:textId="03051C7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100</w:t>
            </w:r>
          </w:p>
        </w:tc>
        <w:tc>
          <w:tcPr>
            <w:tcW w:w="992" w:type="dxa"/>
            <w:tcBorders>
              <w:top w:val="nil"/>
              <w:left w:val="nil"/>
              <w:bottom w:val="single" w:sz="4" w:space="0" w:color="auto"/>
              <w:right w:val="single" w:sz="4" w:space="0" w:color="auto"/>
            </w:tcBorders>
            <w:shd w:val="clear" w:color="auto" w:fill="auto"/>
            <w:noWrap/>
            <w:vAlign w:val="bottom"/>
          </w:tcPr>
          <w:p w14:paraId="77DFCF45" w14:textId="0630CD25"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800</w:t>
            </w:r>
          </w:p>
        </w:tc>
        <w:tc>
          <w:tcPr>
            <w:tcW w:w="1134" w:type="dxa"/>
            <w:tcBorders>
              <w:top w:val="nil"/>
              <w:left w:val="nil"/>
              <w:bottom w:val="single" w:sz="4" w:space="0" w:color="auto"/>
              <w:right w:val="single" w:sz="4" w:space="0" w:color="auto"/>
            </w:tcBorders>
            <w:shd w:val="clear" w:color="auto" w:fill="auto"/>
            <w:noWrap/>
            <w:vAlign w:val="bottom"/>
          </w:tcPr>
          <w:p w14:paraId="601F8D0A" w14:textId="52B9895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300</w:t>
            </w:r>
          </w:p>
        </w:tc>
        <w:tc>
          <w:tcPr>
            <w:tcW w:w="850" w:type="dxa"/>
            <w:tcBorders>
              <w:top w:val="nil"/>
              <w:left w:val="nil"/>
              <w:bottom w:val="single" w:sz="4" w:space="0" w:color="auto"/>
              <w:right w:val="single" w:sz="4" w:space="0" w:color="auto"/>
            </w:tcBorders>
            <w:shd w:val="clear" w:color="auto" w:fill="auto"/>
            <w:noWrap/>
            <w:vAlign w:val="bottom"/>
          </w:tcPr>
          <w:p w14:paraId="3572A5F4" w14:textId="1D0499E6"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100</w:t>
            </w:r>
          </w:p>
        </w:tc>
        <w:tc>
          <w:tcPr>
            <w:tcW w:w="993" w:type="dxa"/>
            <w:tcBorders>
              <w:top w:val="nil"/>
              <w:left w:val="nil"/>
              <w:bottom w:val="single" w:sz="4" w:space="0" w:color="auto"/>
              <w:right w:val="single" w:sz="4" w:space="0" w:color="auto"/>
            </w:tcBorders>
            <w:shd w:val="clear" w:color="auto" w:fill="auto"/>
            <w:noWrap/>
            <w:vAlign w:val="bottom"/>
          </w:tcPr>
          <w:p w14:paraId="0A555C02" w14:textId="7B351FC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11</w:t>
            </w:r>
          </w:p>
        </w:tc>
        <w:tc>
          <w:tcPr>
            <w:tcW w:w="1134" w:type="dxa"/>
            <w:tcBorders>
              <w:top w:val="nil"/>
              <w:left w:val="nil"/>
              <w:bottom w:val="single" w:sz="4" w:space="0" w:color="auto"/>
              <w:right w:val="single" w:sz="4" w:space="0" w:color="auto"/>
            </w:tcBorders>
            <w:shd w:val="clear" w:color="auto" w:fill="auto"/>
            <w:noWrap/>
            <w:vAlign w:val="bottom"/>
          </w:tcPr>
          <w:p w14:paraId="07B76E74" w14:textId="40110696"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3,6</w:t>
            </w:r>
          </w:p>
        </w:tc>
        <w:tc>
          <w:tcPr>
            <w:tcW w:w="1275" w:type="dxa"/>
            <w:tcBorders>
              <w:top w:val="nil"/>
              <w:left w:val="nil"/>
              <w:bottom w:val="single" w:sz="4" w:space="0" w:color="auto"/>
              <w:right w:val="single" w:sz="4" w:space="0" w:color="auto"/>
            </w:tcBorders>
            <w:shd w:val="clear" w:color="auto" w:fill="auto"/>
            <w:noWrap/>
            <w:vAlign w:val="bottom"/>
          </w:tcPr>
          <w:p w14:paraId="231514AF" w14:textId="73C67A01"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3,1</w:t>
            </w:r>
          </w:p>
        </w:tc>
        <w:tc>
          <w:tcPr>
            <w:tcW w:w="1418" w:type="dxa"/>
            <w:tcBorders>
              <w:top w:val="nil"/>
              <w:left w:val="nil"/>
              <w:bottom w:val="single" w:sz="4" w:space="0" w:color="auto"/>
              <w:right w:val="single" w:sz="4" w:space="0" w:color="auto"/>
            </w:tcBorders>
            <w:shd w:val="clear" w:color="auto" w:fill="auto"/>
            <w:noWrap/>
            <w:vAlign w:val="bottom"/>
          </w:tcPr>
          <w:p w14:paraId="7AC74E6B" w14:textId="4BAB14EB"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35</w:t>
            </w:r>
          </w:p>
        </w:tc>
        <w:tc>
          <w:tcPr>
            <w:tcW w:w="1418" w:type="dxa"/>
            <w:tcBorders>
              <w:top w:val="nil"/>
              <w:left w:val="nil"/>
              <w:bottom w:val="single" w:sz="4" w:space="0" w:color="auto"/>
              <w:right w:val="single" w:sz="4" w:space="0" w:color="auto"/>
            </w:tcBorders>
            <w:vAlign w:val="bottom"/>
          </w:tcPr>
          <w:p w14:paraId="4B185EB3" w14:textId="3D17DA38"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nil"/>
              <w:left w:val="nil"/>
              <w:bottom w:val="single" w:sz="4" w:space="0" w:color="auto"/>
              <w:right w:val="single" w:sz="4" w:space="0" w:color="auto"/>
            </w:tcBorders>
            <w:vAlign w:val="bottom"/>
          </w:tcPr>
          <w:p w14:paraId="00F5CE60" w14:textId="088BF60D"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w:t>
            </w:r>
          </w:p>
        </w:tc>
      </w:tr>
      <w:tr w:rsidR="004129A8" w:rsidRPr="00AB648D" w14:paraId="08E1D5A4" w14:textId="35BED78A"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4A631BD"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w:t>
            </w:r>
          </w:p>
        </w:tc>
        <w:tc>
          <w:tcPr>
            <w:tcW w:w="1276" w:type="dxa"/>
            <w:tcBorders>
              <w:top w:val="nil"/>
              <w:left w:val="nil"/>
              <w:bottom w:val="single" w:sz="4" w:space="0" w:color="auto"/>
              <w:right w:val="single" w:sz="4" w:space="0" w:color="auto"/>
            </w:tcBorders>
            <w:shd w:val="clear" w:color="auto" w:fill="auto"/>
            <w:noWrap/>
            <w:vAlign w:val="bottom"/>
          </w:tcPr>
          <w:p w14:paraId="56CF0962" w14:textId="4113136A"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150</w:t>
            </w:r>
          </w:p>
        </w:tc>
        <w:tc>
          <w:tcPr>
            <w:tcW w:w="992" w:type="dxa"/>
            <w:tcBorders>
              <w:top w:val="nil"/>
              <w:left w:val="nil"/>
              <w:bottom w:val="single" w:sz="4" w:space="0" w:color="auto"/>
              <w:right w:val="single" w:sz="4" w:space="0" w:color="auto"/>
            </w:tcBorders>
            <w:shd w:val="clear" w:color="auto" w:fill="auto"/>
            <w:noWrap/>
            <w:vAlign w:val="bottom"/>
          </w:tcPr>
          <w:p w14:paraId="5FA7D9C1" w14:textId="193AC1F6"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1100</w:t>
            </w:r>
          </w:p>
        </w:tc>
        <w:tc>
          <w:tcPr>
            <w:tcW w:w="1134" w:type="dxa"/>
            <w:tcBorders>
              <w:top w:val="nil"/>
              <w:left w:val="nil"/>
              <w:bottom w:val="single" w:sz="4" w:space="0" w:color="auto"/>
              <w:right w:val="single" w:sz="4" w:space="0" w:color="auto"/>
            </w:tcBorders>
            <w:shd w:val="clear" w:color="auto" w:fill="auto"/>
            <w:noWrap/>
            <w:vAlign w:val="bottom"/>
          </w:tcPr>
          <w:p w14:paraId="4559A332" w14:textId="55A9B597"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200</w:t>
            </w:r>
          </w:p>
        </w:tc>
        <w:tc>
          <w:tcPr>
            <w:tcW w:w="850" w:type="dxa"/>
            <w:tcBorders>
              <w:top w:val="nil"/>
              <w:left w:val="nil"/>
              <w:bottom w:val="single" w:sz="4" w:space="0" w:color="auto"/>
              <w:right w:val="single" w:sz="4" w:space="0" w:color="auto"/>
            </w:tcBorders>
            <w:shd w:val="clear" w:color="auto" w:fill="auto"/>
            <w:noWrap/>
            <w:vAlign w:val="bottom"/>
          </w:tcPr>
          <w:p w14:paraId="1AD68617" w14:textId="54EC4D7C"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993" w:type="dxa"/>
            <w:tcBorders>
              <w:top w:val="nil"/>
              <w:left w:val="nil"/>
              <w:bottom w:val="single" w:sz="4" w:space="0" w:color="auto"/>
              <w:right w:val="single" w:sz="4" w:space="0" w:color="auto"/>
            </w:tcBorders>
            <w:shd w:val="clear" w:color="auto" w:fill="auto"/>
            <w:noWrap/>
            <w:vAlign w:val="bottom"/>
          </w:tcPr>
          <w:p w14:paraId="32E2DA6D" w14:textId="6836748B"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14:paraId="43E258AC" w14:textId="0C21E05A"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2,9</w:t>
            </w:r>
          </w:p>
        </w:tc>
        <w:tc>
          <w:tcPr>
            <w:tcW w:w="1275" w:type="dxa"/>
            <w:tcBorders>
              <w:top w:val="nil"/>
              <w:left w:val="nil"/>
              <w:bottom w:val="single" w:sz="4" w:space="0" w:color="auto"/>
              <w:right w:val="single" w:sz="4" w:space="0" w:color="auto"/>
            </w:tcBorders>
            <w:shd w:val="clear" w:color="auto" w:fill="auto"/>
            <w:noWrap/>
            <w:vAlign w:val="bottom"/>
          </w:tcPr>
          <w:p w14:paraId="5D70867D" w14:textId="7B0439DE"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c>
          <w:tcPr>
            <w:tcW w:w="1418" w:type="dxa"/>
            <w:tcBorders>
              <w:top w:val="nil"/>
              <w:left w:val="nil"/>
              <w:bottom w:val="single" w:sz="4" w:space="0" w:color="auto"/>
              <w:right w:val="single" w:sz="4" w:space="0" w:color="auto"/>
            </w:tcBorders>
            <w:shd w:val="clear" w:color="auto" w:fill="auto"/>
            <w:noWrap/>
            <w:vAlign w:val="bottom"/>
          </w:tcPr>
          <w:p w14:paraId="40E4589B" w14:textId="3548871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1418" w:type="dxa"/>
            <w:tcBorders>
              <w:top w:val="nil"/>
              <w:left w:val="nil"/>
              <w:bottom w:val="single" w:sz="4" w:space="0" w:color="auto"/>
              <w:right w:val="single" w:sz="4" w:space="0" w:color="auto"/>
            </w:tcBorders>
            <w:vAlign w:val="bottom"/>
          </w:tcPr>
          <w:p w14:paraId="1327FB11" w14:textId="4FD679A4"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nil"/>
              <w:left w:val="nil"/>
              <w:bottom w:val="single" w:sz="4" w:space="0" w:color="auto"/>
              <w:right w:val="single" w:sz="4" w:space="0" w:color="auto"/>
            </w:tcBorders>
            <w:vAlign w:val="bottom"/>
          </w:tcPr>
          <w:p w14:paraId="7FD77CF6" w14:textId="31112440"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35</w:t>
            </w:r>
          </w:p>
        </w:tc>
      </w:tr>
      <w:tr w:rsidR="004129A8" w:rsidRPr="00AB648D" w14:paraId="343AB073" w14:textId="6F07D2A1"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ACDBA2F"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4</w:t>
            </w:r>
          </w:p>
        </w:tc>
        <w:tc>
          <w:tcPr>
            <w:tcW w:w="1276" w:type="dxa"/>
            <w:tcBorders>
              <w:top w:val="nil"/>
              <w:left w:val="nil"/>
              <w:bottom w:val="single" w:sz="4" w:space="0" w:color="auto"/>
              <w:right w:val="single" w:sz="4" w:space="0" w:color="auto"/>
            </w:tcBorders>
            <w:shd w:val="clear" w:color="auto" w:fill="auto"/>
            <w:noWrap/>
            <w:vAlign w:val="bottom"/>
          </w:tcPr>
          <w:p w14:paraId="216C9377" w14:textId="10B5D30D"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noWrap/>
            <w:vAlign w:val="bottom"/>
          </w:tcPr>
          <w:p w14:paraId="5D61EF68" w14:textId="7E2FB2B6"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650</w:t>
            </w:r>
          </w:p>
        </w:tc>
        <w:tc>
          <w:tcPr>
            <w:tcW w:w="1134" w:type="dxa"/>
            <w:tcBorders>
              <w:top w:val="nil"/>
              <w:left w:val="nil"/>
              <w:bottom w:val="single" w:sz="4" w:space="0" w:color="auto"/>
              <w:right w:val="single" w:sz="4" w:space="0" w:color="auto"/>
            </w:tcBorders>
            <w:shd w:val="clear" w:color="auto" w:fill="auto"/>
            <w:noWrap/>
            <w:vAlign w:val="bottom"/>
          </w:tcPr>
          <w:p w14:paraId="112A44F2" w14:textId="1D6B41B6"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700</w:t>
            </w:r>
          </w:p>
        </w:tc>
        <w:tc>
          <w:tcPr>
            <w:tcW w:w="850" w:type="dxa"/>
            <w:tcBorders>
              <w:top w:val="nil"/>
              <w:left w:val="nil"/>
              <w:bottom w:val="single" w:sz="4" w:space="0" w:color="auto"/>
              <w:right w:val="single" w:sz="4" w:space="0" w:color="auto"/>
            </w:tcBorders>
            <w:shd w:val="clear" w:color="auto" w:fill="auto"/>
            <w:noWrap/>
            <w:vAlign w:val="bottom"/>
          </w:tcPr>
          <w:p w14:paraId="1DA3BB6D" w14:textId="369CB223"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nil"/>
              <w:left w:val="nil"/>
              <w:bottom w:val="single" w:sz="4" w:space="0" w:color="auto"/>
              <w:right w:val="single" w:sz="4" w:space="0" w:color="auto"/>
            </w:tcBorders>
            <w:shd w:val="clear" w:color="auto" w:fill="auto"/>
            <w:noWrap/>
            <w:vAlign w:val="bottom"/>
          </w:tcPr>
          <w:p w14:paraId="2D5A1153" w14:textId="0AA886BC"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13</w:t>
            </w:r>
          </w:p>
        </w:tc>
        <w:tc>
          <w:tcPr>
            <w:tcW w:w="1134" w:type="dxa"/>
            <w:tcBorders>
              <w:top w:val="nil"/>
              <w:left w:val="nil"/>
              <w:bottom w:val="single" w:sz="4" w:space="0" w:color="auto"/>
              <w:right w:val="single" w:sz="4" w:space="0" w:color="auto"/>
            </w:tcBorders>
            <w:shd w:val="clear" w:color="auto" w:fill="auto"/>
            <w:noWrap/>
            <w:vAlign w:val="bottom"/>
          </w:tcPr>
          <w:p w14:paraId="735776FD" w14:textId="7E4589F3"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4,1</w:t>
            </w:r>
          </w:p>
        </w:tc>
        <w:tc>
          <w:tcPr>
            <w:tcW w:w="1275" w:type="dxa"/>
            <w:tcBorders>
              <w:top w:val="nil"/>
              <w:left w:val="nil"/>
              <w:bottom w:val="single" w:sz="4" w:space="0" w:color="auto"/>
              <w:right w:val="single" w:sz="4" w:space="0" w:color="auto"/>
            </w:tcBorders>
            <w:shd w:val="clear" w:color="auto" w:fill="auto"/>
            <w:noWrap/>
            <w:vAlign w:val="bottom"/>
          </w:tcPr>
          <w:p w14:paraId="7D7CBFF1" w14:textId="6C2CE7CA"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w:t>
            </w:r>
          </w:p>
        </w:tc>
        <w:tc>
          <w:tcPr>
            <w:tcW w:w="1418" w:type="dxa"/>
            <w:tcBorders>
              <w:top w:val="nil"/>
              <w:left w:val="nil"/>
              <w:bottom w:val="single" w:sz="4" w:space="0" w:color="auto"/>
              <w:right w:val="single" w:sz="4" w:space="0" w:color="auto"/>
            </w:tcBorders>
            <w:shd w:val="clear" w:color="auto" w:fill="auto"/>
            <w:noWrap/>
            <w:vAlign w:val="bottom"/>
          </w:tcPr>
          <w:p w14:paraId="35DC8074" w14:textId="0EE7AC2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1418" w:type="dxa"/>
            <w:tcBorders>
              <w:top w:val="nil"/>
              <w:left w:val="nil"/>
              <w:bottom w:val="single" w:sz="4" w:space="0" w:color="auto"/>
              <w:right w:val="single" w:sz="4" w:space="0" w:color="auto"/>
            </w:tcBorders>
            <w:vAlign w:val="bottom"/>
          </w:tcPr>
          <w:p w14:paraId="6738BE60" w14:textId="4C3336CD"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06EC59B9" w14:textId="39F82D44"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r>
      <w:tr w:rsidR="004129A8" w:rsidRPr="00AB648D" w14:paraId="0556EC11" w14:textId="19BA6F42"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A9005FE"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5</w:t>
            </w:r>
          </w:p>
        </w:tc>
        <w:tc>
          <w:tcPr>
            <w:tcW w:w="1276" w:type="dxa"/>
            <w:tcBorders>
              <w:top w:val="nil"/>
              <w:left w:val="nil"/>
              <w:bottom w:val="single" w:sz="4" w:space="0" w:color="auto"/>
              <w:right w:val="single" w:sz="4" w:space="0" w:color="auto"/>
            </w:tcBorders>
            <w:shd w:val="clear" w:color="auto" w:fill="auto"/>
            <w:noWrap/>
            <w:vAlign w:val="bottom"/>
          </w:tcPr>
          <w:p w14:paraId="1242AF6D" w14:textId="665274BB"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185</w:t>
            </w:r>
          </w:p>
        </w:tc>
        <w:tc>
          <w:tcPr>
            <w:tcW w:w="992" w:type="dxa"/>
            <w:tcBorders>
              <w:top w:val="nil"/>
              <w:left w:val="nil"/>
              <w:bottom w:val="single" w:sz="4" w:space="0" w:color="auto"/>
              <w:right w:val="single" w:sz="4" w:space="0" w:color="auto"/>
            </w:tcBorders>
            <w:shd w:val="clear" w:color="auto" w:fill="auto"/>
            <w:noWrap/>
            <w:vAlign w:val="bottom"/>
          </w:tcPr>
          <w:p w14:paraId="2350AD62" w14:textId="06E7E0BD"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500</w:t>
            </w:r>
          </w:p>
        </w:tc>
        <w:tc>
          <w:tcPr>
            <w:tcW w:w="1134" w:type="dxa"/>
            <w:tcBorders>
              <w:top w:val="nil"/>
              <w:left w:val="nil"/>
              <w:bottom w:val="single" w:sz="4" w:space="0" w:color="auto"/>
              <w:right w:val="single" w:sz="4" w:space="0" w:color="auto"/>
            </w:tcBorders>
            <w:shd w:val="clear" w:color="auto" w:fill="auto"/>
            <w:noWrap/>
            <w:vAlign w:val="bottom"/>
          </w:tcPr>
          <w:p w14:paraId="691858B3" w14:textId="2BE83754"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500</w:t>
            </w:r>
          </w:p>
        </w:tc>
        <w:tc>
          <w:tcPr>
            <w:tcW w:w="850" w:type="dxa"/>
            <w:tcBorders>
              <w:top w:val="nil"/>
              <w:left w:val="nil"/>
              <w:bottom w:val="single" w:sz="4" w:space="0" w:color="auto"/>
              <w:right w:val="single" w:sz="4" w:space="0" w:color="auto"/>
            </w:tcBorders>
            <w:shd w:val="clear" w:color="auto" w:fill="auto"/>
            <w:noWrap/>
            <w:vAlign w:val="bottom"/>
          </w:tcPr>
          <w:p w14:paraId="660FAB88" w14:textId="29282761"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w:t>
            </w:r>
          </w:p>
        </w:tc>
        <w:tc>
          <w:tcPr>
            <w:tcW w:w="993" w:type="dxa"/>
            <w:tcBorders>
              <w:top w:val="nil"/>
              <w:left w:val="nil"/>
              <w:bottom w:val="single" w:sz="4" w:space="0" w:color="auto"/>
              <w:right w:val="single" w:sz="4" w:space="0" w:color="auto"/>
            </w:tcBorders>
            <w:shd w:val="clear" w:color="auto" w:fill="auto"/>
            <w:noWrap/>
            <w:vAlign w:val="bottom"/>
          </w:tcPr>
          <w:p w14:paraId="02347ED0" w14:textId="4CCA1D32"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10</w:t>
            </w:r>
          </w:p>
        </w:tc>
        <w:tc>
          <w:tcPr>
            <w:tcW w:w="1134" w:type="dxa"/>
            <w:tcBorders>
              <w:top w:val="nil"/>
              <w:left w:val="nil"/>
              <w:bottom w:val="single" w:sz="4" w:space="0" w:color="auto"/>
              <w:right w:val="single" w:sz="4" w:space="0" w:color="auto"/>
            </w:tcBorders>
            <w:shd w:val="clear" w:color="auto" w:fill="auto"/>
            <w:noWrap/>
            <w:vAlign w:val="bottom"/>
          </w:tcPr>
          <w:p w14:paraId="32F1B573" w14:textId="00CEF2FD"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3,2</w:t>
            </w:r>
          </w:p>
        </w:tc>
        <w:tc>
          <w:tcPr>
            <w:tcW w:w="1275" w:type="dxa"/>
            <w:tcBorders>
              <w:top w:val="nil"/>
              <w:left w:val="nil"/>
              <w:bottom w:val="single" w:sz="4" w:space="0" w:color="auto"/>
              <w:right w:val="single" w:sz="4" w:space="0" w:color="auto"/>
            </w:tcBorders>
            <w:shd w:val="clear" w:color="auto" w:fill="auto"/>
            <w:noWrap/>
            <w:vAlign w:val="bottom"/>
          </w:tcPr>
          <w:p w14:paraId="7DCAC5FB" w14:textId="11C53130"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w:t>
            </w:r>
          </w:p>
        </w:tc>
        <w:tc>
          <w:tcPr>
            <w:tcW w:w="1418" w:type="dxa"/>
            <w:tcBorders>
              <w:top w:val="nil"/>
              <w:left w:val="nil"/>
              <w:bottom w:val="single" w:sz="4" w:space="0" w:color="auto"/>
              <w:right w:val="single" w:sz="4" w:space="0" w:color="auto"/>
            </w:tcBorders>
            <w:shd w:val="clear" w:color="auto" w:fill="auto"/>
            <w:noWrap/>
            <w:vAlign w:val="bottom"/>
          </w:tcPr>
          <w:p w14:paraId="671A30C8" w14:textId="47F923B9"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60</w:t>
            </w:r>
          </w:p>
        </w:tc>
        <w:tc>
          <w:tcPr>
            <w:tcW w:w="1418" w:type="dxa"/>
            <w:tcBorders>
              <w:top w:val="nil"/>
              <w:left w:val="nil"/>
              <w:bottom w:val="single" w:sz="4" w:space="0" w:color="auto"/>
              <w:right w:val="single" w:sz="4" w:space="0" w:color="auto"/>
            </w:tcBorders>
            <w:vAlign w:val="bottom"/>
          </w:tcPr>
          <w:p w14:paraId="72CE5992" w14:textId="0C7E917B"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nil"/>
              <w:left w:val="nil"/>
              <w:bottom w:val="single" w:sz="4" w:space="0" w:color="auto"/>
              <w:right w:val="single" w:sz="4" w:space="0" w:color="auto"/>
            </w:tcBorders>
            <w:vAlign w:val="bottom"/>
          </w:tcPr>
          <w:p w14:paraId="714F2BF9" w14:textId="514B91EC"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27</w:t>
            </w:r>
          </w:p>
        </w:tc>
      </w:tr>
      <w:tr w:rsidR="004129A8" w:rsidRPr="00AB648D" w14:paraId="74BAD043" w14:textId="7997A1B1"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2AAFE59"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6</w:t>
            </w:r>
          </w:p>
        </w:tc>
        <w:tc>
          <w:tcPr>
            <w:tcW w:w="1276" w:type="dxa"/>
            <w:tcBorders>
              <w:top w:val="nil"/>
              <w:left w:val="nil"/>
              <w:bottom w:val="single" w:sz="4" w:space="0" w:color="auto"/>
              <w:right w:val="single" w:sz="4" w:space="0" w:color="auto"/>
            </w:tcBorders>
            <w:shd w:val="clear" w:color="auto" w:fill="auto"/>
            <w:noWrap/>
            <w:vAlign w:val="bottom"/>
          </w:tcPr>
          <w:p w14:paraId="24EC82B0" w14:textId="4D2883B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110</w:t>
            </w:r>
          </w:p>
        </w:tc>
        <w:tc>
          <w:tcPr>
            <w:tcW w:w="992" w:type="dxa"/>
            <w:tcBorders>
              <w:top w:val="nil"/>
              <w:left w:val="nil"/>
              <w:bottom w:val="single" w:sz="4" w:space="0" w:color="auto"/>
              <w:right w:val="single" w:sz="4" w:space="0" w:color="auto"/>
            </w:tcBorders>
            <w:shd w:val="clear" w:color="auto" w:fill="auto"/>
            <w:noWrap/>
            <w:vAlign w:val="bottom"/>
          </w:tcPr>
          <w:p w14:paraId="205E5236" w14:textId="08A56670"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600</w:t>
            </w:r>
          </w:p>
        </w:tc>
        <w:tc>
          <w:tcPr>
            <w:tcW w:w="1134" w:type="dxa"/>
            <w:tcBorders>
              <w:top w:val="nil"/>
              <w:left w:val="nil"/>
              <w:bottom w:val="single" w:sz="4" w:space="0" w:color="auto"/>
              <w:right w:val="single" w:sz="4" w:space="0" w:color="auto"/>
            </w:tcBorders>
            <w:shd w:val="clear" w:color="auto" w:fill="auto"/>
            <w:noWrap/>
            <w:vAlign w:val="bottom"/>
          </w:tcPr>
          <w:p w14:paraId="5D84A4E7" w14:textId="24953511" w:rsidR="004129A8" w:rsidRPr="00AB648D" w:rsidRDefault="00D1305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250</w:t>
            </w:r>
          </w:p>
        </w:tc>
        <w:tc>
          <w:tcPr>
            <w:tcW w:w="850" w:type="dxa"/>
            <w:tcBorders>
              <w:top w:val="nil"/>
              <w:left w:val="nil"/>
              <w:bottom w:val="single" w:sz="4" w:space="0" w:color="auto"/>
              <w:right w:val="single" w:sz="4" w:space="0" w:color="auto"/>
            </w:tcBorders>
            <w:shd w:val="clear" w:color="auto" w:fill="auto"/>
            <w:noWrap/>
            <w:vAlign w:val="bottom"/>
          </w:tcPr>
          <w:p w14:paraId="44B7101A" w14:textId="133464DF"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993" w:type="dxa"/>
            <w:tcBorders>
              <w:top w:val="nil"/>
              <w:left w:val="nil"/>
              <w:bottom w:val="single" w:sz="4" w:space="0" w:color="auto"/>
              <w:right w:val="single" w:sz="4" w:space="0" w:color="auto"/>
            </w:tcBorders>
            <w:shd w:val="clear" w:color="auto" w:fill="auto"/>
            <w:noWrap/>
            <w:vAlign w:val="bottom"/>
          </w:tcPr>
          <w:p w14:paraId="3DF19BA6" w14:textId="1E4C9600"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14:paraId="78ECFFD9" w14:textId="7B23396B"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3,7</w:t>
            </w:r>
          </w:p>
        </w:tc>
        <w:tc>
          <w:tcPr>
            <w:tcW w:w="1275" w:type="dxa"/>
            <w:tcBorders>
              <w:top w:val="nil"/>
              <w:left w:val="nil"/>
              <w:bottom w:val="single" w:sz="4" w:space="0" w:color="auto"/>
              <w:right w:val="single" w:sz="4" w:space="0" w:color="auto"/>
            </w:tcBorders>
            <w:shd w:val="clear" w:color="auto" w:fill="auto"/>
            <w:noWrap/>
            <w:vAlign w:val="bottom"/>
          </w:tcPr>
          <w:p w14:paraId="37203227" w14:textId="59474A0B"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3,5</w:t>
            </w:r>
          </w:p>
        </w:tc>
        <w:tc>
          <w:tcPr>
            <w:tcW w:w="1418" w:type="dxa"/>
            <w:tcBorders>
              <w:top w:val="nil"/>
              <w:left w:val="nil"/>
              <w:bottom w:val="single" w:sz="4" w:space="0" w:color="auto"/>
              <w:right w:val="single" w:sz="4" w:space="0" w:color="auto"/>
            </w:tcBorders>
            <w:shd w:val="clear" w:color="auto" w:fill="auto"/>
            <w:noWrap/>
            <w:vAlign w:val="bottom"/>
          </w:tcPr>
          <w:p w14:paraId="6930C1A1" w14:textId="76AA4847"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w:t>
            </w:r>
          </w:p>
        </w:tc>
        <w:tc>
          <w:tcPr>
            <w:tcW w:w="1418" w:type="dxa"/>
            <w:tcBorders>
              <w:top w:val="nil"/>
              <w:left w:val="nil"/>
              <w:bottom w:val="single" w:sz="4" w:space="0" w:color="auto"/>
              <w:right w:val="single" w:sz="4" w:space="0" w:color="auto"/>
            </w:tcBorders>
            <w:vAlign w:val="bottom"/>
          </w:tcPr>
          <w:p w14:paraId="0E8137ED" w14:textId="1A0B903C"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0E4B2AEF" w14:textId="5A5020D2"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1,9</w:t>
            </w:r>
          </w:p>
        </w:tc>
      </w:tr>
      <w:tr w:rsidR="004129A8" w:rsidRPr="00AB648D" w14:paraId="42A23E90" w14:textId="5D8CB194"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DD49872"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7</w:t>
            </w:r>
          </w:p>
        </w:tc>
        <w:tc>
          <w:tcPr>
            <w:tcW w:w="1276" w:type="dxa"/>
            <w:tcBorders>
              <w:top w:val="nil"/>
              <w:left w:val="nil"/>
              <w:bottom w:val="single" w:sz="4" w:space="0" w:color="auto"/>
              <w:right w:val="single" w:sz="4" w:space="0" w:color="auto"/>
            </w:tcBorders>
            <w:shd w:val="clear" w:color="auto" w:fill="auto"/>
            <w:noWrap/>
            <w:vAlign w:val="bottom"/>
          </w:tcPr>
          <w:p w14:paraId="1FE91BDE" w14:textId="66584B28" w:rsidR="004129A8" w:rsidRPr="00AB648D" w:rsidRDefault="00D1305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w:t>
            </w:r>
            <w:r w:rsidR="004129A8">
              <w:rPr>
                <w:rFonts w:eastAsia="Times New Roman"/>
                <w:color w:val="000000"/>
                <w:sz w:val="18"/>
                <w:szCs w:val="18"/>
                <w:lang w:eastAsia="ru-RU"/>
              </w:rPr>
              <w:t>50</w:t>
            </w:r>
          </w:p>
        </w:tc>
        <w:tc>
          <w:tcPr>
            <w:tcW w:w="992" w:type="dxa"/>
            <w:tcBorders>
              <w:top w:val="nil"/>
              <w:left w:val="nil"/>
              <w:bottom w:val="single" w:sz="4" w:space="0" w:color="auto"/>
              <w:right w:val="single" w:sz="4" w:space="0" w:color="auto"/>
            </w:tcBorders>
            <w:shd w:val="clear" w:color="auto" w:fill="auto"/>
            <w:noWrap/>
            <w:vAlign w:val="bottom"/>
          </w:tcPr>
          <w:p w14:paraId="4CDECDF1" w14:textId="4C579DDE"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800</w:t>
            </w:r>
          </w:p>
        </w:tc>
        <w:tc>
          <w:tcPr>
            <w:tcW w:w="1134" w:type="dxa"/>
            <w:tcBorders>
              <w:top w:val="nil"/>
              <w:left w:val="nil"/>
              <w:bottom w:val="single" w:sz="4" w:space="0" w:color="auto"/>
              <w:right w:val="single" w:sz="4" w:space="0" w:color="auto"/>
            </w:tcBorders>
            <w:shd w:val="clear" w:color="auto" w:fill="auto"/>
            <w:noWrap/>
            <w:vAlign w:val="bottom"/>
          </w:tcPr>
          <w:p w14:paraId="1A8F7C88" w14:textId="74E5A433" w:rsidR="004129A8" w:rsidRPr="00AB648D" w:rsidRDefault="00D1305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350</w:t>
            </w:r>
          </w:p>
        </w:tc>
        <w:tc>
          <w:tcPr>
            <w:tcW w:w="850" w:type="dxa"/>
            <w:tcBorders>
              <w:top w:val="nil"/>
              <w:left w:val="nil"/>
              <w:bottom w:val="single" w:sz="4" w:space="0" w:color="auto"/>
              <w:right w:val="single" w:sz="4" w:space="0" w:color="auto"/>
            </w:tcBorders>
            <w:shd w:val="clear" w:color="auto" w:fill="auto"/>
            <w:noWrap/>
            <w:vAlign w:val="bottom"/>
          </w:tcPr>
          <w:p w14:paraId="0DA9290D" w14:textId="32D7A53C"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nil"/>
              <w:left w:val="nil"/>
              <w:bottom w:val="single" w:sz="4" w:space="0" w:color="auto"/>
              <w:right w:val="single" w:sz="4" w:space="0" w:color="auto"/>
            </w:tcBorders>
            <w:shd w:val="clear" w:color="auto" w:fill="auto"/>
            <w:noWrap/>
            <w:vAlign w:val="bottom"/>
          </w:tcPr>
          <w:p w14:paraId="2D98A1AE" w14:textId="115EA4CA"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14</w:t>
            </w:r>
          </w:p>
        </w:tc>
        <w:tc>
          <w:tcPr>
            <w:tcW w:w="1134" w:type="dxa"/>
            <w:tcBorders>
              <w:top w:val="nil"/>
              <w:left w:val="nil"/>
              <w:bottom w:val="single" w:sz="4" w:space="0" w:color="auto"/>
              <w:right w:val="single" w:sz="4" w:space="0" w:color="auto"/>
            </w:tcBorders>
            <w:shd w:val="clear" w:color="auto" w:fill="auto"/>
            <w:noWrap/>
            <w:vAlign w:val="bottom"/>
          </w:tcPr>
          <w:p w14:paraId="537F4E67" w14:textId="76E48C42"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4,3</w:t>
            </w:r>
          </w:p>
        </w:tc>
        <w:tc>
          <w:tcPr>
            <w:tcW w:w="1275" w:type="dxa"/>
            <w:tcBorders>
              <w:top w:val="nil"/>
              <w:left w:val="nil"/>
              <w:bottom w:val="single" w:sz="4" w:space="0" w:color="auto"/>
              <w:right w:val="single" w:sz="4" w:space="0" w:color="auto"/>
            </w:tcBorders>
            <w:shd w:val="clear" w:color="auto" w:fill="auto"/>
            <w:noWrap/>
            <w:vAlign w:val="bottom"/>
          </w:tcPr>
          <w:p w14:paraId="55EF961D" w14:textId="74CF54ED"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2,9</w:t>
            </w:r>
          </w:p>
        </w:tc>
        <w:tc>
          <w:tcPr>
            <w:tcW w:w="1418" w:type="dxa"/>
            <w:tcBorders>
              <w:top w:val="nil"/>
              <w:left w:val="nil"/>
              <w:bottom w:val="single" w:sz="4" w:space="0" w:color="auto"/>
              <w:right w:val="single" w:sz="4" w:space="0" w:color="auto"/>
            </w:tcBorders>
            <w:shd w:val="clear" w:color="auto" w:fill="auto"/>
            <w:noWrap/>
            <w:vAlign w:val="bottom"/>
          </w:tcPr>
          <w:p w14:paraId="635EC86D" w14:textId="1117B8E7"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75</w:t>
            </w:r>
          </w:p>
        </w:tc>
        <w:tc>
          <w:tcPr>
            <w:tcW w:w="1418" w:type="dxa"/>
            <w:tcBorders>
              <w:top w:val="nil"/>
              <w:left w:val="nil"/>
              <w:bottom w:val="single" w:sz="4" w:space="0" w:color="auto"/>
              <w:right w:val="single" w:sz="4" w:space="0" w:color="auto"/>
            </w:tcBorders>
            <w:vAlign w:val="bottom"/>
          </w:tcPr>
          <w:p w14:paraId="463BDB08" w14:textId="7CA22767"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014EAF28" w14:textId="4F0807E5"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w:t>
            </w:r>
          </w:p>
        </w:tc>
      </w:tr>
      <w:tr w:rsidR="004129A8" w:rsidRPr="00AB648D" w14:paraId="14D917F3" w14:textId="0EB785B2"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546FA85"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w:t>
            </w:r>
          </w:p>
        </w:tc>
        <w:tc>
          <w:tcPr>
            <w:tcW w:w="1276" w:type="dxa"/>
            <w:tcBorders>
              <w:top w:val="nil"/>
              <w:left w:val="nil"/>
              <w:bottom w:val="single" w:sz="4" w:space="0" w:color="auto"/>
              <w:right w:val="single" w:sz="4" w:space="0" w:color="auto"/>
            </w:tcBorders>
            <w:shd w:val="clear" w:color="auto" w:fill="auto"/>
            <w:noWrap/>
            <w:vAlign w:val="bottom"/>
          </w:tcPr>
          <w:p w14:paraId="6F05AE4F" w14:textId="00723F50"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w:t>
            </w:r>
          </w:p>
        </w:tc>
        <w:tc>
          <w:tcPr>
            <w:tcW w:w="992" w:type="dxa"/>
            <w:tcBorders>
              <w:top w:val="nil"/>
              <w:left w:val="nil"/>
              <w:bottom w:val="single" w:sz="4" w:space="0" w:color="auto"/>
              <w:right w:val="single" w:sz="4" w:space="0" w:color="auto"/>
            </w:tcBorders>
            <w:shd w:val="clear" w:color="auto" w:fill="auto"/>
            <w:noWrap/>
            <w:vAlign w:val="bottom"/>
          </w:tcPr>
          <w:p w14:paraId="47FCFF6A" w14:textId="193DD319"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800</w:t>
            </w:r>
          </w:p>
        </w:tc>
        <w:tc>
          <w:tcPr>
            <w:tcW w:w="1134" w:type="dxa"/>
            <w:tcBorders>
              <w:top w:val="nil"/>
              <w:left w:val="nil"/>
              <w:bottom w:val="single" w:sz="4" w:space="0" w:color="auto"/>
              <w:right w:val="single" w:sz="4" w:space="0" w:color="auto"/>
            </w:tcBorders>
            <w:shd w:val="clear" w:color="auto" w:fill="auto"/>
            <w:noWrap/>
            <w:vAlign w:val="bottom"/>
          </w:tcPr>
          <w:p w14:paraId="4FDF62F1" w14:textId="01E8943E"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1000</w:t>
            </w:r>
          </w:p>
        </w:tc>
        <w:tc>
          <w:tcPr>
            <w:tcW w:w="850" w:type="dxa"/>
            <w:tcBorders>
              <w:top w:val="nil"/>
              <w:left w:val="nil"/>
              <w:bottom w:val="single" w:sz="4" w:space="0" w:color="auto"/>
              <w:right w:val="single" w:sz="4" w:space="0" w:color="auto"/>
            </w:tcBorders>
            <w:shd w:val="clear" w:color="auto" w:fill="auto"/>
            <w:noWrap/>
            <w:vAlign w:val="bottom"/>
          </w:tcPr>
          <w:p w14:paraId="47E3A4CC" w14:textId="6C115C0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993" w:type="dxa"/>
            <w:tcBorders>
              <w:top w:val="nil"/>
              <w:left w:val="nil"/>
              <w:bottom w:val="single" w:sz="4" w:space="0" w:color="auto"/>
              <w:right w:val="single" w:sz="4" w:space="0" w:color="auto"/>
            </w:tcBorders>
            <w:shd w:val="clear" w:color="auto" w:fill="auto"/>
            <w:noWrap/>
            <w:vAlign w:val="bottom"/>
          </w:tcPr>
          <w:p w14:paraId="0335F982" w14:textId="38E5A6A1"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12</w:t>
            </w:r>
          </w:p>
        </w:tc>
        <w:tc>
          <w:tcPr>
            <w:tcW w:w="1134" w:type="dxa"/>
            <w:tcBorders>
              <w:top w:val="nil"/>
              <w:left w:val="nil"/>
              <w:bottom w:val="single" w:sz="4" w:space="0" w:color="auto"/>
              <w:right w:val="single" w:sz="4" w:space="0" w:color="auto"/>
            </w:tcBorders>
            <w:shd w:val="clear" w:color="auto" w:fill="auto"/>
            <w:noWrap/>
            <w:vAlign w:val="bottom"/>
          </w:tcPr>
          <w:p w14:paraId="48B1AA12" w14:textId="5D3642A2"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2,6</w:t>
            </w:r>
          </w:p>
        </w:tc>
        <w:tc>
          <w:tcPr>
            <w:tcW w:w="1275" w:type="dxa"/>
            <w:tcBorders>
              <w:top w:val="nil"/>
              <w:left w:val="nil"/>
              <w:bottom w:val="single" w:sz="4" w:space="0" w:color="auto"/>
              <w:right w:val="single" w:sz="4" w:space="0" w:color="auto"/>
            </w:tcBorders>
            <w:shd w:val="clear" w:color="auto" w:fill="auto"/>
            <w:noWrap/>
            <w:vAlign w:val="bottom"/>
          </w:tcPr>
          <w:p w14:paraId="62D65712" w14:textId="5CD96A2A"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2,1</w:t>
            </w:r>
          </w:p>
        </w:tc>
        <w:tc>
          <w:tcPr>
            <w:tcW w:w="1418" w:type="dxa"/>
            <w:tcBorders>
              <w:top w:val="nil"/>
              <w:left w:val="nil"/>
              <w:bottom w:val="single" w:sz="4" w:space="0" w:color="auto"/>
              <w:right w:val="single" w:sz="4" w:space="0" w:color="auto"/>
            </w:tcBorders>
            <w:shd w:val="clear" w:color="auto" w:fill="auto"/>
            <w:noWrap/>
            <w:vAlign w:val="bottom"/>
          </w:tcPr>
          <w:p w14:paraId="53D738E9" w14:textId="11FF055A" w:rsidR="004129A8" w:rsidRPr="00AB648D" w:rsidRDefault="00912611"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60</w:t>
            </w:r>
          </w:p>
        </w:tc>
        <w:tc>
          <w:tcPr>
            <w:tcW w:w="1418" w:type="dxa"/>
            <w:tcBorders>
              <w:top w:val="nil"/>
              <w:left w:val="nil"/>
              <w:bottom w:val="single" w:sz="4" w:space="0" w:color="auto"/>
              <w:right w:val="single" w:sz="4" w:space="0" w:color="auto"/>
            </w:tcBorders>
            <w:vAlign w:val="bottom"/>
          </w:tcPr>
          <w:p w14:paraId="02AF27A7" w14:textId="4480910D"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nil"/>
              <w:left w:val="nil"/>
              <w:bottom w:val="single" w:sz="4" w:space="0" w:color="auto"/>
              <w:right w:val="single" w:sz="4" w:space="0" w:color="auto"/>
            </w:tcBorders>
            <w:vAlign w:val="bottom"/>
          </w:tcPr>
          <w:p w14:paraId="1490DF74" w14:textId="739411A7"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41</w:t>
            </w:r>
          </w:p>
        </w:tc>
      </w:tr>
      <w:tr w:rsidR="004129A8" w:rsidRPr="00AB648D" w14:paraId="279572F4" w14:textId="161F4CCE"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7786F3C"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w:t>
            </w:r>
          </w:p>
        </w:tc>
        <w:tc>
          <w:tcPr>
            <w:tcW w:w="1276" w:type="dxa"/>
            <w:tcBorders>
              <w:top w:val="nil"/>
              <w:left w:val="nil"/>
              <w:bottom w:val="single" w:sz="4" w:space="0" w:color="auto"/>
              <w:right w:val="single" w:sz="4" w:space="0" w:color="auto"/>
            </w:tcBorders>
            <w:shd w:val="clear" w:color="auto" w:fill="auto"/>
            <w:noWrap/>
            <w:vAlign w:val="bottom"/>
          </w:tcPr>
          <w:p w14:paraId="12504636" w14:textId="046B7318"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992" w:type="dxa"/>
            <w:tcBorders>
              <w:top w:val="nil"/>
              <w:left w:val="nil"/>
              <w:bottom w:val="single" w:sz="4" w:space="0" w:color="auto"/>
              <w:right w:val="single" w:sz="4" w:space="0" w:color="auto"/>
            </w:tcBorders>
            <w:shd w:val="clear" w:color="auto" w:fill="auto"/>
            <w:noWrap/>
            <w:vAlign w:val="bottom"/>
          </w:tcPr>
          <w:p w14:paraId="2CA2514C" w14:textId="73D823BF"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1200</w:t>
            </w:r>
          </w:p>
        </w:tc>
        <w:tc>
          <w:tcPr>
            <w:tcW w:w="1134" w:type="dxa"/>
            <w:tcBorders>
              <w:top w:val="nil"/>
              <w:left w:val="nil"/>
              <w:bottom w:val="single" w:sz="4" w:space="0" w:color="auto"/>
              <w:right w:val="single" w:sz="4" w:space="0" w:color="auto"/>
            </w:tcBorders>
            <w:shd w:val="clear" w:color="auto" w:fill="auto"/>
            <w:noWrap/>
            <w:vAlign w:val="bottom"/>
          </w:tcPr>
          <w:p w14:paraId="6A15959E" w14:textId="2D1F9E21"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800</w:t>
            </w:r>
          </w:p>
        </w:tc>
        <w:tc>
          <w:tcPr>
            <w:tcW w:w="850" w:type="dxa"/>
            <w:tcBorders>
              <w:top w:val="nil"/>
              <w:left w:val="nil"/>
              <w:bottom w:val="single" w:sz="4" w:space="0" w:color="auto"/>
              <w:right w:val="single" w:sz="4" w:space="0" w:color="auto"/>
            </w:tcBorders>
            <w:shd w:val="clear" w:color="auto" w:fill="auto"/>
            <w:noWrap/>
            <w:vAlign w:val="bottom"/>
          </w:tcPr>
          <w:p w14:paraId="5919B367" w14:textId="47E5CFE4"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nil"/>
              <w:left w:val="nil"/>
              <w:bottom w:val="single" w:sz="4" w:space="0" w:color="auto"/>
              <w:right w:val="single" w:sz="4" w:space="0" w:color="auto"/>
            </w:tcBorders>
            <w:shd w:val="clear" w:color="auto" w:fill="auto"/>
            <w:noWrap/>
            <w:vAlign w:val="bottom"/>
          </w:tcPr>
          <w:p w14:paraId="4A044A90" w14:textId="05A71A05"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14:paraId="21AD4F7B" w14:textId="769DEB22"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3,2</w:t>
            </w:r>
          </w:p>
        </w:tc>
        <w:tc>
          <w:tcPr>
            <w:tcW w:w="1275" w:type="dxa"/>
            <w:tcBorders>
              <w:top w:val="nil"/>
              <w:left w:val="nil"/>
              <w:bottom w:val="single" w:sz="4" w:space="0" w:color="auto"/>
              <w:right w:val="single" w:sz="4" w:space="0" w:color="auto"/>
            </w:tcBorders>
            <w:shd w:val="clear" w:color="auto" w:fill="auto"/>
            <w:noWrap/>
            <w:vAlign w:val="bottom"/>
          </w:tcPr>
          <w:p w14:paraId="10CEDB02" w14:textId="4FBB400C"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2,8</w:t>
            </w:r>
          </w:p>
        </w:tc>
        <w:tc>
          <w:tcPr>
            <w:tcW w:w="1418" w:type="dxa"/>
            <w:tcBorders>
              <w:top w:val="nil"/>
              <w:left w:val="nil"/>
              <w:bottom w:val="single" w:sz="4" w:space="0" w:color="auto"/>
              <w:right w:val="single" w:sz="4" w:space="0" w:color="auto"/>
            </w:tcBorders>
            <w:shd w:val="clear" w:color="auto" w:fill="auto"/>
            <w:noWrap/>
            <w:vAlign w:val="bottom"/>
          </w:tcPr>
          <w:p w14:paraId="6AB48D7A" w14:textId="71A97812"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45</w:t>
            </w:r>
          </w:p>
        </w:tc>
        <w:tc>
          <w:tcPr>
            <w:tcW w:w="1418" w:type="dxa"/>
            <w:tcBorders>
              <w:top w:val="nil"/>
              <w:left w:val="nil"/>
              <w:bottom w:val="single" w:sz="4" w:space="0" w:color="auto"/>
              <w:right w:val="single" w:sz="4" w:space="0" w:color="auto"/>
            </w:tcBorders>
            <w:vAlign w:val="bottom"/>
          </w:tcPr>
          <w:p w14:paraId="2BA4728A" w14:textId="59146FB0"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5ECADD37" w14:textId="7AA78C34"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2,3</w:t>
            </w:r>
          </w:p>
        </w:tc>
      </w:tr>
      <w:tr w:rsidR="004129A8" w:rsidRPr="00AB648D" w14:paraId="780743BB" w14:textId="2232E31D" w:rsidTr="000C11C2">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B67CAAA" w14:textId="77777777" w:rsidR="004129A8" w:rsidRPr="00AB648D" w:rsidRDefault="004129A8" w:rsidP="004129A8">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10</w:t>
            </w:r>
          </w:p>
        </w:tc>
        <w:tc>
          <w:tcPr>
            <w:tcW w:w="1276" w:type="dxa"/>
            <w:tcBorders>
              <w:top w:val="nil"/>
              <w:left w:val="nil"/>
              <w:bottom w:val="single" w:sz="4" w:space="0" w:color="auto"/>
              <w:right w:val="single" w:sz="4" w:space="0" w:color="auto"/>
            </w:tcBorders>
            <w:shd w:val="clear" w:color="auto" w:fill="auto"/>
            <w:noWrap/>
            <w:vAlign w:val="bottom"/>
          </w:tcPr>
          <w:p w14:paraId="47D6B54C" w14:textId="18FFE2B0"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200</w:t>
            </w:r>
          </w:p>
        </w:tc>
        <w:tc>
          <w:tcPr>
            <w:tcW w:w="992" w:type="dxa"/>
            <w:tcBorders>
              <w:top w:val="nil"/>
              <w:left w:val="nil"/>
              <w:bottom w:val="single" w:sz="4" w:space="0" w:color="auto"/>
              <w:right w:val="single" w:sz="4" w:space="0" w:color="auto"/>
            </w:tcBorders>
            <w:shd w:val="clear" w:color="auto" w:fill="auto"/>
            <w:noWrap/>
            <w:vAlign w:val="bottom"/>
          </w:tcPr>
          <w:p w14:paraId="12F600C6" w14:textId="72CACEB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700</w:t>
            </w:r>
          </w:p>
        </w:tc>
        <w:tc>
          <w:tcPr>
            <w:tcW w:w="1134" w:type="dxa"/>
            <w:tcBorders>
              <w:top w:val="nil"/>
              <w:left w:val="nil"/>
              <w:bottom w:val="single" w:sz="4" w:space="0" w:color="auto"/>
              <w:right w:val="single" w:sz="4" w:space="0" w:color="auto"/>
            </w:tcBorders>
            <w:shd w:val="clear" w:color="auto" w:fill="auto"/>
            <w:noWrap/>
            <w:vAlign w:val="bottom"/>
          </w:tcPr>
          <w:p w14:paraId="02886F72" w14:textId="47FD2730" w:rsidR="004129A8" w:rsidRPr="00AB648D" w:rsidRDefault="00D1305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500</w:t>
            </w:r>
          </w:p>
        </w:tc>
        <w:tc>
          <w:tcPr>
            <w:tcW w:w="850" w:type="dxa"/>
            <w:tcBorders>
              <w:top w:val="nil"/>
              <w:left w:val="nil"/>
              <w:bottom w:val="single" w:sz="4" w:space="0" w:color="auto"/>
              <w:right w:val="single" w:sz="4" w:space="0" w:color="auto"/>
            </w:tcBorders>
            <w:shd w:val="clear" w:color="auto" w:fill="auto"/>
            <w:noWrap/>
            <w:vAlign w:val="bottom"/>
          </w:tcPr>
          <w:p w14:paraId="47280EC7" w14:textId="04B0A5D0"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993" w:type="dxa"/>
            <w:tcBorders>
              <w:top w:val="nil"/>
              <w:left w:val="nil"/>
              <w:bottom w:val="single" w:sz="4" w:space="0" w:color="auto"/>
              <w:right w:val="single" w:sz="4" w:space="0" w:color="auto"/>
            </w:tcBorders>
            <w:shd w:val="clear" w:color="auto" w:fill="auto"/>
            <w:noWrap/>
            <w:vAlign w:val="bottom"/>
          </w:tcPr>
          <w:p w14:paraId="66CBC222" w14:textId="235275D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w:t>
            </w:r>
          </w:p>
        </w:tc>
        <w:tc>
          <w:tcPr>
            <w:tcW w:w="1134" w:type="dxa"/>
            <w:tcBorders>
              <w:top w:val="nil"/>
              <w:left w:val="nil"/>
              <w:bottom w:val="single" w:sz="4" w:space="0" w:color="auto"/>
              <w:right w:val="single" w:sz="4" w:space="0" w:color="auto"/>
            </w:tcBorders>
            <w:shd w:val="clear" w:color="auto" w:fill="auto"/>
            <w:noWrap/>
            <w:vAlign w:val="bottom"/>
          </w:tcPr>
          <w:p w14:paraId="31E37B07" w14:textId="5A5F4CB5"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2,8</w:t>
            </w:r>
          </w:p>
        </w:tc>
        <w:tc>
          <w:tcPr>
            <w:tcW w:w="1275" w:type="dxa"/>
            <w:tcBorders>
              <w:top w:val="nil"/>
              <w:left w:val="nil"/>
              <w:bottom w:val="single" w:sz="4" w:space="0" w:color="auto"/>
              <w:right w:val="single" w:sz="4" w:space="0" w:color="auto"/>
            </w:tcBorders>
            <w:shd w:val="clear" w:color="auto" w:fill="auto"/>
            <w:noWrap/>
            <w:vAlign w:val="bottom"/>
          </w:tcPr>
          <w:p w14:paraId="7EF38BDD" w14:textId="7A79B687"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c>
          <w:tcPr>
            <w:tcW w:w="1418" w:type="dxa"/>
            <w:tcBorders>
              <w:top w:val="nil"/>
              <w:left w:val="nil"/>
              <w:bottom w:val="single" w:sz="4" w:space="0" w:color="auto"/>
              <w:right w:val="single" w:sz="4" w:space="0" w:color="auto"/>
            </w:tcBorders>
            <w:shd w:val="clear" w:color="auto" w:fill="auto"/>
            <w:noWrap/>
            <w:vAlign w:val="bottom"/>
          </w:tcPr>
          <w:p w14:paraId="604992B2" w14:textId="7FFC4198" w:rsidR="004129A8" w:rsidRPr="00AB648D"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1418" w:type="dxa"/>
            <w:tcBorders>
              <w:top w:val="nil"/>
              <w:left w:val="nil"/>
              <w:bottom w:val="single" w:sz="4" w:space="0" w:color="auto"/>
              <w:right w:val="single" w:sz="4" w:space="0" w:color="auto"/>
            </w:tcBorders>
            <w:vAlign w:val="bottom"/>
          </w:tcPr>
          <w:p w14:paraId="018DA8C9" w14:textId="164757A2"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nil"/>
              <w:left w:val="nil"/>
              <w:bottom w:val="single" w:sz="4" w:space="0" w:color="auto"/>
              <w:right w:val="single" w:sz="4" w:space="0" w:color="auto"/>
            </w:tcBorders>
            <w:vAlign w:val="bottom"/>
          </w:tcPr>
          <w:p w14:paraId="3290CCA2" w14:textId="5CECF588" w:rsidR="004129A8" w:rsidRDefault="004129A8" w:rsidP="004129A8">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37</w:t>
            </w:r>
          </w:p>
        </w:tc>
      </w:tr>
      <w:tr w:rsidR="00522DC1" w:rsidRPr="00AB648D" w14:paraId="7B1DF471" w14:textId="40E817E2" w:rsidTr="00912611">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9BE6351" w14:textId="77777777"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11</w:t>
            </w:r>
          </w:p>
        </w:tc>
        <w:tc>
          <w:tcPr>
            <w:tcW w:w="1276" w:type="dxa"/>
            <w:tcBorders>
              <w:top w:val="nil"/>
              <w:left w:val="nil"/>
              <w:bottom w:val="single" w:sz="4" w:space="0" w:color="auto"/>
              <w:right w:val="single" w:sz="4" w:space="0" w:color="auto"/>
            </w:tcBorders>
            <w:shd w:val="clear" w:color="auto" w:fill="auto"/>
            <w:noWrap/>
            <w:vAlign w:val="bottom"/>
          </w:tcPr>
          <w:p w14:paraId="27F4FEC2" w14:textId="5AB3243B"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992" w:type="dxa"/>
            <w:tcBorders>
              <w:top w:val="nil"/>
              <w:left w:val="nil"/>
              <w:bottom w:val="single" w:sz="4" w:space="0" w:color="auto"/>
              <w:right w:val="single" w:sz="4" w:space="0" w:color="auto"/>
            </w:tcBorders>
            <w:shd w:val="clear" w:color="auto" w:fill="auto"/>
            <w:noWrap/>
            <w:vAlign w:val="bottom"/>
          </w:tcPr>
          <w:p w14:paraId="7CDE1444" w14:textId="20E946EF"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85</w:t>
            </w:r>
            <w:r w:rsidRPr="00AB648D">
              <w:rPr>
                <w:rFonts w:eastAsia="Times New Roman"/>
                <w:color w:val="000000"/>
                <w:sz w:val="18"/>
                <w:szCs w:val="18"/>
                <w:lang w:eastAsia="ru-RU"/>
              </w:rPr>
              <w:t>0</w:t>
            </w:r>
          </w:p>
        </w:tc>
        <w:tc>
          <w:tcPr>
            <w:tcW w:w="1134" w:type="dxa"/>
            <w:tcBorders>
              <w:top w:val="nil"/>
              <w:left w:val="nil"/>
              <w:bottom w:val="single" w:sz="4" w:space="0" w:color="auto"/>
              <w:right w:val="single" w:sz="4" w:space="0" w:color="auto"/>
            </w:tcBorders>
            <w:shd w:val="clear" w:color="auto" w:fill="auto"/>
            <w:noWrap/>
            <w:vAlign w:val="bottom"/>
          </w:tcPr>
          <w:p w14:paraId="6EBC72F4" w14:textId="7DDAAF74"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600</w:t>
            </w:r>
          </w:p>
        </w:tc>
        <w:tc>
          <w:tcPr>
            <w:tcW w:w="850" w:type="dxa"/>
            <w:tcBorders>
              <w:top w:val="nil"/>
              <w:left w:val="nil"/>
              <w:bottom w:val="single" w:sz="4" w:space="0" w:color="auto"/>
              <w:right w:val="single" w:sz="4" w:space="0" w:color="auto"/>
            </w:tcBorders>
            <w:shd w:val="clear" w:color="auto" w:fill="auto"/>
            <w:noWrap/>
            <w:vAlign w:val="bottom"/>
          </w:tcPr>
          <w:p w14:paraId="4E92FD64" w14:textId="189234EB"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nil"/>
              <w:left w:val="nil"/>
              <w:bottom w:val="single" w:sz="4" w:space="0" w:color="auto"/>
              <w:right w:val="single" w:sz="4" w:space="0" w:color="auto"/>
            </w:tcBorders>
            <w:shd w:val="clear" w:color="auto" w:fill="auto"/>
            <w:noWrap/>
            <w:vAlign w:val="bottom"/>
          </w:tcPr>
          <w:p w14:paraId="780FBDD1" w14:textId="3C04EC38"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14:paraId="0EF1E8A0" w14:textId="23E6F9CF"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4,3</w:t>
            </w:r>
          </w:p>
        </w:tc>
        <w:tc>
          <w:tcPr>
            <w:tcW w:w="1275" w:type="dxa"/>
            <w:tcBorders>
              <w:top w:val="nil"/>
              <w:left w:val="nil"/>
              <w:bottom w:val="single" w:sz="4" w:space="0" w:color="auto"/>
              <w:right w:val="single" w:sz="4" w:space="0" w:color="auto"/>
            </w:tcBorders>
            <w:shd w:val="clear" w:color="auto" w:fill="auto"/>
            <w:noWrap/>
            <w:vAlign w:val="bottom"/>
          </w:tcPr>
          <w:p w14:paraId="7175F29A" w14:textId="6F0A4F64"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2,7</w:t>
            </w:r>
          </w:p>
        </w:tc>
        <w:tc>
          <w:tcPr>
            <w:tcW w:w="1418" w:type="dxa"/>
            <w:tcBorders>
              <w:top w:val="nil"/>
              <w:left w:val="nil"/>
              <w:bottom w:val="single" w:sz="4" w:space="0" w:color="auto"/>
              <w:right w:val="single" w:sz="4" w:space="0" w:color="auto"/>
            </w:tcBorders>
            <w:shd w:val="clear" w:color="auto" w:fill="auto"/>
            <w:noWrap/>
            <w:vAlign w:val="bottom"/>
          </w:tcPr>
          <w:p w14:paraId="54E8EBCA" w14:textId="7B3DD429"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75</w:t>
            </w:r>
          </w:p>
        </w:tc>
        <w:tc>
          <w:tcPr>
            <w:tcW w:w="1418" w:type="dxa"/>
            <w:tcBorders>
              <w:top w:val="nil"/>
              <w:left w:val="nil"/>
              <w:bottom w:val="single" w:sz="4" w:space="0" w:color="auto"/>
              <w:right w:val="single" w:sz="4" w:space="0" w:color="auto"/>
            </w:tcBorders>
            <w:vAlign w:val="bottom"/>
          </w:tcPr>
          <w:p w14:paraId="06AA8951" w14:textId="5FF3D7BE"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nil"/>
              <w:left w:val="nil"/>
              <w:bottom w:val="single" w:sz="4" w:space="0" w:color="auto"/>
              <w:right w:val="single" w:sz="4" w:space="0" w:color="auto"/>
            </w:tcBorders>
            <w:vAlign w:val="bottom"/>
          </w:tcPr>
          <w:p w14:paraId="57628F3D" w14:textId="24CABA62"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w:t>
            </w:r>
          </w:p>
        </w:tc>
      </w:tr>
      <w:tr w:rsidR="00522DC1" w:rsidRPr="00AB648D" w14:paraId="682CD3FC"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372BA" w14:textId="2FAE3B33"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12</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FE51B77" w14:textId="29A5AC9B"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5B9286" w14:textId="40CC5417"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w:t>
            </w:r>
            <w:r w:rsidRPr="00AB648D">
              <w:rPr>
                <w:rFonts w:eastAsia="Times New Roman"/>
                <w:color w:val="000000"/>
                <w:sz w:val="18"/>
                <w:szCs w:val="18"/>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B1106E8" w14:textId="4C766410"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350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742BF3B" w14:textId="391988C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6AF292D" w14:textId="23A21E48"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8CB8F2C" w14:textId="1D7062A9"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3,6</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4404D12" w14:textId="7B85B134"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1D98D52" w14:textId="3FAEB760"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1418" w:type="dxa"/>
            <w:tcBorders>
              <w:top w:val="single" w:sz="4" w:space="0" w:color="auto"/>
              <w:left w:val="nil"/>
              <w:bottom w:val="single" w:sz="4" w:space="0" w:color="auto"/>
              <w:right w:val="single" w:sz="4" w:space="0" w:color="auto"/>
            </w:tcBorders>
            <w:vAlign w:val="bottom"/>
          </w:tcPr>
          <w:p w14:paraId="520F5E33" w14:textId="650F14F7"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single" w:sz="4" w:space="0" w:color="auto"/>
              <w:left w:val="nil"/>
              <w:bottom w:val="single" w:sz="4" w:space="0" w:color="auto"/>
              <w:right w:val="single" w:sz="4" w:space="0" w:color="auto"/>
            </w:tcBorders>
            <w:vAlign w:val="bottom"/>
          </w:tcPr>
          <w:p w14:paraId="329DBB72" w14:textId="0EA44071"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27</w:t>
            </w:r>
          </w:p>
        </w:tc>
      </w:tr>
      <w:tr w:rsidR="00522DC1" w:rsidRPr="00AB648D" w14:paraId="0006DF97"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51F3C" w14:textId="0F46473C"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13</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2AC36F6" w14:textId="7E4D1DE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120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3C54000" w14:textId="5735AC8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105</w:t>
            </w:r>
            <w:r w:rsidRPr="00AB648D">
              <w:rPr>
                <w:rFonts w:eastAsia="Times New Roman"/>
                <w:color w:val="000000"/>
                <w:sz w:val="18"/>
                <w:szCs w:val="18"/>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1352887" w14:textId="5D031F35"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F60856D" w14:textId="547DC432"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4EBA440" w14:textId="77DCA10E"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F092828" w14:textId="661B9E14"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2,9</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D565880" w14:textId="4C8C592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48E1BC3" w14:textId="0B8C7475"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1418" w:type="dxa"/>
            <w:tcBorders>
              <w:top w:val="single" w:sz="4" w:space="0" w:color="auto"/>
              <w:left w:val="nil"/>
              <w:bottom w:val="single" w:sz="4" w:space="0" w:color="auto"/>
              <w:right w:val="single" w:sz="4" w:space="0" w:color="auto"/>
            </w:tcBorders>
            <w:vAlign w:val="bottom"/>
          </w:tcPr>
          <w:p w14:paraId="6ACBEBF1" w14:textId="4E48FA6E"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single" w:sz="4" w:space="0" w:color="auto"/>
              <w:left w:val="nil"/>
              <w:bottom w:val="single" w:sz="4" w:space="0" w:color="auto"/>
              <w:right w:val="single" w:sz="4" w:space="0" w:color="auto"/>
            </w:tcBorders>
            <w:vAlign w:val="bottom"/>
          </w:tcPr>
          <w:p w14:paraId="2C27702B" w14:textId="5AB120BC"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1,5</w:t>
            </w:r>
          </w:p>
        </w:tc>
      </w:tr>
      <w:tr w:rsidR="00522DC1" w:rsidRPr="00AB648D" w14:paraId="6372F2F0"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2C26A" w14:textId="5DA05693"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14</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1691693" w14:textId="3F46137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793FCD7" w14:textId="7E65FA05"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650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3578C1D" w14:textId="293595B1"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0A6FD5D" w14:textId="07BC7528"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152C7E7" w14:textId="63E72871"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FCBD124" w14:textId="360757A2"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4,1</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9234551" w14:textId="7560637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9271C5A" w14:textId="517864C9"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65</w:t>
            </w:r>
          </w:p>
        </w:tc>
        <w:tc>
          <w:tcPr>
            <w:tcW w:w="1418" w:type="dxa"/>
            <w:tcBorders>
              <w:top w:val="single" w:sz="4" w:space="0" w:color="auto"/>
              <w:left w:val="nil"/>
              <w:bottom w:val="single" w:sz="4" w:space="0" w:color="auto"/>
              <w:right w:val="single" w:sz="4" w:space="0" w:color="auto"/>
            </w:tcBorders>
            <w:vAlign w:val="bottom"/>
          </w:tcPr>
          <w:p w14:paraId="4C778023" w14:textId="2BC306FE"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single" w:sz="4" w:space="0" w:color="auto"/>
              <w:left w:val="nil"/>
              <w:bottom w:val="single" w:sz="4" w:space="0" w:color="auto"/>
              <w:right w:val="single" w:sz="4" w:space="0" w:color="auto"/>
            </w:tcBorders>
            <w:vAlign w:val="bottom"/>
          </w:tcPr>
          <w:p w14:paraId="1F7B9795" w14:textId="4913262C"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1,8</w:t>
            </w:r>
          </w:p>
        </w:tc>
      </w:tr>
      <w:tr w:rsidR="00522DC1" w:rsidRPr="00AB648D" w14:paraId="4EF27A1B"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CC060" w14:textId="303602F2"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A5CE6E9" w14:textId="0493997C"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170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9134FC9" w14:textId="3E5A09B9"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47</w:t>
            </w:r>
            <w:r w:rsidRPr="00AB648D">
              <w:rPr>
                <w:rFonts w:eastAsia="Times New Roman"/>
                <w:color w:val="000000"/>
                <w:sz w:val="18"/>
                <w:szCs w:val="18"/>
                <w:lang w:eastAsia="ru-RU"/>
              </w:rPr>
              <w:t>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4E8B561" w14:textId="70E4CC0C"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E82F82B" w14:textId="1474CDA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17770B9" w14:textId="6002BC69"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E2C40A6" w14:textId="6402F730"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3,2</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2B8F92C" w14:textId="60D1CD9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D3BD0CB" w14:textId="2826F9F6"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75</w:t>
            </w:r>
          </w:p>
        </w:tc>
        <w:tc>
          <w:tcPr>
            <w:tcW w:w="1418" w:type="dxa"/>
            <w:tcBorders>
              <w:top w:val="single" w:sz="4" w:space="0" w:color="auto"/>
              <w:left w:val="nil"/>
              <w:bottom w:val="single" w:sz="4" w:space="0" w:color="auto"/>
              <w:right w:val="single" w:sz="4" w:space="0" w:color="auto"/>
            </w:tcBorders>
            <w:vAlign w:val="bottom"/>
          </w:tcPr>
          <w:p w14:paraId="5AC5E458" w14:textId="5BC5EE9F"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single" w:sz="4" w:space="0" w:color="auto"/>
              <w:left w:val="nil"/>
              <w:bottom w:val="single" w:sz="4" w:space="0" w:color="auto"/>
              <w:right w:val="single" w:sz="4" w:space="0" w:color="auto"/>
            </w:tcBorders>
            <w:vAlign w:val="bottom"/>
          </w:tcPr>
          <w:p w14:paraId="74D5F3AF" w14:textId="53602F4A"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41</w:t>
            </w:r>
          </w:p>
        </w:tc>
      </w:tr>
      <w:tr w:rsidR="00522DC1" w:rsidRPr="00AB648D" w14:paraId="43F49458"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997F1" w14:textId="7ECC11CC"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16</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B86EAAB" w14:textId="1274E87E"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1E56E2D" w14:textId="2A07E412"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9C075D5" w14:textId="0BC54628"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7756323" w14:textId="2A21282D"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D69322C" w14:textId="550F104D"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7B69082" w14:textId="3DF13E87"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3,2</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1D2B2DA" w14:textId="5CFBF18D"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2,8</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B24370D" w14:textId="012D7477"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60</w:t>
            </w:r>
          </w:p>
        </w:tc>
        <w:tc>
          <w:tcPr>
            <w:tcW w:w="1418" w:type="dxa"/>
            <w:tcBorders>
              <w:top w:val="single" w:sz="4" w:space="0" w:color="auto"/>
              <w:left w:val="nil"/>
              <w:bottom w:val="single" w:sz="4" w:space="0" w:color="auto"/>
              <w:right w:val="single" w:sz="4" w:space="0" w:color="auto"/>
            </w:tcBorders>
            <w:vAlign w:val="bottom"/>
          </w:tcPr>
          <w:p w14:paraId="6760D01A" w14:textId="2C030872"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Медь</w:t>
            </w:r>
          </w:p>
        </w:tc>
        <w:tc>
          <w:tcPr>
            <w:tcW w:w="1418" w:type="dxa"/>
            <w:tcBorders>
              <w:top w:val="single" w:sz="4" w:space="0" w:color="auto"/>
              <w:left w:val="nil"/>
              <w:bottom w:val="single" w:sz="4" w:space="0" w:color="auto"/>
              <w:right w:val="single" w:sz="4" w:space="0" w:color="auto"/>
            </w:tcBorders>
            <w:vAlign w:val="bottom"/>
          </w:tcPr>
          <w:p w14:paraId="081C6252" w14:textId="0B67B9BC"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2,3</w:t>
            </w:r>
          </w:p>
        </w:tc>
      </w:tr>
      <w:tr w:rsidR="00522DC1" w:rsidRPr="00AB648D" w14:paraId="2F70F9CD"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C5A83" w14:textId="58732565"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17</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2D91F58" w14:textId="50350C30"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E943EF2" w14:textId="1E216DA6"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83FAACC" w14:textId="0378357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D8828A1" w14:textId="35A83754"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80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B8B7E21" w14:textId="115F593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72A96F" w14:textId="11EEB308"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2,8</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6DABAF2" w14:textId="5AC69B4F"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042DBE3" w14:textId="1040F9B2"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1418" w:type="dxa"/>
            <w:tcBorders>
              <w:top w:val="single" w:sz="4" w:space="0" w:color="auto"/>
              <w:left w:val="nil"/>
              <w:bottom w:val="single" w:sz="4" w:space="0" w:color="auto"/>
              <w:right w:val="single" w:sz="4" w:space="0" w:color="auto"/>
            </w:tcBorders>
            <w:vAlign w:val="bottom"/>
          </w:tcPr>
          <w:p w14:paraId="5FFA649C" w14:textId="254D1D3E"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single" w:sz="4" w:space="0" w:color="auto"/>
              <w:left w:val="nil"/>
              <w:bottom w:val="single" w:sz="4" w:space="0" w:color="auto"/>
              <w:right w:val="single" w:sz="4" w:space="0" w:color="auto"/>
            </w:tcBorders>
            <w:vAlign w:val="bottom"/>
          </w:tcPr>
          <w:p w14:paraId="23F2AA03" w14:textId="1A6792FE"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37</w:t>
            </w:r>
          </w:p>
        </w:tc>
      </w:tr>
      <w:tr w:rsidR="00522DC1" w:rsidRPr="00AB648D" w14:paraId="24233087" w14:textId="77777777" w:rsidTr="00912611">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D2152" w14:textId="051133C2"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18</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6C40A85" w14:textId="58026E8A"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130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9D4984F" w14:textId="3B342BE1"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BE4029D" w14:textId="5F4A4982" w:rsidR="00522DC1" w:rsidRPr="00AB648D" w:rsidRDefault="0042356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w:t>
            </w:r>
            <w:r w:rsidR="00522DC1">
              <w:rPr>
                <w:rFonts w:eastAsia="Times New Roman"/>
                <w:color w:val="000000"/>
                <w:sz w:val="18"/>
                <w:szCs w:val="18"/>
                <w:lang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5451ACE" w14:textId="789077B6"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70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721F52D" w14:textId="594D7C13"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CC79CDB" w14:textId="0C9DC198" w:rsidR="00522DC1" w:rsidRPr="00AB648D" w:rsidRDefault="00522DC1" w:rsidP="00522DC1">
            <w:pPr>
              <w:spacing w:line="240" w:lineRule="auto"/>
              <w:ind w:firstLine="0"/>
              <w:jc w:val="center"/>
              <w:rPr>
                <w:rFonts w:eastAsia="Times New Roman"/>
                <w:color w:val="000000"/>
                <w:sz w:val="18"/>
                <w:szCs w:val="18"/>
                <w:lang w:eastAsia="ru-RU"/>
              </w:rPr>
            </w:pPr>
            <w:r w:rsidRPr="00AB648D">
              <w:rPr>
                <w:rFonts w:eastAsia="Times New Roman"/>
                <w:color w:val="000000"/>
                <w:sz w:val="18"/>
                <w:szCs w:val="18"/>
                <w:lang w:eastAsia="ru-RU"/>
              </w:rPr>
              <w:t>2,6</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10D971C7" w14:textId="17B74DE7"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2,1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0EE8848" w14:textId="3D9EE209" w:rsidR="00522DC1" w:rsidRPr="00AB648D"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55</w:t>
            </w:r>
          </w:p>
        </w:tc>
        <w:tc>
          <w:tcPr>
            <w:tcW w:w="1418" w:type="dxa"/>
            <w:tcBorders>
              <w:top w:val="single" w:sz="4" w:space="0" w:color="auto"/>
              <w:left w:val="nil"/>
              <w:bottom w:val="single" w:sz="4" w:space="0" w:color="auto"/>
              <w:right w:val="single" w:sz="4" w:space="0" w:color="auto"/>
            </w:tcBorders>
            <w:vAlign w:val="bottom"/>
          </w:tcPr>
          <w:p w14:paraId="59EEF358" w14:textId="677B71D6"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Железо</w:t>
            </w:r>
          </w:p>
        </w:tc>
        <w:tc>
          <w:tcPr>
            <w:tcW w:w="1418" w:type="dxa"/>
            <w:tcBorders>
              <w:top w:val="single" w:sz="4" w:space="0" w:color="auto"/>
              <w:left w:val="nil"/>
              <w:bottom w:val="single" w:sz="4" w:space="0" w:color="auto"/>
              <w:right w:val="single" w:sz="4" w:space="0" w:color="auto"/>
            </w:tcBorders>
            <w:vAlign w:val="bottom"/>
          </w:tcPr>
          <w:p w14:paraId="3EFA51DC" w14:textId="05CB016D" w:rsidR="00522DC1" w:rsidRDefault="00522DC1" w:rsidP="00522DC1">
            <w:pPr>
              <w:spacing w:line="240" w:lineRule="auto"/>
              <w:ind w:firstLine="0"/>
              <w:jc w:val="center"/>
              <w:rPr>
                <w:rFonts w:eastAsia="Times New Roman"/>
                <w:color w:val="000000"/>
                <w:sz w:val="18"/>
                <w:szCs w:val="18"/>
                <w:lang w:eastAsia="ru-RU"/>
              </w:rPr>
            </w:pPr>
            <w:r>
              <w:rPr>
                <w:rFonts w:eastAsia="Times New Roman"/>
                <w:color w:val="000000"/>
                <w:sz w:val="18"/>
                <w:szCs w:val="18"/>
                <w:lang w:eastAsia="ru-RU"/>
              </w:rPr>
              <w:t>41</w:t>
            </w:r>
          </w:p>
        </w:tc>
      </w:tr>
    </w:tbl>
    <w:p w14:paraId="52D3C491" w14:textId="45A89545" w:rsidR="00B71EDC" w:rsidRDefault="00B71EDC" w:rsidP="004F09A2"/>
    <w:p w14:paraId="6F7354E6" w14:textId="77777777" w:rsidR="00B71EDC" w:rsidRDefault="00B71EDC">
      <w:pPr>
        <w:spacing w:line="240" w:lineRule="auto"/>
        <w:ind w:firstLine="0"/>
        <w:jc w:val="left"/>
      </w:pPr>
      <w:r>
        <w:br w:type="page"/>
      </w:r>
    </w:p>
    <w:p w14:paraId="59F0AFCE" w14:textId="77777777" w:rsidR="00B71EDC" w:rsidRDefault="00B71EDC" w:rsidP="004F09A2">
      <w:pPr>
        <w:sectPr w:rsidR="00B71EDC" w:rsidSect="004F09A2">
          <w:pgSz w:w="16838" w:h="11906" w:orient="landscape"/>
          <w:pgMar w:top="1701" w:right="1134" w:bottom="851" w:left="1134" w:header="709" w:footer="709" w:gutter="0"/>
          <w:cols w:space="708"/>
          <w:docGrid w:linePitch="360"/>
        </w:sectPr>
      </w:pPr>
    </w:p>
    <w:p w14:paraId="4A8F763A" w14:textId="77777777" w:rsidR="007114CB" w:rsidRDefault="007114CB" w:rsidP="007114CB">
      <w:pPr>
        <w:ind w:firstLine="0"/>
        <w:rPr>
          <w:szCs w:val="28"/>
        </w:rPr>
      </w:pPr>
      <w:r>
        <w:rPr>
          <w:szCs w:val="28"/>
        </w:rPr>
        <w:lastRenderedPageBreak/>
        <w:t xml:space="preserve">Таблица 2 – </w:t>
      </w:r>
      <w:r w:rsidRPr="00FE3B93">
        <w:rPr>
          <w:szCs w:val="28"/>
        </w:rPr>
        <w:t>Характери</w:t>
      </w:r>
      <w:r>
        <w:rPr>
          <w:szCs w:val="28"/>
        </w:rPr>
        <w:t>стика технологий на различных этапах от</w:t>
      </w:r>
      <w:r w:rsidRPr="00FE3B93">
        <w:rPr>
          <w:szCs w:val="28"/>
        </w:rPr>
        <w:t>р</w:t>
      </w:r>
      <w:r>
        <w:rPr>
          <w:szCs w:val="28"/>
        </w:rPr>
        <w:t>а</w:t>
      </w:r>
      <w:r w:rsidRPr="00FE3B93">
        <w:rPr>
          <w:szCs w:val="28"/>
        </w:rPr>
        <w:t>ботки запасов месторождения</w:t>
      </w:r>
    </w:p>
    <w:tbl>
      <w:tblPr>
        <w:tblW w:w="8666" w:type="dxa"/>
        <w:tblInd w:w="89" w:type="dxa"/>
        <w:tblLook w:val="04A0" w:firstRow="1" w:lastRow="0" w:firstColumn="1" w:lastColumn="0" w:noHBand="0" w:noVBand="1"/>
      </w:tblPr>
      <w:tblGrid>
        <w:gridCol w:w="1132"/>
        <w:gridCol w:w="3565"/>
        <w:gridCol w:w="3969"/>
      </w:tblGrid>
      <w:tr w:rsidR="007114CB" w:rsidRPr="00564E41" w14:paraId="560A3949" w14:textId="77777777" w:rsidTr="007114CB">
        <w:trPr>
          <w:trHeight w:val="600"/>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75AF8"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 варианта</w:t>
            </w:r>
          </w:p>
        </w:tc>
        <w:tc>
          <w:tcPr>
            <w:tcW w:w="3565" w:type="dxa"/>
            <w:tcBorders>
              <w:top w:val="single" w:sz="4" w:space="0" w:color="auto"/>
              <w:left w:val="nil"/>
              <w:bottom w:val="single" w:sz="4" w:space="0" w:color="auto"/>
              <w:right w:val="single" w:sz="4" w:space="0" w:color="auto"/>
            </w:tcBorders>
            <w:shd w:val="clear" w:color="auto" w:fill="auto"/>
            <w:vAlign w:val="bottom"/>
            <w:hideMark/>
          </w:tcPr>
          <w:p w14:paraId="5DF80126"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Открыто-подземный ярус</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0E510A71"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Подземные горные работы</w:t>
            </w:r>
          </w:p>
        </w:tc>
      </w:tr>
      <w:tr w:rsidR="007114CB" w:rsidRPr="00564E41" w14:paraId="07C18946" w14:textId="77777777" w:rsidTr="007114CB">
        <w:trPr>
          <w:trHeight w:val="932"/>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48688E7F" w14:textId="264E040D"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1</w:t>
            </w:r>
          </w:p>
        </w:tc>
        <w:tc>
          <w:tcPr>
            <w:tcW w:w="3565" w:type="dxa"/>
            <w:tcBorders>
              <w:top w:val="nil"/>
              <w:left w:val="nil"/>
              <w:bottom w:val="single" w:sz="4" w:space="0" w:color="auto"/>
              <w:right w:val="single" w:sz="4" w:space="0" w:color="auto"/>
            </w:tcBorders>
            <w:shd w:val="clear" w:color="auto" w:fill="auto"/>
            <w:vAlign w:val="bottom"/>
            <w:hideMark/>
          </w:tcPr>
          <w:p w14:paraId="2CAA940C"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естественным поддержанием очистного пространства и тросовым креплением</w:t>
            </w:r>
          </w:p>
        </w:tc>
        <w:tc>
          <w:tcPr>
            <w:tcW w:w="3969" w:type="dxa"/>
            <w:tcBorders>
              <w:top w:val="nil"/>
              <w:left w:val="nil"/>
              <w:bottom w:val="single" w:sz="4" w:space="0" w:color="auto"/>
              <w:right w:val="single" w:sz="4" w:space="0" w:color="auto"/>
            </w:tcBorders>
            <w:shd w:val="clear" w:color="auto" w:fill="auto"/>
            <w:vAlign w:val="bottom"/>
            <w:hideMark/>
          </w:tcPr>
          <w:p w14:paraId="26FE604F"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r>
      <w:tr w:rsidR="007114CB" w:rsidRPr="00564E41" w14:paraId="0AC0C2D7" w14:textId="77777777" w:rsidTr="007114CB">
        <w:trPr>
          <w:trHeight w:val="918"/>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26BBFC5A" w14:textId="49B4E959"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2</w:t>
            </w:r>
          </w:p>
        </w:tc>
        <w:tc>
          <w:tcPr>
            <w:tcW w:w="3565" w:type="dxa"/>
            <w:tcBorders>
              <w:top w:val="nil"/>
              <w:left w:val="nil"/>
              <w:bottom w:val="single" w:sz="4" w:space="0" w:color="auto"/>
              <w:right w:val="single" w:sz="4" w:space="0" w:color="auto"/>
            </w:tcBorders>
            <w:shd w:val="clear" w:color="auto" w:fill="auto"/>
            <w:vAlign w:val="bottom"/>
            <w:hideMark/>
          </w:tcPr>
          <w:p w14:paraId="0FB47AA1"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естественным поддержанием очистного пространства и тросовым креплением</w:t>
            </w:r>
          </w:p>
        </w:tc>
        <w:tc>
          <w:tcPr>
            <w:tcW w:w="3969" w:type="dxa"/>
            <w:tcBorders>
              <w:top w:val="nil"/>
              <w:left w:val="nil"/>
              <w:bottom w:val="single" w:sz="4" w:space="0" w:color="auto"/>
              <w:right w:val="single" w:sz="4" w:space="0" w:color="auto"/>
            </w:tcBorders>
            <w:shd w:val="clear" w:color="auto" w:fill="auto"/>
            <w:vAlign w:val="bottom"/>
            <w:hideMark/>
          </w:tcPr>
          <w:p w14:paraId="19D13A92"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r>
      <w:tr w:rsidR="007114CB" w:rsidRPr="00564E41" w14:paraId="64B5D7D7" w14:textId="77777777" w:rsidTr="007114CB">
        <w:trPr>
          <w:trHeight w:val="735"/>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1FFF76BE" w14:textId="360B883F"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3</w:t>
            </w:r>
          </w:p>
        </w:tc>
        <w:tc>
          <w:tcPr>
            <w:tcW w:w="3565" w:type="dxa"/>
            <w:tcBorders>
              <w:top w:val="nil"/>
              <w:left w:val="nil"/>
              <w:bottom w:val="single" w:sz="4" w:space="0" w:color="auto"/>
              <w:right w:val="single" w:sz="4" w:space="0" w:color="auto"/>
            </w:tcBorders>
            <w:shd w:val="clear" w:color="auto" w:fill="auto"/>
            <w:vAlign w:val="bottom"/>
            <w:hideMark/>
          </w:tcPr>
          <w:p w14:paraId="5B8208D3"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c>
          <w:tcPr>
            <w:tcW w:w="3969" w:type="dxa"/>
            <w:tcBorders>
              <w:top w:val="nil"/>
              <w:left w:val="nil"/>
              <w:bottom w:val="single" w:sz="4" w:space="0" w:color="auto"/>
              <w:right w:val="single" w:sz="4" w:space="0" w:color="auto"/>
            </w:tcBorders>
            <w:shd w:val="clear" w:color="auto" w:fill="auto"/>
            <w:vAlign w:val="bottom"/>
            <w:hideMark/>
          </w:tcPr>
          <w:p w14:paraId="26995DF2" w14:textId="528B14AA"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r>
      <w:tr w:rsidR="007114CB" w:rsidRPr="00564E41" w14:paraId="3FE84F4D" w14:textId="77777777" w:rsidTr="007114CB">
        <w:trPr>
          <w:trHeight w:val="6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2F264586" w14:textId="277D6BBE"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4</w:t>
            </w:r>
          </w:p>
        </w:tc>
        <w:tc>
          <w:tcPr>
            <w:tcW w:w="3565" w:type="dxa"/>
            <w:tcBorders>
              <w:top w:val="nil"/>
              <w:left w:val="nil"/>
              <w:bottom w:val="single" w:sz="4" w:space="0" w:color="auto"/>
              <w:right w:val="single" w:sz="4" w:space="0" w:color="auto"/>
            </w:tcBorders>
            <w:shd w:val="clear" w:color="auto" w:fill="auto"/>
            <w:vAlign w:val="bottom"/>
            <w:hideMark/>
          </w:tcPr>
          <w:p w14:paraId="16C22D06"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c>
          <w:tcPr>
            <w:tcW w:w="3969" w:type="dxa"/>
            <w:tcBorders>
              <w:top w:val="nil"/>
              <w:left w:val="nil"/>
              <w:bottom w:val="single" w:sz="4" w:space="0" w:color="auto"/>
              <w:right w:val="single" w:sz="4" w:space="0" w:color="auto"/>
            </w:tcBorders>
            <w:shd w:val="clear" w:color="auto" w:fill="auto"/>
            <w:vAlign w:val="bottom"/>
            <w:hideMark/>
          </w:tcPr>
          <w:p w14:paraId="3245EED6"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r>
      <w:tr w:rsidR="007114CB" w:rsidRPr="00564E41" w14:paraId="55F5F2C6" w14:textId="77777777" w:rsidTr="007114CB">
        <w:trPr>
          <w:trHeight w:val="6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4E37025B" w14:textId="05A76D12"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5</w:t>
            </w:r>
          </w:p>
        </w:tc>
        <w:tc>
          <w:tcPr>
            <w:tcW w:w="3565" w:type="dxa"/>
            <w:tcBorders>
              <w:top w:val="nil"/>
              <w:left w:val="nil"/>
              <w:bottom w:val="single" w:sz="4" w:space="0" w:color="auto"/>
              <w:right w:val="single" w:sz="4" w:space="0" w:color="auto"/>
            </w:tcBorders>
            <w:shd w:val="clear" w:color="auto" w:fill="auto"/>
            <w:vAlign w:val="bottom"/>
            <w:hideMark/>
          </w:tcPr>
          <w:p w14:paraId="67061A09"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c>
          <w:tcPr>
            <w:tcW w:w="3969" w:type="dxa"/>
            <w:tcBorders>
              <w:top w:val="nil"/>
              <w:left w:val="nil"/>
              <w:bottom w:val="single" w:sz="4" w:space="0" w:color="auto"/>
              <w:right w:val="single" w:sz="4" w:space="0" w:color="auto"/>
            </w:tcBorders>
            <w:shd w:val="clear" w:color="auto" w:fill="auto"/>
            <w:vAlign w:val="bottom"/>
            <w:hideMark/>
          </w:tcPr>
          <w:p w14:paraId="7021A64E"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r>
      <w:tr w:rsidR="007114CB" w:rsidRPr="00564E41" w14:paraId="4B5C9930" w14:textId="77777777" w:rsidTr="007114CB">
        <w:trPr>
          <w:trHeight w:val="606"/>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576F7A42" w14:textId="176C517E"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6</w:t>
            </w:r>
          </w:p>
        </w:tc>
        <w:tc>
          <w:tcPr>
            <w:tcW w:w="3565" w:type="dxa"/>
            <w:tcBorders>
              <w:top w:val="nil"/>
              <w:left w:val="nil"/>
              <w:bottom w:val="single" w:sz="4" w:space="0" w:color="auto"/>
              <w:right w:val="single" w:sz="4" w:space="0" w:color="auto"/>
            </w:tcBorders>
            <w:shd w:val="clear" w:color="auto" w:fill="auto"/>
            <w:vAlign w:val="bottom"/>
            <w:hideMark/>
          </w:tcPr>
          <w:p w14:paraId="4D54A83E"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c>
          <w:tcPr>
            <w:tcW w:w="3969" w:type="dxa"/>
            <w:tcBorders>
              <w:top w:val="nil"/>
              <w:left w:val="nil"/>
              <w:bottom w:val="single" w:sz="4" w:space="0" w:color="auto"/>
              <w:right w:val="single" w:sz="4" w:space="0" w:color="auto"/>
            </w:tcBorders>
            <w:shd w:val="clear" w:color="auto" w:fill="auto"/>
            <w:vAlign w:val="bottom"/>
            <w:hideMark/>
          </w:tcPr>
          <w:p w14:paraId="43C72ED6" w14:textId="1C391BB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r>
      <w:tr w:rsidR="007114CB" w:rsidRPr="00564E41" w14:paraId="244FB26D" w14:textId="77777777" w:rsidTr="007114CB">
        <w:trPr>
          <w:trHeight w:val="6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3A6DB149" w14:textId="6F444868"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7</w:t>
            </w:r>
          </w:p>
        </w:tc>
        <w:tc>
          <w:tcPr>
            <w:tcW w:w="3565" w:type="dxa"/>
            <w:tcBorders>
              <w:top w:val="nil"/>
              <w:left w:val="nil"/>
              <w:bottom w:val="single" w:sz="4" w:space="0" w:color="auto"/>
              <w:right w:val="single" w:sz="4" w:space="0" w:color="auto"/>
            </w:tcBorders>
            <w:shd w:val="clear" w:color="auto" w:fill="auto"/>
            <w:vAlign w:val="bottom"/>
            <w:hideMark/>
          </w:tcPr>
          <w:p w14:paraId="65A4B4CC"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c>
          <w:tcPr>
            <w:tcW w:w="3969" w:type="dxa"/>
            <w:tcBorders>
              <w:top w:val="nil"/>
              <w:left w:val="nil"/>
              <w:bottom w:val="single" w:sz="4" w:space="0" w:color="auto"/>
              <w:right w:val="single" w:sz="4" w:space="0" w:color="auto"/>
            </w:tcBorders>
            <w:shd w:val="clear" w:color="auto" w:fill="auto"/>
            <w:vAlign w:val="bottom"/>
            <w:hideMark/>
          </w:tcPr>
          <w:p w14:paraId="7AB8F303"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r>
      <w:tr w:rsidR="007114CB" w:rsidRPr="00564E41" w14:paraId="0D479DE0" w14:textId="77777777" w:rsidTr="007114CB">
        <w:trPr>
          <w:trHeight w:val="6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207CCEA6" w14:textId="299AB5AB"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8</w:t>
            </w:r>
          </w:p>
        </w:tc>
        <w:tc>
          <w:tcPr>
            <w:tcW w:w="3565" w:type="dxa"/>
            <w:tcBorders>
              <w:top w:val="nil"/>
              <w:left w:val="nil"/>
              <w:bottom w:val="single" w:sz="4" w:space="0" w:color="auto"/>
              <w:right w:val="single" w:sz="4" w:space="0" w:color="auto"/>
            </w:tcBorders>
            <w:shd w:val="clear" w:color="auto" w:fill="auto"/>
            <w:vAlign w:val="bottom"/>
            <w:hideMark/>
          </w:tcPr>
          <w:p w14:paraId="6757658E"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c>
          <w:tcPr>
            <w:tcW w:w="3969" w:type="dxa"/>
            <w:tcBorders>
              <w:top w:val="nil"/>
              <w:left w:val="nil"/>
              <w:bottom w:val="single" w:sz="4" w:space="0" w:color="auto"/>
              <w:right w:val="single" w:sz="4" w:space="0" w:color="auto"/>
            </w:tcBorders>
            <w:shd w:val="clear" w:color="auto" w:fill="auto"/>
            <w:vAlign w:val="bottom"/>
            <w:hideMark/>
          </w:tcPr>
          <w:p w14:paraId="1EDFDDAB"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обрушением</w:t>
            </w:r>
          </w:p>
        </w:tc>
      </w:tr>
      <w:tr w:rsidR="007114CB" w:rsidRPr="00564E41" w14:paraId="5770BC0F" w14:textId="77777777" w:rsidTr="007114CB">
        <w:trPr>
          <w:trHeight w:val="12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0F80490F" w14:textId="2F382C93"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9</w:t>
            </w:r>
          </w:p>
        </w:tc>
        <w:tc>
          <w:tcPr>
            <w:tcW w:w="3565" w:type="dxa"/>
            <w:tcBorders>
              <w:top w:val="nil"/>
              <w:left w:val="nil"/>
              <w:bottom w:val="single" w:sz="4" w:space="0" w:color="auto"/>
              <w:right w:val="single" w:sz="4" w:space="0" w:color="auto"/>
            </w:tcBorders>
            <w:shd w:val="clear" w:color="auto" w:fill="auto"/>
            <w:vAlign w:val="bottom"/>
            <w:hideMark/>
          </w:tcPr>
          <w:p w14:paraId="0117260A"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естественным поддержанием очистного пространства и тросовым креплением</w:t>
            </w:r>
          </w:p>
        </w:tc>
        <w:tc>
          <w:tcPr>
            <w:tcW w:w="3969" w:type="dxa"/>
            <w:tcBorders>
              <w:top w:val="nil"/>
              <w:left w:val="nil"/>
              <w:bottom w:val="single" w:sz="4" w:space="0" w:color="auto"/>
              <w:right w:val="single" w:sz="4" w:space="0" w:color="auto"/>
            </w:tcBorders>
            <w:shd w:val="clear" w:color="auto" w:fill="auto"/>
            <w:vAlign w:val="bottom"/>
          </w:tcPr>
          <w:p w14:paraId="701B03E1" w14:textId="0A853E34"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r>
      <w:tr w:rsidR="007114CB" w:rsidRPr="00564E41" w14:paraId="404B0FE4" w14:textId="77777777" w:rsidTr="007114CB">
        <w:trPr>
          <w:trHeight w:val="1200"/>
        </w:trPr>
        <w:tc>
          <w:tcPr>
            <w:tcW w:w="1132" w:type="dxa"/>
            <w:tcBorders>
              <w:top w:val="nil"/>
              <w:left w:val="single" w:sz="4" w:space="0" w:color="auto"/>
              <w:bottom w:val="single" w:sz="4" w:space="0" w:color="auto"/>
              <w:right w:val="single" w:sz="4" w:space="0" w:color="auto"/>
            </w:tcBorders>
            <w:shd w:val="clear" w:color="auto" w:fill="auto"/>
            <w:noWrap/>
            <w:vAlign w:val="bottom"/>
            <w:hideMark/>
          </w:tcPr>
          <w:p w14:paraId="1AEB716E" w14:textId="033D0B05" w:rsidR="007114CB" w:rsidRPr="00564E41" w:rsidRDefault="007114CB" w:rsidP="007114CB">
            <w:pPr>
              <w:spacing w:line="240" w:lineRule="auto"/>
              <w:ind w:firstLine="0"/>
              <w:jc w:val="center"/>
              <w:rPr>
                <w:rFonts w:eastAsia="Times New Roman"/>
                <w:color w:val="000000"/>
                <w:sz w:val="24"/>
                <w:szCs w:val="24"/>
                <w:lang w:eastAsia="ru-RU"/>
              </w:rPr>
            </w:pPr>
            <w:r>
              <w:rPr>
                <w:rFonts w:eastAsia="Times New Roman"/>
                <w:color w:val="000000"/>
                <w:sz w:val="24"/>
                <w:szCs w:val="24"/>
                <w:lang w:eastAsia="ru-RU"/>
              </w:rPr>
              <w:t>1</w:t>
            </w:r>
            <w:r w:rsidRPr="00564E41">
              <w:rPr>
                <w:rFonts w:eastAsia="Times New Roman"/>
                <w:color w:val="000000"/>
                <w:sz w:val="24"/>
                <w:szCs w:val="24"/>
                <w:lang w:eastAsia="ru-RU"/>
              </w:rPr>
              <w:t>0</w:t>
            </w:r>
          </w:p>
        </w:tc>
        <w:tc>
          <w:tcPr>
            <w:tcW w:w="3565" w:type="dxa"/>
            <w:tcBorders>
              <w:top w:val="nil"/>
              <w:left w:val="nil"/>
              <w:bottom w:val="single" w:sz="4" w:space="0" w:color="auto"/>
              <w:right w:val="single" w:sz="4" w:space="0" w:color="auto"/>
            </w:tcBorders>
            <w:shd w:val="clear" w:color="auto" w:fill="auto"/>
            <w:vAlign w:val="bottom"/>
            <w:hideMark/>
          </w:tcPr>
          <w:p w14:paraId="0F33B844"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естественным поддержанием очистного пространства и тросовым креплением</w:t>
            </w:r>
          </w:p>
        </w:tc>
        <w:tc>
          <w:tcPr>
            <w:tcW w:w="3969" w:type="dxa"/>
            <w:tcBorders>
              <w:top w:val="nil"/>
              <w:left w:val="nil"/>
              <w:bottom w:val="single" w:sz="4" w:space="0" w:color="auto"/>
              <w:right w:val="single" w:sz="4" w:space="0" w:color="auto"/>
            </w:tcBorders>
            <w:shd w:val="clear" w:color="auto" w:fill="auto"/>
            <w:vAlign w:val="bottom"/>
            <w:hideMark/>
          </w:tcPr>
          <w:p w14:paraId="4E30C6E5" w14:textId="77777777" w:rsidR="007114CB" w:rsidRPr="00564E41" w:rsidRDefault="007114CB" w:rsidP="007114CB">
            <w:pPr>
              <w:spacing w:line="240" w:lineRule="auto"/>
              <w:ind w:firstLine="0"/>
              <w:jc w:val="center"/>
              <w:rPr>
                <w:rFonts w:eastAsia="Times New Roman"/>
                <w:color w:val="000000"/>
                <w:sz w:val="24"/>
                <w:szCs w:val="24"/>
                <w:lang w:eastAsia="ru-RU"/>
              </w:rPr>
            </w:pPr>
            <w:r w:rsidRPr="00564E41">
              <w:rPr>
                <w:rFonts w:eastAsia="Times New Roman"/>
                <w:color w:val="000000"/>
                <w:sz w:val="24"/>
                <w:szCs w:val="24"/>
                <w:lang w:eastAsia="ru-RU"/>
              </w:rPr>
              <w:t>Система с закладкой</w:t>
            </w:r>
          </w:p>
        </w:tc>
      </w:tr>
    </w:tbl>
    <w:p w14:paraId="1AAD695C" w14:textId="77777777" w:rsidR="007114CB" w:rsidRDefault="007114CB" w:rsidP="007114CB">
      <w:pPr>
        <w:rPr>
          <w:szCs w:val="28"/>
        </w:rPr>
      </w:pPr>
    </w:p>
    <w:p w14:paraId="09AFA57F" w14:textId="77777777" w:rsidR="007114CB" w:rsidRDefault="007114CB" w:rsidP="007114CB">
      <w:pPr>
        <w:rPr>
          <w:szCs w:val="28"/>
        </w:rPr>
      </w:pPr>
      <w:r>
        <w:rPr>
          <w:szCs w:val="28"/>
        </w:rPr>
        <w:br w:type="page"/>
      </w:r>
    </w:p>
    <w:p w14:paraId="5ADCCFD5" w14:textId="530D1D21" w:rsidR="009A5444" w:rsidRDefault="009A5444" w:rsidP="009A5444">
      <w:pPr>
        <w:pStyle w:val="2"/>
      </w:pPr>
      <w:r w:rsidRPr="009A5444">
        <w:lastRenderedPageBreak/>
        <w:t>1.1</w:t>
      </w:r>
      <w:r>
        <w:t xml:space="preserve"> Глоссарий. Термины и определения комбинированной разработки месторождений</w:t>
      </w:r>
    </w:p>
    <w:p w14:paraId="1E401EF1" w14:textId="0EDD18CD" w:rsidR="009A5444" w:rsidRPr="009A5444" w:rsidRDefault="009A5444" w:rsidP="009A5444">
      <w:r>
        <w:t>Необходимо привести термины и определения наиболее часто используемые при комбинированной разработке рудных месторождений.</w:t>
      </w:r>
    </w:p>
    <w:p w14:paraId="15B351B6" w14:textId="1CF5899E" w:rsidR="00F127BF" w:rsidRPr="00F127BF" w:rsidRDefault="00F127BF" w:rsidP="009A5444">
      <w:pPr>
        <w:pStyle w:val="2"/>
      </w:pPr>
      <w:r w:rsidRPr="00F127BF">
        <w:t>1.</w:t>
      </w:r>
      <w:r w:rsidR="009A5444">
        <w:t>2</w:t>
      </w:r>
      <w:r w:rsidRPr="00F127BF">
        <w:t xml:space="preserve"> Подсчет промышленных запасов руды</w:t>
      </w:r>
      <w:r>
        <w:t>. Расчет п</w:t>
      </w:r>
      <w:r w:rsidRPr="00F127BF">
        <w:t>роизводственн</w:t>
      </w:r>
      <w:r>
        <w:t>ой</w:t>
      </w:r>
      <w:r w:rsidRPr="00F127BF">
        <w:t xml:space="preserve"> мощност</w:t>
      </w:r>
      <w:r>
        <w:t>и</w:t>
      </w:r>
    </w:p>
    <w:p w14:paraId="480E479B" w14:textId="0398E5E8" w:rsidR="003B6899" w:rsidRDefault="003B6899" w:rsidP="003B6899">
      <w:pPr>
        <w:rPr>
          <w:szCs w:val="28"/>
        </w:rPr>
      </w:pPr>
      <w:r>
        <w:rPr>
          <w:szCs w:val="28"/>
        </w:rPr>
        <w:t>Количественная оценка запасов руды и металла в месторождении производится в соответствии с параметрами рудного тела и содержанием металла в рудной массе.</w:t>
      </w:r>
    </w:p>
    <w:p w14:paraId="66DDD39B" w14:textId="77777777" w:rsidR="003B6899" w:rsidRDefault="003B6899" w:rsidP="003B6899">
      <w:pPr>
        <w:rPr>
          <w:szCs w:val="28"/>
        </w:rPr>
      </w:pPr>
      <w:r>
        <w:rPr>
          <w:szCs w:val="28"/>
        </w:rPr>
        <w:t>Запасы руды месторождения определяются:</w:t>
      </w:r>
    </w:p>
    <w:p w14:paraId="670BDA64" w14:textId="77777777" w:rsidR="003B6899" w:rsidRPr="001D4F1B" w:rsidRDefault="00522FA5" w:rsidP="003B6899">
      <w:pPr>
        <w:rPr>
          <w:szCs w:val="28"/>
        </w:rPr>
      </w:pPr>
      <m:oMathPara>
        <m:oMath>
          <m:sSup>
            <m:sSupPr>
              <m:ctrlPr>
                <w:rPr>
                  <w:rFonts w:ascii="Cambria Math" w:hAnsi="Cambria Math"/>
                  <w:i/>
                  <w:szCs w:val="28"/>
                  <w:lang w:val="en-US"/>
                </w:rPr>
              </m:ctrlPr>
            </m:sSupPr>
            <m:e>
              <m:r>
                <w:rPr>
                  <w:rFonts w:ascii="Cambria Math" w:hAnsi="Cambria Math"/>
                  <w:szCs w:val="28"/>
                  <w:lang w:val="en-US"/>
                </w:rPr>
                <m:t>Z</m:t>
              </m:r>
            </m:e>
            <m:sup>
              <m:r>
                <w:rPr>
                  <w:rFonts w:ascii="Cambria Math" w:hAnsi="Cambria Math"/>
                  <w:szCs w:val="28"/>
                  <w:lang w:val="en-US"/>
                </w:rPr>
                <m:t>M</m:t>
              </m:r>
            </m:sup>
          </m:sSup>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ρ</m:t>
              </m:r>
            </m:e>
            <m:sub>
              <m:r>
                <w:rPr>
                  <w:rFonts w:ascii="Cambria Math" w:hAnsi="Cambria Math"/>
                  <w:szCs w:val="28"/>
                  <w:lang w:val="en-US"/>
                </w:rPr>
                <m:t>p</m:t>
              </m:r>
            </m:sub>
          </m:sSub>
          <m:r>
            <w:rPr>
              <w:rFonts w:ascii="Cambria Math" w:hAnsi="Cambria Math"/>
              <w:szCs w:val="28"/>
              <w:lang w:val="en-US"/>
            </w:rPr>
            <m:t>m</m:t>
          </m:r>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rPr>
                <m:t>ПР</m:t>
              </m:r>
            </m:sub>
          </m:sSub>
          <m:f>
            <m:fPr>
              <m:ctrlPr>
                <w:rPr>
                  <w:rFonts w:ascii="Cambria Math" w:hAnsi="Cambria Math"/>
                  <w:i/>
                  <w:szCs w:val="28"/>
                </w:rPr>
              </m:ctrlPr>
            </m:fPr>
            <m:num>
              <m:r>
                <w:rPr>
                  <w:rFonts w:ascii="Cambria Math" w:hAnsi="Cambria Math"/>
                  <w:szCs w:val="28"/>
                  <w:lang w:val="en-US"/>
                </w:rPr>
                <m:t>H</m:t>
              </m:r>
            </m:num>
            <m:den>
              <m:r>
                <w:rPr>
                  <w:rFonts w:ascii="Cambria Math" w:hAnsi="Cambria Math"/>
                  <w:szCs w:val="28"/>
                </w:rPr>
                <m:t>sinα</m:t>
              </m:r>
            </m:den>
          </m:f>
        </m:oMath>
      </m:oMathPara>
    </w:p>
    <w:p w14:paraId="4CC61C8C" w14:textId="77777777" w:rsidR="003B6899" w:rsidRDefault="003B6899" w:rsidP="003B6899">
      <w:pPr>
        <w:rPr>
          <w:szCs w:val="28"/>
        </w:rPr>
      </w:pPr>
      <w:r>
        <w:rPr>
          <w:szCs w:val="28"/>
        </w:rPr>
        <w:t>Где ρ</w:t>
      </w:r>
      <w:r>
        <w:rPr>
          <w:szCs w:val="28"/>
          <w:vertAlign w:val="subscript"/>
        </w:rPr>
        <w:t>р</w:t>
      </w:r>
      <w:r>
        <w:rPr>
          <w:szCs w:val="28"/>
        </w:rPr>
        <w:t xml:space="preserve"> – плотность руды; </w:t>
      </w:r>
      <w:r>
        <w:rPr>
          <w:szCs w:val="28"/>
          <w:lang w:val="en-US"/>
        </w:rPr>
        <w:t>m</w:t>
      </w:r>
      <w:r>
        <w:rPr>
          <w:szCs w:val="28"/>
        </w:rPr>
        <w:t xml:space="preserve"> – мощность рудного тела; </w:t>
      </w:r>
      <w:r>
        <w:rPr>
          <w:szCs w:val="28"/>
          <w:lang w:val="en-US"/>
        </w:rPr>
        <w:t>L</w:t>
      </w:r>
      <w:r>
        <w:rPr>
          <w:szCs w:val="28"/>
          <w:vertAlign w:val="subscript"/>
        </w:rPr>
        <w:t>пр</w:t>
      </w:r>
      <w:r>
        <w:rPr>
          <w:szCs w:val="28"/>
        </w:rPr>
        <w:t xml:space="preserve"> – длина рудного тела по простиранию; Н</w:t>
      </w:r>
      <w:r w:rsidRPr="001D4F1B">
        <w:rPr>
          <w:szCs w:val="28"/>
        </w:rPr>
        <w:t xml:space="preserve"> – </w:t>
      </w:r>
      <w:r>
        <w:rPr>
          <w:szCs w:val="28"/>
        </w:rPr>
        <w:t>глубина залегания рудного тела; α – угол падения рудного тела.</w:t>
      </w:r>
    </w:p>
    <w:p w14:paraId="6742081D" w14:textId="77777777" w:rsidR="003B6899" w:rsidRDefault="003B6899" w:rsidP="003B6899">
      <w:pPr>
        <w:rPr>
          <w:szCs w:val="28"/>
        </w:rPr>
      </w:pPr>
      <w:r>
        <w:rPr>
          <w:szCs w:val="28"/>
        </w:rPr>
        <w:t>Запасы металла месторождения</w:t>
      </w:r>
    </w:p>
    <w:p w14:paraId="6B3E37E5" w14:textId="77777777" w:rsidR="003B6899" w:rsidRDefault="003B6899" w:rsidP="003B6899">
      <w:pPr>
        <w:jc w:val="center"/>
        <w:rPr>
          <w:szCs w:val="28"/>
        </w:rPr>
      </w:pPr>
      <w:r>
        <w:rPr>
          <w:szCs w:val="28"/>
        </w:rPr>
        <w:t>М</w:t>
      </w:r>
      <w:r>
        <w:rPr>
          <w:szCs w:val="28"/>
          <w:vertAlign w:val="superscript"/>
        </w:rPr>
        <w:t>м</w:t>
      </w:r>
      <w:r>
        <w:rPr>
          <w:szCs w:val="28"/>
        </w:rPr>
        <w:t xml:space="preserve"> = </w:t>
      </w:r>
      <w:r>
        <w:rPr>
          <w:szCs w:val="28"/>
          <w:lang w:val="en-US"/>
        </w:rPr>
        <w:t>Z</w:t>
      </w:r>
      <w:r>
        <w:rPr>
          <w:szCs w:val="28"/>
          <w:vertAlign w:val="superscript"/>
        </w:rPr>
        <w:t>М</w:t>
      </w:r>
      <w:r>
        <w:rPr>
          <w:szCs w:val="28"/>
        </w:rPr>
        <w:t>β,</w:t>
      </w:r>
    </w:p>
    <w:p w14:paraId="4CF33398" w14:textId="77777777" w:rsidR="003B6899" w:rsidRDefault="003B6899" w:rsidP="003B6899">
      <w:pPr>
        <w:rPr>
          <w:szCs w:val="28"/>
        </w:rPr>
      </w:pPr>
      <w:r>
        <w:rPr>
          <w:szCs w:val="28"/>
        </w:rPr>
        <w:t>где β – среднее содержание полезного компонента по месторождению.</w:t>
      </w:r>
    </w:p>
    <w:p w14:paraId="06C216B8" w14:textId="77777777" w:rsidR="003B6899" w:rsidRDefault="003B6899" w:rsidP="003B6899">
      <w:pPr>
        <w:widowControl w:val="0"/>
        <w:rPr>
          <w:rFonts w:eastAsia="Times New Roman"/>
          <w:szCs w:val="28"/>
          <w:lang w:eastAsia="ru-RU"/>
        </w:rPr>
      </w:pPr>
      <w:r w:rsidRPr="006A4BC5">
        <w:rPr>
          <w:rFonts w:eastAsia="Times New Roman"/>
          <w:szCs w:val="28"/>
          <w:lang w:eastAsia="ru-RU"/>
        </w:rPr>
        <w:t xml:space="preserve">Производственную мощность или производительность горных предприятий принято выражать в тоннах добываемого полезного ископаемого в год. Поэтому ее часто называют годовой добычей. </w:t>
      </w:r>
    </w:p>
    <w:p w14:paraId="5EEE3961" w14:textId="77777777" w:rsidR="003B6899" w:rsidRPr="006A4BC5" w:rsidRDefault="003B6899" w:rsidP="003B6899">
      <w:pPr>
        <w:widowControl w:val="0"/>
        <w:rPr>
          <w:rFonts w:eastAsia="Times New Roman"/>
          <w:szCs w:val="28"/>
          <w:lang w:eastAsia="ru-RU"/>
        </w:rPr>
      </w:pPr>
      <w:r w:rsidRPr="006A4BC5">
        <w:rPr>
          <w:rFonts w:eastAsia="Times New Roman"/>
          <w:szCs w:val="28"/>
          <w:lang w:eastAsia="ru-RU"/>
        </w:rPr>
        <w:t>Годовая производственная мощность (производительность) горного предприятия является одним из важнейших показателей. Она оказывает влияние, на все основные элементы строящегося (и действующего) горного предприятия: на размеры сечения, объем, конструкцию капитальных и подготовительных выработок, конструкцию и размеры технических и хозяйственных сооружений и зданий, типы, мощность и количество используемых горных машин, на масштаб вспомогательных цехов и служб, производительность обогатительных фабрик, число рабочих, инженерно-технических работников и служащих, объем жилищного и культурно-</w:t>
      </w:r>
      <w:r w:rsidRPr="006A4BC5">
        <w:rPr>
          <w:rFonts w:eastAsia="Times New Roman"/>
          <w:szCs w:val="28"/>
          <w:lang w:eastAsia="ru-RU"/>
        </w:rPr>
        <w:lastRenderedPageBreak/>
        <w:t>бытового строительства и другие.</w:t>
      </w:r>
    </w:p>
    <w:p w14:paraId="741C2257" w14:textId="77777777" w:rsidR="003B6899" w:rsidRPr="006A4BC5" w:rsidRDefault="003B6899" w:rsidP="003B6899">
      <w:pPr>
        <w:widowControl w:val="0"/>
        <w:rPr>
          <w:rFonts w:eastAsia="Times New Roman"/>
          <w:szCs w:val="28"/>
          <w:lang w:eastAsia="ru-RU"/>
        </w:rPr>
      </w:pPr>
      <w:r w:rsidRPr="006A4BC5">
        <w:rPr>
          <w:rFonts w:eastAsia="Times New Roman"/>
          <w:szCs w:val="28"/>
          <w:lang w:eastAsia="ru-RU"/>
        </w:rPr>
        <w:t>От годовой производительности горного предприятия зависит размер капитальных вложений на его строительство, себестоимость добычи и переработки 1 т полезного ископаемого, величина приведенных затрат за год и на 1 т добычи, величина ожидаемой (получаемой) прибыли, эффективность капиталовложений, рентабельность и другие технико-экономические показатели.</w:t>
      </w:r>
    </w:p>
    <w:p w14:paraId="765E5738" w14:textId="77777777" w:rsidR="003B6899" w:rsidRPr="00ED1DE2" w:rsidRDefault="003B6899" w:rsidP="003B6899">
      <w:pPr>
        <w:widowControl w:val="0"/>
        <w:rPr>
          <w:rFonts w:eastAsia="Times New Roman"/>
          <w:szCs w:val="28"/>
          <w:lang w:eastAsia="ru-RU"/>
        </w:rPr>
      </w:pPr>
      <w:r w:rsidRPr="00ED1DE2">
        <w:rPr>
          <w:rFonts w:eastAsia="Times New Roman"/>
          <w:szCs w:val="28"/>
          <w:lang w:eastAsia="ru-RU"/>
        </w:rPr>
        <w:t xml:space="preserve">Годовая производительность </w:t>
      </w:r>
      <w:r>
        <w:rPr>
          <w:rFonts w:eastAsia="Times New Roman"/>
          <w:szCs w:val="28"/>
          <w:lang w:eastAsia="ru-RU"/>
        </w:rPr>
        <w:t>подземного рудника</w:t>
      </w:r>
      <w:r w:rsidRPr="00ED1DE2">
        <w:rPr>
          <w:rFonts w:eastAsia="Times New Roman"/>
          <w:szCs w:val="28"/>
          <w:lang w:eastAsia="ru-RU"/>
        </w:rPr>
        <w:t xml:space="preserve"> определяется по интенсивности отработки месторождения.</w:t>
      </w:r>
    </w:p>
    <w:p w14:paraId="1C44E3AD" w14:textId="77777777" w:rsidR="003B6899" w:rsidRPr="00ED1DE2" w:rsidRDefault="003B6899" w:rsidP="00F127BF">
      <w:pPr>
        <w:rPr>
          <w:rFonts w:eastAsia="Times New Roman"/>
          <w:lang w:eastAsia="ru-RU"/>
        </w:rPr>
      </w:pPr>
      <w:r w:rsidRPr="00ED1DE2">
        <w:rPr>
          <w:rFonts w:eastAsia="Times New Roman"/>
          <w:lang w:eastAsia="ru-RU"/>
        </w:rPr>
        <w:t xml:space="preserve">Для </w:t>
      </w:r>
      <w:r w:rsidRPr="00ED1DE2">
        <w:rPr>
          <w:rFonts w:eastAsia="Times New Roman"/>
          <w:b/>
          <w:i/>
          <w:lang w:eastAsia="ru-RU"/>
        </w:rPr>
        <w:t>крутопадающих</w:t>
      </w:r>
      <w:r w:rsidRPr="00ED1DE2">
        <w:rPr>
          <w:rFonts w:eastAsia="Times New Roman"/>
          <w:lang w:eastAsia="ru-RU"/>
        </w:rPr>
        <w:t xml:space="preserve"> месторождений:</w:t>
      </w:r>
    </w:p>
    <w:p w14:paraId="19DF1FB8" w14:textId="3B07E6E5" w:rsidR="003B6899" w:rsidRPr="00ED1DE2" w:rsidRDefault="003B6899" w:rsidP="003B6899">
      <w:pPr>
        <w:widowControl w:val="0"/>
        <w:ind w:left="1701" w:hanging="283"/>
        <w:jc w:val="center"/>
        <w:rPr>
          <w:rFonts w:eastAsia="Times New Roman"/>
          <w:szCs w:val="28"/>
          <w:lang w:eastAsia="ru-RU"/>
        </w:rPr>
      </w:pPr>
      <w:r w:rsidRPr="00ED1DE2">
        <w:rPr>
          <w:rFonts w:eastAsia="Times New Roman"/>
          <w:position w:val="-24"/>
          <w:szCs w:val="28"/>
          <w:lang w:eastAsia="ru-RU"/>
        </w:rPr>
        <w:object w:dxaOrig="2659" w:dyaOrig="620" w14:anchorId="43D0D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6.25pt" o:ole="" fillcolor="window">
            <v:imagedata r:id="rId10" o:title=""/>
          </v:shape>
          <o:OLEObject Type="Embed" ProgID="Equation.3" ShapeID="_x0000_i1025" DrawAspect="Content" ObjectID="_1700655637" r:id="rId11"/>
        </w:object>
      </w:r>
      <w:r w:rsidRPr="00ED1DE2">
        <w:rPr>
          <w:rFonts w:eastAsia="Times New Roman"/>
          <w:szCs w:val="28"/>
          <w:lang w:eastAsia="ru-RU"/>
        </w:rPr>
        <w:t>, т/год,</w:t>
      </w:r>
    </w:p>
    <w:p w14:paraId="1FD08E58" w14:textId="77777777" w:rsidR="003B6899" w:rsidRPr="00ED1DE2" w:rsidRDefault="003B6899" w:rsidP="003B6899">
      <w:pPr>
        <w:widowControl w:val="0"/>
        <w:rPr>
          <w:rFonts w:eastAsia="Times New Roman"/>
          <w:szCs w:val="28"/>
          <w:lang w:eastAsia="ru-RU"/>
        </w:rPr>
      </w:pPr>
      <w:r w:rsidRPr="00ED1DE2">
        <w:rPr>
          <w:rFonts w:eastAsia="Times New Roman"/>
          <w:szCs w:val="28"/>
          <w:lang w:eastAsia="ru-RU"/>
        </w:rPr>
        <w:t>где  S - средняя площадь горизонтального сечения рудного тела, м</w:t>
      </w:r>
      <w:r w:rsidRPr="00ED1DE2">
        <w:rPr>
          <w:rFonts w:eastAsia="Times New Roman"/>
          <w:szCs w:val="28"/>
          <w:vertAlign w:val="superscript"/>
          <w:lang w:eastAsia="ru-RU"/>
        </w:rPr>
        <w:t>2</w:t>
      </w:r>
      <w:r w:rsidRPr="00ED1DE2">
        <w:rPr>
          <w:rFonts w:eastAsia="Times New Roman"/>
          <w:szCs w:val="28"/>
          <w:lang w:eastAsia="ru-RU"/>
        </w:rPr>
        <w:t xml:space="preserve">; </w:t>
      </w:r>
      <w:r w:rsidRPr="00ED1DE2">
        <w:rPr>
          <w:rFonts w:eastAsia="Times New Roman"/>
          <w:szCs w:val="28"/>
          <w:lang w:val="en-US" w:eastAsia="ru-RU"/>
        </w:rPr>
        <w:t>V</w:t>
      </w:r>
      <w:r w:rsidRPr="00ED1DE2">
        <w:rPr>
          <w:rFonts w:eastAsia="Times New Roman"/>
          <w:szCs w:val="28"/>
          <w:lang w:eastAsia="ru-RU"/>
        </w:rPr>
        <w:t xml:space="preserve">-годовое понижение горных работ, м (табл. 4.4);  </w:t>
      </w:r>
      <w:r w:rsidRPr="00ED1DE2">
        <w:rPr>
          <w:rFonts w:eastAsia="Times New Roman"/>
          <w:position w:val="-10"/>
          <w:szCs w:val="28"/>
          <w:lang w:eastAsia="ru-RU"/>
        </w:rPr>
        <w:object w:dxaOrig="180" w:dyaOrig="260" w14:anchorId="3E29D84A">
          <v:shape id="_x0000_i1026" type="#_x0000_t75" style="width:9.75pt;height:16.5pt" o:ole="" fillcolor="window">
            <v:imagedata r:id="rId12" o:title=""/>
          </v:shape>
          <o:OLEObject Type="Embed" ProgID="Equation.3" ShapeID="_x0000_i1026" DrawAspect="Content" ObjectID="_1700655638" r:id="rId13"/>
        </w:object>
      </w:r>
      <w:r w:rsidRPr="00ED1DE2">
        <w:rPr>
          <w:rFonts w:eastAsia="Times New Roman"/>
          <w:szCs w:val="28"/>
          <w:lang w:eastAsia="ru-RU"/>
        </w:rPr>
        <w:t xml:space="preserve"> - объемный вес руды, т/м</w:t>
      </w:r>
      <w:r w:rsidRPr="00ED1DE2">
        <w:rPr>
          <w:rFonts w:eastAsia="Times New Roman"/>
          <w:szCs w:val="28"/>
          <w:vertAlign w:val="superscript"/>
          <w:lang w:eastAsia="ru-RU"/>
        </w:rPr>
        <w:t>3</w:t>
      </w:r>
      <w:r w:rsidRPr="00ED1DE2">
        <w:rPr>
          <w:rFonts w:eastAsia="Times New Roman"/>
          <w:szCs w:val="28"/>
          <w:lang w:eastAsia="ru-RU"/>
        </w:rPr>
        <w:t xml:space="preserve">;  </w:t>
      </w:r>
      <w:r w:rsidRPr="00ED1DE2">
        <w:rPr>
          <w:rFonts w:eastAsia="Times New Roman"/>
          <w:position w:val="-14"/>
          <w:szCs w:val="28"/>
          <w:lang w:eastAsia="ru-RU"/>
        </w:rPr>
        <w:object w:dxaOrig="700" w:dyaOrig="380" w14:anchorId="665B6965">
          <v:shape id="_x0000_i1027" type="#_x0000_t75" style="width:30.75pt;height:16.5pt" o:ole="" fillcolor="window">
            <v:imagedata r:id="rId14" o:title=""/>
          </v:shape>
          <o:OLEObject Type="Embed" ProgID="Equation.3" ShapeID="_x0000_i1027" DrawAspect="Content" ObjectID="_1700655639" r:id="rId15"/>
        </w:object>
      </w:r>
      <w:r w:rsidRPr="00ED1DE2">
        <w:rPr>
          <w:rFonts w:eastAsia="Times New Roman"/>
          <w:szCs w:val="28"/>
          <w:lang w:eastAsia="ru-RU"/>
        </w:rPr>
        <w:t xml:space="preserve"> - коэффициенты, учитывающие мощность и угол наклона залежи. ;  </w:t>
      </w:r>
      <w:r w:rsidRPr="00ED1DE2">
        <w:rPr>
          <w:rFonts w:eastAsia="Times New Roman"/>
          <w:position w:val="-10"/>
          <w:szCs w:val="28"/>
          <w:lang w:eastAsia="ru-RU"/>
        </w:rPr>
        <w:object w:dxaOrig="520" w:dyaOrig="320" w14:anchorId="5BE731B7">
          <v:shape id="_x0000_i1028" type="#_x0000_t75" style="width:24.75pt;height:15pt" o:ole="" fillcolor="window">
            <v:imagedata r:id="rId16" o:title=""/>
          </v:shape>
          <o:OLEObject Type="Embed" ProgID="Equation.3" ShapeID="_x0000_i1028" DrawAspect="Content" ObjectID="_1700655640" r:id="rId17"/>
        </w:object>
      </w:r>
      <w:r w:rsidRPr="00ED1DE2">
        <w:rPr>
          <w:rFonts w:eastAsia="Times New Roman"/>
          <w:szCs w:val="28"/>
          <w:lang w:eastAsia="ru-RU"/>
        </w:rPr>
        <w:t xml:space="preserve"> - коэффициенты потерь и разубоживания, зависящие от принятой системы разработки, доли ед. (табл. 4.3);  </w:t>
      </w:r>
      <w:r w:rsidRPr="00ED1DE2">
        <w:rPr>
          <w:rFonts w:eastAsia="Times New Roman"/>
          <w:position w:val="-14"/>
          <w:szCs w:val="28"/>
          <w:lang w:eastAsia="ru-RU"/>
        </w:rPr>
        <w:object w:dxaOrig="340" w:dyaOrig="380" w14:anchorId="4F6B1425">
          <v:shape id="_x0000_i1029" type="#_x0000_t75" style="width:15.75pt;height:18pt" o:ole="" fillcolor="window">
            <v:imagedata r:id="rId18" o:title=""/>
          </v:shape>
          <o:OLEObject Type="Embed" ProgID="Equation.3" ShapeID="_x0000_i1029" DrawAspect="Content" ObjectID="_1700655641" r:id="rId19"/>
        </w:object>
      </w:r>
      <w:r w:rsidRPr="00ED1DE2">
        <w:rPr>
          <w:rFonts w:eastAsia="Times New Roman"/>
          <w:szCs w:val="28"/>
          <w:lang w:eastAsia="ru-RU"/>
        </w:rPr>
        <w:t>,</w:t>
      </w:r>
      <w:r w:rsidRPr="00ED1DE2">
        <w:rPr>
          <w:rFonts w:eastAsia="Times New Roman"/>
          <w:position w:val="-14"/>
          <w:szCs w:val="28"/>
          <w:lang w:eastAsia="ru-RU"/>
        </w:rPr>
        <w:object w:dxaOrig="340" w:dyaOrig="380" w14:anchorId="59F0A109">
          <v:shape id="_x0000_i1030" type="#_x0000_t75" style="width:15.75pt;height:18pt" o:ole="" fillcolor="window">
            <v:imagedata r:id="rId20" o:title=""/>
          </v:shape>
          <o:OLEObject Type="Embed" ProgID="Equation.3" ShapeID="_x0000_i1030" DrawAspect="Content" ObjectID="_1700655642" r:id="rId21"/>
        </w:object>
      </w:r>
      <w:r w:rsidRPr="00ED1DE2">
        <w:rPr>
          <w:rFonts w:eastAsia="Times New Roman"/>
          <w:szCs w:val="28"/>
          <w:lang w:eastAsia="ru-RU"/>
        </w:rPr>
        <w:t xml:space="preserve"> - коэффициенты потерь руды и разубоживания при отработке охранных и барьерных целиков, доли ед.</w:t>
      </w:r>
    </w:p>
    <w:p w14:paraId="1EF177CC" w14:textId="77777777" w:rsidR="003B6899" w:rsidRPr="00ED1DE2" w:rsidRDefault="003B6899" w:rsidP="003B6899">
      <w:pPr>
        <w:widowControl w:val="0"/>
        <w:rPr>
          <w:rFonts w:eastAsia="Times New Roman"/>
          <w:szCs w:val="28"/>
          <w:lang w:eastAsia="ru-RU"/>
        </w:rPr>
      </w:pPr>
      <w:r>
        <w:rPr>
          <w:rFonts w:eastAsia="Times New Roman"/>
          <w:szCs w:val="28"/>
          <w:lang w:eastAsia="ru-RU"/>
        </w:rPr>
        <w:t xml:space="preserve">Таблица 1 - </w:t>
      </w:r>
      <w:r w:rsidRPr="00ED1DE2">
        <w:rPr>
          <w:rFonts w:eastAsia="Times New Roman"/>
          <w:szCs w:val="28"/>
          <w:lang w:eastAsia="ru-RU"/>
        </w:rPr>
        <w:t>Ориентировочные значения показателей извлечения руды</w:t>
      </w:r>
      <w:r>
        <w:rPr>
          <w:rFonts w:eastAsia="Times New Roman"/>
          <w:szCs w:val="28"/>
          <w:lang w:eastAsia="ru-RU"/>
        </w:rPr>
        <w:t xml:space="preserve"> при различных </w:t>
      </w:r>
      <w:r w:rsidRPr="00ED1DE2">
        <w:rPr>
          <w:rFonts w:eastAsia="Times New Roman"/>
          <w:szCs w:val="28"/>
          <w:lang w:eastAsia="ru-RU"/>
        </w:rPr>
        <w:t>системах разработки</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3871"/>
        <w:gridCol w:w="1656"/>
        <w:gridCol w:w="2172"/>
      </w:tblGrid>
      <w:tr w:rsidR="003B6899" w:rsidRPr="00ED1DE2" w14:paraId="10C2D0A7" w14:textId="77777777" w:rsidTr="00F850F3">
        <w:trPr>
          <w:cantSplit/>
          <w:jc w:val="center"/>
        </w:trPr>
        <w:tc>
          <w:tcPr>
            <w:tcW w:w="1901" w:type="dxa"/>
            <w:vMerge w:val="restart"/>
            <w:tcMar>
              <w:left w:w="28" w:type="dxa"/>
              <w:right w:w="28" w:type="dxa"/>
            </w:tcMar>
            <w:vAlign w:val="center"/>
          </w:tcPr>
          <w:p w14:paraId="308D9EE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Классы</w:t>
            </w:r>
          </w:p>
        </w:tc>
        <w:tc>
          <w:tcPr>
            <w:tcW w:w="3871" w:type="dxa"/>
            <w:vMerge w:val="restart"/>
            <w:tcMar>
              <w:left w:w="28" w:type="dxa"/>
              <w:right w:w="28" w:type="dxa"/>
            </w:tcMar>
            <w:vAlign w:val="center"/>
          </w:tcPr>
          <w:p w14:paraId="4416F7CA"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Системы разработки</w:t>
            </w:r>
          </w:p>
        </w:tc>
        <w:tc>
          <w:tcPr>
            <w:tcW w:w="3828" w:type="dxa"/>
            <w:gridSpan w:val="2"/>
            <w:tcMar>
              <w:left w:w="28" w:type="dxa"/>
              <w:right w:w="28" w:type="dxa"/>
            </w:tcMar>
            <w:vAlign w:val="center"/>
          </w:tcPr>
          <w:p w14:paraId="402CC65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Коэффициенты, доли ед.</w:t>
            </w:r>
          </w:p>
        </w:tc>
      </w:tr>
      <w:tr w:rsidR="003B6899" w:rsidRPr="00ED1DE2" w14:paraId="44A4BEF5" w14:textId="77777777" w:rsidTr="00F850F3">
        <w:trPr>
          <w:cantSplit/>
          <w:jc w:val="center"/>
        </w:trPr>
        <w:tc>
          <w:tcPr>
            <w:tcW w:w="1901" w:type="dxa"/>
            <w:vMerge/>
            <w:tcMar>
              <w:left w:w="28" w:type="dxa"/>
              <w:right w:w="28" w:type="dxa"/>
            </w:tcMar>
          </w:tcPr>
          <w:p w14:paraId="1CCB5B9B"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3871" w:type="dxa"/>
            <w:vMerge/>
            <w:tcMar>
              <w:left w:w="28" w:type="dxa"/>
              <w:right w:w="28" w:type="dxa"/>
            </w:tcMar>
            <w:vAlign w:val="center"/>
          </w:tcPr>
          <w:p w14:paraId="408600FB"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656" w:type="dxa"/>
            <w:tcMar>
              <w:left w:w="28" w:type="dxa"/>
              <w:right w:w="28" w:type="dxa"/>
            </w:tcMar>
            <w:vAlign w:val="center"/>
          </w:tcPr>
          <w:p w14:paraId="6FE0757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потерь</w:t>
            </w:r>
          </w:p>
        </w:tc>
        <w:tc>
          <w:tcPr>
            <w:tcW w:w="2172" w:type="dxa"/>
            <w:tcMar>
              <w:left w:w="28" w:type="dxa"/>
              <w:right w:w="28" w:type="dxa"/>
            </w:tcMar>
            <w:vAlign w:val="center"/>
          </w:tcPr>
          <w:p w14:paraId="1106959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разубоживания</w:t>
            </w:r>
          </w:p>
        </w:tc>
      </w:tr>
      <w:tr w:rsidR="003B6899" w:rsidRPr="00ED1DE2" w14:paraId="4FEE5851" w14:textId="77777777" w:rsidTr="00F850F3">
        <w:trPr>
          <w:jc w:val="center"/>
        </w:trPr>
        <w:tc>
          <w:tcPr>
            <w:tcW w:w="1901" w:type="dxa"/>
            <w:tcMar>
              <w:left w:w="28" w:type="dxa"/>
              <w:right w:w="28" w:type="dxa"/>
            </w:tcMar>
          </w:tcPr>
          <w:p w14:paraId="7F3E8A54" w14:textId="77777777" w:rsidR="003B6899" w:rsidRPr="00ED1DE2" w:rsidRDefault="003B6899" w:rsidP="00F850F3">
            <w:pPr>
              <w:widowControl w:val="0"/>
              <w:spacing w:line="240" w:lineRule="auto"/>
              <w:ind w:firstLine="0"/>
              <w:rPr>
                <w:rFonts w:eastAsia="Times New Roman"/>
                <w:szCs w:val="28"/>
                <w:lang w:eastAsia="ru-RU"/>
              </w:rPr>
            </w:pPr>
            <w:r w:rsidRPr="00ED1DE2">
              <w:rPr>
                <w:rFonts w:eastAsia="Times New Roman"/>
                <w:szCs w:val="28"/>
                <w:lang w:eastAsia="ru-RU"/>
              </w:rPr>
              <w:t>1. Системы с естественным поддержанием очистного пространства</w:t>
            </w:r>
          </w:p>
        </w:tc>
        <w:tc>
          <w:tcPr>
            <w:tcW w:w="3871" w:type="dxa"/>
            <w:tcMar>
              <w:left w:w="28" w:type="dxa"/>
              <w:right w:w="28" w:type="dxa"/>
            </w:tcMar>
          </w:tcPr>
          <w:p w14:paraId="1D4DA3BE"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Сплошная</w:t>
            </w:r>
          </w:p>
          <w:p w14:paraId="468F60C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Камерно-столбовая</w:t>
            </w:r>
          </w:p>
          <w:p w14:paraId="05817BD5"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Этажно-камерная</w:t>
            </w:r>
          </w:p>
          <w:p w14:paraId="5378484F"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Подэтажных штреков (ортов)</w:t>
            </w:r>
          </w:p>
          <w:p w14:paraId="487AE5C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 магазинированием</w:t>
            </w:r>
          </w:p>
          <w:p w14:paraId="2DCEC0EA"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 доставкой руды силой взрыва</w:t>
            </w:r>
          </w:p>
        </w:tc>
        <w:tc>
          <w:tcPr>
            <w:tcW w:w="1656" w:type="dxa"/>
            <w:tcMar>
              <w:left w:w="28" w:type="dxa"/>
              <w:right w:w="28" w:type="dxa"/>
            </w:tcMar>
          </w:tcPr>
          <w:p w14:paraId="6FCBA9D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0,15 - 0,2</w:t>
            </w:r>
          </w:p>
          <w:p w14:paraId="7340BA2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0,15 - 0,2</w:t>
            </w:r>
          </w:p>
          <w:p w14:paraId="153385C1"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0,1 - 0,15</w:t>
            </w:r>
          </w:p>
          <w:p w14:paraId="749EE72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0,1 - 0,12</w:t>
            </w:r>
          </w:p>
          <w:p w14:paraId="0F1672D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0,1 - 0,2</w:t>
            </w:r>
          </w:p>
          <w:p w14:paraId="6B3FD03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0,2 - 0,25</w:t>
            </w:r>
          </w:p>
        </w:tc>
        <w:tc>
          <w:tcPr>
            <w:tcW w:w="2172" w:type="dxa"/>
            <w:tcMar>
              <w:left w:w="28" w:type="dxa"/>
              <w:right w:w="28" w:type="dxa"/>
            </w:tcMar>
          </w:tcPr>
          <w:p w14:paraId="0A236D01"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0,05 - 0,07</w:t>
            </w:r>
          </w:p>
          <w:p w14:paraId="0C197AA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0,05 - 0,07</w:t>
            </w:r>
          </w:p>
          <w:p w14:paraId="48826654"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0,1 - 0,15</w:t>
            </w:r>
          </w:p>
          <w:p w14:paraId="4D9C7750"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0,1 - 0,12</w:t>
            </w:r>
          </w:p>
          <w:p w14:paraId="069A06E4"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0,1 - 0,15*</w:t>
            </w:r>
          </w:p>
          <w:p w14:paraId="5E070F9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0,05 - 0,07</w:t>
            </w:r>
          </w:p>
        </w:tc>
      </w:tr>
      <w:tr w:rsidR="003B6899" w:rsidRPr="00ED1DE2" w14:paraId="309516BA" w14:textId="77777777" w:rsidTr="00F850F3">
        <w:trPr>
          <w:jc w:val="center"/>
        </w:trPr>
        <w:tc>
          <w:tcPr>
            <w:tcW w:w="1901" w:type="dxa"/>
            <w:tcMar>
              <w:left w:w="28" w:type="dxa"/>
              <w:right w:w="28" w:type="dxa"/>
            </w:tcMar>
          </w:tcPr>
          <w:p w14:paraId="05BEFF4F" w14:textId="77777777" w:rsidR="003B6899" w:rsidRPr="00ED1DE2" w:rsidRDefault="003B6899" w:rsidP="00F850F3">
            <w:pPr>
              <w:widowControl w:val="0"/>
              <w:spacing w:line="240" w:lineRule="auto"/>
              <w:ind w:firstLine="0"/>
              <w:rPr>
                <w:rFonts w:eastAsia="Times New Roman"/>
                <w:szCs w:val="28"/>
                <w:lang w:eastAsia="ru-RU"/>
              </w:rPr>
            </w:pPr>
            <w:r w:rsidRPr="00ED1DE2">
              <w:rPr>
                <w:rFonts w:eastAsia="Times New Roman"/>
                <w:szCs w:val="28"/>
                <w:lang w:eastAsia="ru-RU"/>
              </w:rPr>
              <w:t>2. С обрушением руд и вмещающих пород</w:t>
            </w:r>
          </w:p>
        </w:tc>
        <w:tc>
          <w:tcPr>
            <w:tcW w:w="3871" w:type="dxa"/>
            <w:tcMar>
              <w:left w:w="28" w:type="dxa"/>
              <w:right w:w="28" w:type="dxa"/>
            </w:tcMar>
          </w:tcPr>
          <w:p w14:paraId="0B55320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Этажного обрушения</w:t>
            </w:r>
          </w:p>
          <w:p w14:paraId="5E6DC09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Подэтажного обрушения</w:t>
            </w:r>
          </w:p>
          <w:p w14:paraId="3383211A"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Слоевого обрушения</w:t>
            </w:r>
          </w:p>
          <w:p w14:paraId="4899A2A9"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Столбовая с обрушением</w:t>
            </w:r>
          </w:p>
          <w:p w14:paraId="4901FA6C"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налегающих пород</w:t>
            </w:r>
          </w:p>
        </w:tc>
        <w:tc>
          <w:tcPr>
            <w:tcW w:w="1656" w:type="dxa"/>
            <w:tcMar>
              <w:left w:w="28" w:type="dxa"/>
              <w:right w:w="28" w:type="dxa"/>
            </w:tcMar>
          </w:tcPr>
          <w:p w14:paraId="6BF0D09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0,1 - 0,2</w:t>
            </w:r>
          </w:p>
          <w:p w14:paraId="107ECBA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0,1 - 0,15</w:t>
            </w:r>
          </w:p>
          <w:p w14:paraId="6B58AD3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0,02 - 0,05</w:t>
            </w:r>
          </w:p>
          <w:p w14:paraId="43FB3E5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0,05 - 0,1</w:t>
            </w:r>
          </w:p>
        </w:tc>
        <w:tc>
          <w:tcPr>
            <w:tcW w:w="2172" w:type="dxa"/>
            <w:tcMar>
              <w:left w:w="28" w:type="dxa"/>
              <w:right w:w="28" w:type="dxa"/>
            </w:tcMar>
          </w:tcPr>
          <w:p w14:paraId="1892DA7C"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0,1 - 0,2</w:t>
            </w:r>
          </w:p>
          <w:p w14:paraId="54D482D7"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0,1 - 0,15</w:t>
            </w:r>
          </w:p>
          <w:p w14:paraId="77AC49F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0,02 - 0,05</w:t>
            </w:r>
          </w:p>
          <w:p w14:paraId="279F97F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0,02 - 0,07</w:t>
            </w:r>
          </w:p>
        </w:tc>
      </w:tr>
      <w:tr w:rsidR="003B6899" w:rsidRPr="00ED1DE2" w14:paraId="5546F036" w14:textId="77777777" w:rsidTr="00F850F3">
        <w:trPr>
          <w:jc w:val="center"/>
        </w:trPr>
        <w:tc>
          <w:tcPr>
            <w:tcW w:w="1901" w:type="dxa"/>
            <w:tcMar>
              <w:left w:w="28" w:type="dxa"/>
              <w:right w:w="28" w:type="dxa"/>
            </w:tcMar>
          </w:tcPr>
          <w:p w14:paraId="6295A20E" w14:textId="77777777" w:rsidR="003B6899" w:rsidRPr="00ED1DE2" w:rsidRDefault="003B6899" w:rsidP="00F850F3">
            <w:pPr>
              <w:widowControl w:val="0"/>
              <w:spacing w:line="240" w:lineRule="auto"/>
              <w:ind w:firstLine="0"/>
              <w:rPr>
                <w:rFonts w:eastAsia="Times New Roman"/>
                <w:szCs w:val="28"/>
                <w:lang w:eastAsia="ru-RU"/>
              </w:rPr>
            </w:pPr>
            <w:r w:rsidRPr="00ED1DE2">
              <w:rPr>
                <w:rFonts w:eastAsia="Times New Roman"/>
                <w:szCs w:val="28"/>
                <w:lang w:eastAsia="ru-RU"/>
              </w:rPr>
              <w:t xml:space="preserve">3. С </w:t>
            </w:r>
            <w:r w:rsidRPr="00ED1DE2">
              <w:rPr>
                <w:rFonts w:eastAsia="Times New Roman"/>
                <w:szCs w:val="28"/>
                <w:lang w:eastAsia="ru-RU"/>
              </w:rPr>
              <w:lastRenderedPageBreak/>
              <w:t>искусственным поддержанием очистного пространства</w:t>
            </w:r>
          </w:p>
        </w:tc>
        <w:tc>
          <w:tcPr>
            <w:tcW w:w="3871" w:type="dxa"/>
            <w:tcMar>
              <w:left w:w="28" w:type="dxa"/>
              <w:right w:w="28" w:type="dxa"/>
            </w:tcMar>
          </w:tcPr>
          <w:p w14:paraId="2176CDA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lastRenderedPageBreak/>
              <w:t xml:space="preserve">Горизонтальных слоев с </w:t>
            </w:r>
            <w:r w:rsidRPr="00ED1DE2">
              <w:rPr>
                <w:rFonts w:eastAsia="Times New Roman"/>
                <w:szCs w:val="28"/>
                <w:lang w:eastAsia="ru-RU"/>
              </w:rPr>
              <w:lastRenderedPageBreak/>
              <w:t>закладкой</w:t>
            </w:r>
          </w:p>
          <w:p w14:paraId="65BD3079"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 однослойной выемкой и закладкой</w:t>
            </w:r>
          </w:p>
          <w:p w14:paraId="25F98EDD"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Камерная с закладкой</w:t>
            </w:r>
          </w:p>
          <w:p w14:paraId="71EA8641" w14:textId="77777777" w:rsidR="003B6899" w:rsidRPr="00ED1DE2" w:rsidRDefault="003B6899" w:rsidP="00F850F3">
            <w:pPr>
              <w:widowControl w:val="0"/>
              <w:spacing w:line="240" w:lineRule="auto"/>
              <w:ind w:firstLine="0"/>
              <w:jc w:val="left"/>
              <w:rPr>
                <w:rFonts w:eastAsia="Times New Roman"/>
                <w:szCs w:val="28"/>
                <w:lang w:eastAsia="ru-RU"/>
              </w:rPr>
            </w:pPr>
            <w:r w:rsidRPr="00ED1DE2">
              <w:rPr>
                <w:rFonts w:eastAsia="Times New Roman"/>
                <w:szCs w:val="28"/>
                <w:lang w:eastAsia="ru-RU"/>
              </w:rPr>
              <w:t>С распорной крепью</w:t>
            </w:r>
          </w:p>
        </w:tc>
        <w:tc>
          <w:tcPr>
            <w:tcW w:w="1656" w:type="dxa"/>
            <w:tcMar>
              <w:left w:w="28" w:type="dxa"/>
              <w:right w:w="28" w:type="dxa"/>
            </w:tcMar>
          </w:tcPr>
          <w:p w14:paraId="4D2D60E0" w14:textId="77777777" w:rsidR="003B6899" w:rsidRDefault="003B6899" w:rsidP="00F850F3">
            <w:pPr>
              <w:widowControl w:val="0"/>
              <w:spacing w:line="240" w:lineRule="auto"/>
              <w:ind w:firstLine="0"/>
              <w:jc w:val="center"/>
              <w:rPr>
                <w:rFonts w:eastAsia="Times New Roman"/>
                <w:szCs w:val="28"/>
                <w:lang w:eastAsia="ru-RU"/>
              </w:rPr>
            </w:pPr>
          </w:p>
          <w:p w14:paraId="60EA558D"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lastRenderedPageBreak/>
              <w:t>0,03 - 0,05</w:t>
            </w:r>
          </w:p>
          <w:p w14:paraId="18E0FCC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0,03 - 0,05</w:t>
            </w:r>
          </w:p>
          <w:p w14:paraId="0A4F4AF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0,03 - 0,05</w:t>
            </w:r>
          </w:p>
          <w:p w14:paraId="1EFBE7A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0,01 - 0,05</w:t>
            </w:r>
          </w:p>
        </w:tc>
        <w:tc>
          <w:tcPr>
            <w:tcW w:w="2172" w:type="dxa"/>
            <w:tcMar>
              <w:left w:w="28" w:type="dxa"/>
              <w:right w:w="28" w:type="dxa"/>
            </w:tcMar>
          </w:tcPr>
          <w:p w14:paraId="40F2F086" w14:textId="77777777" w:rsidR="003B6899" w:rsidRDefault="003B6899" w:rsidP="00F850F3">
            <w:pPr>
              <w:widowControl w:val="0"/>
              <w:spacing w:line="240" w:lineRule="auto"/>
              <w:ind w:firstLine="0"/>
              <w:jc w:val="center"/>
              <w:rPr>
                <w:rFonts w:eastAsia="Times New Roman"/>
                <w:szCs w:val="28"/>
                <w:lang w:eastAsia="ru-RU"/>
              </w:rPr>
            </w:pPr>
          </w:p>
          <w:p w14:paraId="43020C0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lastRenderedPageBreak/>
              <w:t>0,05 - 0,07</w:t>
            </w:r>
          </w:p>
          <w:p w14:paraId="4093A5E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0,08 - 0,1</w:t>
            </w:r>
          </w:p>
          <w:p w14:paraId="7B51894D"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0,05 - 0,1</w:t>
            </w:r>
          </w:p>
          <w:p w14:paraId="020D5A1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0,03 - 0,07</w:t>
            </w:r>
          </w:p>
        </w:tc>
      </w:tr>
    </w:tbl>
    <w:p w14:paraId="1D7A341E" w14:textId="77777777" w:rsidR="003B6899" w:rsidRPr="00ED1DE2" w:rsidRDefault="003B6899" w:rsidP="003B6899">
      <w:pPr>
        <w:widowControl w:val="0"/>
        <w:ind w:firstLine="426"/>
        <w:jc w:val="left"/>
        <w:rPr>
          <w:rFonts w:eastAsia="Times New Roman"/>
          <w:szCs w:val="28"/>
          <w:lang w:eastAsia="ru-RU"/>
        </w:rPr>
      </w:pPr>
      <w:r w:rsidRPr="00ED1DE2">
        <w:rPr>
          <w:rFonts w:eastAsia="Times New Roman"/>
          <w:szCs w:val="28"/>
          <w:lang w:eastAsia="ru-RU"/>
        </w:rPr>
        <w:lastRenderedPageBreak/>
        <w:t>* - мощность рудных тел m = 0,8 – 1,5 м</w:t>
      </w:r>
    </w:p>
    <w:p w14:paraId="742E2DF9" w14:textId="77777777" w:rsidR="003B6899" w:rsidRPr="00ED1DE2" w:rsidRDefault="003B6899" w:rsidP="00F127BF">
      <w:pPr>
        <w:rPr>
          <w:rFonts w:eastAsia="Times New Roman"/>
          <w:lang w:eastAsia="ru-RU"/>
        </w:rPr>
      </w:pPr>
      <w:r w:rsidRPr="00ED1DE2">
        <w:rPr>
          <w:rFonts w:eastAsia="Times New Roman"/>
          <w:lang w:eastAsia="ru-RU"/>
        </w:rPr>
        <w:t xml:space="preserve">Таблица </w:t>
      </w:r>
      <w:r>
        <w:rPr>
          <w:rFonts w:eastAsia="Times New Roman"/>
          <w:lang w:eastAsia="ru-RU"/>
        </w:rPr>
        <w:t xml:space="preserve">2 - </w:t>
      </w:r>
      <w:r w:rsidRPr="00ED1DE2">
        <w:rPr>
          <w:rFonts w:eastAsia="Times New Roman"/>
          <w:lang w:eastAsia="ru-RU"/>
        </w:rPr>
        <w:t>Годовое понижение очистных работ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3114"/>
      </w:tblGrid>
      <w:tr w:rsidR="003B6899" w:rsidRPr="00ED1DE2" w14:paraId="17249E33" w14:textId="77777777" w:rsidTr="00F850F3">
        <w:trPr>
          <w:jc w:val="center"/>
        </w:trPr>
        <w:tc>
          <w:tcPr>
            <w:tcW w:w="2392" w:type="dxa"/>
            <w:vAlign w:val="center"/>
          </w:tcPr>
          <w:p w14:paraId="2AA6A9D0"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Рудная площадь, тыс. м</w:t>
            </w:r>
            <w:r w:rsidRPr="00ED1DE2">
              <w:rPr>
                <w:rFonts w:eastAsia="Times New Roman"/>
                <w:szCs w:val="28"/>
                <w:vertAlign w:val="superscript"/>
                <w:lang w:eastAsia="ru-RU"/>
              </w:rPr>
              <w:t>2</w:t>
            </w:r>
          </w:p>
        </w:tc>
        <w:tc>
          <w:tcPr>
            <w:tcW w:w="3114" w:type="dxa"/>
            <w:vAlign w:val="center"/>
          </w:tcPr>
          <w:p w14:paraId="56CD49E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Величина годового понижения</w:t>
            </w:r>
          </w:p>
          <w:p w14:paraId="1C983B38"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очистных работ, V, м</w:t>
            </w:r>
          </w:p>
        </w:tc>
      </w:tr>
      <w:tr w:rsidR="003B6899" w:rsidRPr="00ED1DE2" w14:paraId="4F4FAD0A" w14:textId="77777777" w:rsidTr="00F850F3">
        <w:trPr>
          <w:jc w:val="center"/>
        </w:trPr>
        <w:tc>
          <w:tcPr>
            <w:tcW w:w="2392" w:type="dxa"/>
            <w:vAlign w:val="center"/>
          </w:tcPr>
          <w:p w14:paraId="72D5CF9C"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До 4</w:t>
            </w:r>
          </w:p>
        </w:tc>
        <w:tc>
          <w:tcPr>
            <w:tcW w:w="3114" w:type="dxa"/>
            <w:vAlign w:val="center"/>
          </w:tcPr>
          <w:p w14:paraId="0F8A7FA6"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26 – 33</w:t>
            </w:r>
          </w:p>
        </w:tc>
      </w:tr>
      <w:tr w:rsidR="003B6899" w:rsidRPr="00ED1DE2" w14:paraId="039F5327" w14:textId="77777777" w:rsidTr="00F850F3">
        <w:trPr>
          <w:jc w:val="center"/>
        </w:trPr>
        <w:tc>
          <w:tcPr>
            <w:tcW w:w="2392" w:type="dxa"/>
            <w:vAlign w:val="center"/>
          </w:tcPr>
          <w:p w14:paraId="3EAE3924"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4 - 6</w:t>
            </w:r>
          </w:p>
        </w:tc>
        <w:tc>
          <w:tcPr>
            <w:tcW w:w="3114" w:type="dxa"/>
            <w:vAlign w:val="center"/>
          </w:tcPr>
          <w:p w14:paraId="3CD2F21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23 – 30</w:t>
            </w:r>
          </w:p>
        </w:tc>
      </w:tr>
      <w:tr w:rsidR="003B6899" w:rsidRPr="00ED1DE2" w14:paraId="047CCDB4" w14:textId="77777777" w:rsidTr="00F850F3">
        <w:trPr>
          <w:jc w:val="center"/>
        </w:trPr>
        <w:tc>
          <w:tcPr>
            <w:tcW w:w="2392" w:type="dxa"/>
            <w:vAlign w:val="center"/>
          </w:tcPr>
          <w:p w14:paraId="1245A20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6 - 12</w:t>
            </w:r>
          </w:p>
        </w:tc>
        <w:tc>
          <w:tcPr>
            <w:tcW w:w="3114" w:type="dxa"/>
            <w:vAlign w:val="center"/>
          </w:tcPr>
          <w:p w14:paraId="14651254"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17 – 25</w:t>
            </w:r>
          </w:p>
        </w:tc>
      </w:tr>
      <w:tr w:rsidR="003B6899" w:rsidRPr="00ED1DE2" w14:paraId="7F8B7E86" w14:textId="77777777" w:rsidTr="00F850F3">
        <w:trPr>
          <w:jc w:val="center"/>
        </w:trPr>
        <w:tc>
          <w:tcPr>
            <w:tcW w:w="2392" w:type="dxa"/>
            <w:vAlign w:val="center"/>
          </w:tcPr>
          <w:p w14:paraId="42EC13C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12 - 20</w:t>
            </w:r>
          </w:p>
        </w:tc>
        <w:tc>
          <w:tcPr>
            <w:tcW w:w="3114" w:type="dxa"/>
            <w:vAlign w:val="center"/>
          </w:tcPr>
          <w:p w14:paraId="75C0C67C"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13 – 22</w:t>
            </w:r>
          </w:p>
        </w:tc>
      </w:tr>
      <w:tr w:rsidR="003B6899" w:rsidRPr="00ED1DE2" w14:paraId="306BEEF3" w14:textId="77777777" w:rsidTr="00F850F3">
        <w:trPr>
          <w:jc w:val="center"/>
        </w:trPr>
        <w:tc>
          <w:tcPr>
            <w:tcW w:w="2392" w:type="dxa"/>
            <w:vAlign w:val="center"/>
          </w:tcPr>
          <w:p w14:paraId="2581E81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Свыше 20</w:t>
            </w:r>
          </w:p>
        </w:tc>
        <w:tc>
          <w:tcPr>
            <w:tcW w:w="3114" w:type="dxa"/>
            <w:vAlign w:val="center"/>
          </w:tcPr>
          <w:p w14:paraId="03B0CB17"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9 – 15</w:t>
            </w:r>
          </w:p>
        </w:tc>
      </w:tr>
    </w:tbl>
    <w:p w14:paraId="37BA9F98" w14:textId="77777777" w:rsidR="003B6899" w:rsidRPr="00ED1DE2" w:rsidRDefault="003B6899" w:rsidP="003B6899">
      <w:pPr>
        <w:widowControl w:val="0"/>
        <w:rPr>
          <w:rFonts w:eastAsia="Times New Roman"/>
          <w:szCs w:val="28"/>
          <w:lang w:eastAsia="ru-RU"/>
        </w:rPr>
      </w:pPr>
      <w:r w:rsidRPr="00ED1DE2">
        <w:rPr>
          <w:rFonts w:eastAsia="Times New Roman"/>
          <w:szCs w:val="28"/>
          <w:lang w:eastAsia="ru-RU"/>
        </w:rPr>
        <w:t>Поправочные коэффициенты на угол падения и мощность рудных тел принимать по табл. 4.5.</w:t>
      </w:r>
    </w:p>
    <w:p w14:paraId="0D89505B" w14:textId="77777777" w:rsidR="003B6899" w:rsidRPr="00ED1DE2" w:rsidRDefault="003B6899" w:rsidP="00F127BF">
      <w:pPr>
        <w:rPr>
          <w:rFonts w:eastAsia="Times New Roman"/>
          <w:vertAlign w:val="subscript"/>
          <w:lang w:eastAsia="ru-RU"/>
        </w:rPr>
      </w:pPr>
      <w:r>
        <w:rPr>
          <w:rFonts w:eastAsia="Times New Roman"/>
          <w:lang w:eastAsia="ru-RU"/>
        </w:rPr>
        <w:t xml:space="preserve">Таблица 3 - </w:t>
      </w:r>
      <w:r w:rsidRPr="00ED1DE2">
        <w:rPr>
          <w:rFonts w:eastAsia="Times New Roman"/>
          <w:lang w:eastAsia="ru-RU"/>
        </w:rPr>
        <w:t>Поправочные коэффициенты  К</w:t>
      </w:r>
      <w:r w:rsidRPr="00ED1DE2">
        <w:rPr>
          <w:rFonts w:eastAsia="Times New Roman"/>
          <w:vertAlign w:val="subscript"/>
          <w:lang w:eastAsia="ru-RU"/>
        </w:rPr>
        <w:t>У</w:t>
      </w:r>
      <w:r w:rsidRPr="00ED1DE2">
        <w:rPr>
          <w:rFonts w:eastAsia="Times New Roman"/>
          <w:lang w:eastAsia="ru-RU"/>
        </w:rPr>
        <w:t xml:space="preserve">  и  К</w:t>
      </w:r>
      <w:r w:rsidRPr="00ED1DE2">
        <w:rPr>
          <w:rFonts w:eastAsia="Times New Roman"/>
          <w:vertAlign w:val="subscript"/>
          <w:lang w:eastAsia="ru-RU"/>
        </w:rPr>
        <w:t>М</w:t>
      </w:r>
    </w:p>
    <w:tbl>
      <w:tblPr>
        <w:tblW w:w="6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008"/>
        <w:gridCol w:w="567"/>
        <w:gridCol w:w="283"/>
        <w:gridCol w:w="2653"/>
        <w:gridCol w:w="610"/>
      </w:tblGrid>
      <w:tr w:rsidR="003B6899" w:rsidRPr="00ED1DE2" w14:paraId="1D039517" w14:textId="77777777" w:rsidTr="00F850F3">
        <w:trPr>
          <w:jc w:val="center"/>
        </w:trPr>
        <w:tc>
          <w:tcPr>
            <w:tcW w:w="2008" w:type="dxa"/>
            <w:tcBorders>
              <w:top w:val="single" w:sz="4" w:space="0" w:color="auto"/>
              <w:left w:val="single" w:sz="4" w:space="0" w:color="auto"/>
              <w:bottom w:val="single" w:sz="4" w:space="0" w:color="auto"/>
              <w:right w:val="single" w:sz="4" w:space="0" w:color="auto"/>
            </w:tcBorders>
          </w:tcPr>
          <w:p w14:paraId="67DC672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Угол падения, градуc</w:t>
            </w:r>
          </w:p>
        </w:tc>
        <w:tc>
          <w:tcPr>
            <w:tcW w:w="567" w:type="dxa"/>
            <w:tcBorders>
              <w:top w:val="single" w:sz="4" w:space="0" w:color="auto"/>
              <w:left w:val="single" w:sz="4" w:space="0" w:color="auto"/>
              <w:bottom w:val="single" w:sz="4" w:space="0" w:color="auto"/>
              <w:right w:val="single" w:sz="4" w:space="0" w:color="auto"/>
            </w:tcBorders>
          </w:tcPr>
          <w:p w14:paraId="0D6D666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К</w:t>
            </w:r>
            <w:r w:rsidRPr="00ED1DE2">
              <w:rPr>
                <w:rFonts w:eastAsia="Times New Roman"/>
                <w:szCs w:val="28"/>
                <w:vertAlign w:val="subscript"/>
                <w:lang w:eastAsia="ru-RU"/>
              </w:rPr>
              <w:t>У</w:t>
            </w:r>
          </w:p>
        </w:tc>
        <w:tc>
          <w:tcPr>
            <w:tcW w:w="283" w:type="dxa"/>
            <w:tcBorders>
              <w:top w:val="single" w:sz="4" w:space="0" w:color="auto"/>
              <w:left w:val="single" w:sz="4" w:space="0" w:color="auto"/>
              <w:bottom w:val="nil"/>
              <w:right w:val="single" w:sz="4" w:space="0" w:color="auto"/>
            </w:tcBorders>
          </w:tcPr>
          <w:p w14:paraId="38FE8291"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16E3C5E7"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Мощность рудного тела, м</w:t>
            </w:r>
          </w:p>
        </w:tc>
        <w:tc>
          <w:tcPr>
            <w:tcW w:w="610" w:type="dxa"/>
          </w:tcPr>
          <w:p w14:paraId="3B2BDE80"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К</w:t>
            </w:r>
            <w:r w:rsidRPr="00ED1DE2">
              <w:rPr>
                <w:rFonts w:eastAsia="Times New Roman"/>
                <w:szCs w:val="28"/>
                <w:vertAlign w:val="subscript"/>
                <w:lang w:eastAsia="ru-RU"/>
              </w:rPr>
              <w:t>М</w:t>
            </w:r>
          </w:p>
        </w:tc>
      </w:tr>
      <w:tr w:rsidR="003B6899" w:rsidRPr="00ED1DE2" w14:paraId="4DFE3494" w14:textId="77777777" w:rsidTr="00F850F3">
        <w:trPr>
          <w:jc w:val="center"/>
        </w:trPr>
        <w:tc>
          <w:tcPr>
            <w:tcW w:w="2008" w:type="dxa"/>
            <w:tcBorders>
              <w:top w:val="single" w:sz="4" w:space="0" w:color="auto"/>
              <w:left w:val="single" w:sz="4" w:space="0" w:color="auto"/>
              <w:bottom w:val="single" w:sz="4" w:space="0" w:color="auto"/>
              <w:right w:val="single" w:sz="4" w:space="0" w:color="auto"/>
            </w:tcBorders>
          </w:tcPr>
          <w:p w14:paraId="2D7B5CDD"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90</w:t>
            </w:r>
          </w:p>
        </w:tc>
        <w:tc>
          <w:tcPr>
            <w:tcW w:w="567" w:type="dxa"/>
            <w:tcBorders>
              <w:top w:val="single" w:sz="4" w:space="0" w:color="auto"/>
              <w:left w:val="single" w:sz="4" w:space="0" w:color="auto"/>
              <w:bottom w:val="single" w:sz="4" w:space="0" w:color="auto"/>
              <w:right w:val="single" w:sz="4" w:space="0" w:color="auto"/>
            </w:tcBorders>
          </w:tcPr>
          <w:p w14:paraId="70A64507"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1,2</w:t>
            </w:r>
          </w:p>
        </w:tc>
        <w:tc>
          <w:tcPr>
            <w:tcW w:w="283" w:type="dxa"/>
            <w:tcBorders>
              <w:top w:val="nil"/>
              <w:left w:val="single" w:sz="4" w:space="0" w:color="auto"/>
              <w:bottom w:val="nil"/>
              <w:right w:val="single" w:sz="4" w:space="0" w:color="auto"/>
            </w:tcBorders>
          </w:tcPr>
          <w:p w14:paraId="35B306F8"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301F217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До 3</w:t>
            </w:r>
          </w:p>
        </w:tc>
        <w:tc>
          <w:tcPr>
            <w:tcW w:w="610" w:type="dxa"/>
          </w:tcPr>
          <w:p w14:paraId="35530BF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1,3</w:t>
            </w:r>
          </w:p>
        </w:tc>
      </w:tr>
      <w:tr w:rsidR="003B6899" w:rsidRPr="00ED1DE2" w14:paraId="610C5835" w14:textId="77777777" w:rsidTr="00F850F3">
        <w:trPr>
          <w:jc w:val="center"/>
        </w:trPr>
        <w:tc>
          <w:tcPr>
            <w:tcW w:w="2008" w:type="dxa"/>
            <w:tcBorders>
              <w:top w:val="single" w:sz="4" w:space="0" w:color="auto"/>
              <w:left w:val="single" w:sz="4" w:space="0" w:color="auto"/>
              <w:bottom w:val="single" w:sz="4" w:space="0" w:color="auto"/>
              <w:right w:val="single" w:sz="4" w:space="0" w:color="auto"/>
            </w:tcBorders>
          </w:tcPr>
          <w:p w14:paraId="2C3400A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60</w:t>
            </w:r>
          </w:p>
        </w:tc>
        <w:tc>
          <w:tcPr>
            <w:tcW w:w="567" w:type="dxa"/>
            <w:tcBorders>
              <w:top w:val="single" w:sz="4" w:space="0" w:color="auto"/>
              <w:left w:val="single" w:sz="4" w:space="0" w:color="auto"/>
              <w:bottom w:val="single" w:sz="4" w:space="0" w:color="auto"/>
              <w:right w:val="single" w:sz="4" w:space="0" w:color="auto"/>
            </w:tcBorders>
          </w:tcPr>
          <w:p w14:paraId="620A26A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1,0</w:t>
            </w:r>
          </w:p>
        </w:tc>
        <w:tc>
          <w:tcPr>
            <w:tcW w:w="283" w:type="dxa"/>
            <w:tcBorders>
              <w:top w:val="nil"/>
              <w:left w:val="single" w:sz="4" w:space="0" w:color="auto"/>
              <w:bottom w:val="nil"/>
              <w:right w:val="single" w:sz="4" w:space="0" w:color="auto"/>
            </w:tcBorders>
          </w:tcPr>
          <w:p w14:paraId="3A7933DA"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56C6F69B"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3 - 5</w:t>
            </w:r>
          </w:p>
        </w:tc>
        <w:tc>
          <w:tcPr>
            <w:tcW w:w="610" w:type="dxa"/>
          </w:tcPr>
          <w:p w14:paraId="29EF6BE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1,2</w:t>
            </w:r>
          </w:p>
        </w:tc>
      </w:tr>
      <w:tr w:rsidR="003B6899" w:rsidRPr="00ED1DE2" w14:paraId="01BC13C8" w14:textId="77777777" w:rsidTr="00F850F3">
        <w:trPr>
          <w:jc w:val="center"/>
        </w:trPr>
        <w:tc>
          <w:tcPr>
            <w:tcW w:w="2008" w:type="dxa"/>
            <w:tcBorders>
              <w:top w:val="single" w:sz="4" w:space="0" w:color="auto"/>
              <w:left w:val="single" w:sz="4" w:space="0" w:color="auto"/>
              <w:bottom w:val="single" w:sz="4" w:space="0" w:color="auto"/>
              <w:right w:val="single" w:sz="4" w:space="0" w:color="auto"/>
            </w:tcBorders>
          </w:tcPr>
          <w:p w14:paraId="31A0E5C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45</w:t>
            </w:r>
          </w:p>
        </w:tc>
        <w:tc>
          <w:tcPr>
            <w:tcW w:w="567" w:type="dxa"/>
            <w:tcBorders>
              <w:top w:val="single" w:sz="4" w:space="0" w:color="auto"/>
              <w:left w:val="single" w:sz="4" w:space="0" w:color="auto"/>
              <w:bottom w:val="single" w:sz="4" w:space="0" w:color="auto"/>
              <w:right w:val="single" w:sz="4" w:space="0" w:color="auto"/>
            </w:tcBorders>
          </w:tcPr>
          <w:p w14:paraId="049C2584"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0,9</w:t>
            </w:r>
          </w:p>
        </w:tc>
        <w:tc>
          <w:tcPr>
            <w:tcW w:w="283" w:type="dxa"/>
            <w:tcBorders>
              <w:top w:val="nil"/>
              <w:left w:val="single" w:sz="4" w:space="0" w:color="auto"/>
              <w:bottom w:val="nil"/>
              <w:right w:val="single" w:sz="4" w:space="0" w:color="auto"/>
            </w:tcBorders>
          </w:tcPr>
          <w:p w14:paraId="7557F617"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4A88D8F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5 - 15</w:t>
            </w:r>
          </w:p>
        </w:tc>
        <w:tc>
          <w:tcPr>
            <w:tcW w:w="610" w:type="dxa"/>
          </w:tcPr>
          <w:p w14:paraId="7EF7C13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1,0</w:t>
            </w:r>
          </w:p>
        </w:tc>
      </w:tr>
      <w:tr w:rsidR="003B6899" w:rsidRPr="00ED1DE2" w14:paraId="09CD6093" w14:textId="77777777" w:rsidTr="00F850F3">
        <w:trPr>
          <w:jc w:val="center"/>
        </w:trPr>
        <w:tc>
          <w:tcPr>
            <w:tcW w:w="2008" w:type="dxa"/>
            <w:tcBorders>
              <w:top w:val="single" w:sz="4" w:space="0" w:color="auto"/>
              <w:left w:val="single" w:sz="4" w:space="0" w:color="auto"/>
              <w:bottom w:val="single" w:sz="4" w:space="0" w:color="auto"/>
              <w:right w:val="single" w:sz="4" w:space="0" w:color="auto"/>
            </w:tcBorders>
          </w:tcPr>
          <w:p w14:paraId="274F872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30</w:t>
            </w:r>
          </w:p>
        </w:tc>
        <w:tc>
          <w:tcPr>
            <w:tcW w:w="567" w:type="dxa"/>
            <w:tcBorders>
              <w:top w:val="single" w:sz="4" w:space="0" w:color="auto"/>
              <w:left w:val="single" w:sz="4" w:space="0" w:color="auto"/>
              <w:bottom w:val="single" w:sz="4" w:space="0" w:color="auto"/>
              <w:right w:val="single" w:sz="4" w:space="0" w:color="auto"/>
            </w:tcBorders>
          </w:tcPr>
          <w:p w14:paraId="310065B8"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0,8</w:t>
            </w:r>
          </w:p>
        </w:tc>
        <w:tc>
          <w:tcPr>
            <w:tcW w:w="283" w:type="dxa"/>
            <w:tcBorders>
              <w:top w:val="nil"/>
              <w:left w:val="single" w:sz="4" w:space="0" w:color="auto"/>
              <w:bottom w:val="nil"/>
              <w:right w:val="single" w:sz="4" w:space="0" w:color="auto"/>
            </w:tcBorders>
          </w:tcPr>
          <w:p w14:paraId="774B1510"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1674031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15 - 25</w:t>
            </w:r>
          </w:p>
        </w:tc>
        <w:tc>
          <w:tcPr>
            <w:tcW w:w="610" w:type="dxa"/>
          </w:tcPr>
          <w:p w14:paraId="7BA87CEC"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0,8</w:t>
            </w:r>
          </w:p>
        </w:tc>
      </w:tr>
      <w:tr w:rsidR="003B6899" w:rsidRPr="00ED1DE2" w14:paraId="48501330" w14:textId="77777777" w:rsidTr="00F850F3">
        <w:trPr>
          <w:jc w:val="center"/>
        </w:trPr>
        <w:tc>
          <w:tcPr>
            <w:tcW w:w="2008" w:type="dxa"/>
            <w:tcBorders>
              <w:top w:val="single" w:sz="4" w:space="0" w:color="auto"/>
              <w:left w:val="nil"/>
              <w:bottom w:val="nil"/>
              <w:right w:val="nil"/>
            </w:tcBorders>
          </w:tcPr>
          <w:p w14:paraId="26FE9E2D"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567" w:type="dxa"/>
            <w:tcBorders>
              <w:top w:val="single" w:sz="4" w:space="0" w:color="auto"/>
              <w:left w:val="nil"/>
              <w:bottom w:val="nil"/>
              <w:right w:val="single" w:sz="4" w:space="0" w:color="auto"/>
            </w:tcBorders>
          </w:tcPr>
          <w:p w14:paraId="1106F5B9"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83" w:type="dxa"/>
            <w:tcBorders>
              <w:top w:val="nil"/>
              <w:left w:val="single" w:sz="4" w:space="0" w:color="auto"/>
              <w:bottom w:val="single" w:sz="4" w:space="0" w:color="auto"/>
              <w:right w:val="single" w:sz="4" w:space="0" w:color="auto"/>
            </w:tcBorders>
          </w:tcPr>
          <w:p w14:paraId="530D77B9"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2653" w:type="dxa"/>
            <w:tcBorders>
              <w:left w:val="single" w:sz="4" w:space="0" w:color="auto"/>
            </w:tcBorders>
          </w:tcPr>
          <w:p w14:paraId="46B6D2EB"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Свыше 25</w:t>
            </w:r>
          </w:p>
        </w:tc>
        <w:tc>
          <w:tcPr>
            <w:tcW w:w="610" w:type="dxa"/>
          </w:tcPr>
          <w:p w14:paraId="6EC64B9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0,6</w:t>
            </w:r>
          </w:p>
        </w:tc>
      </w:tr>
    </w:tbl>
    <w:p w14:paraId="42FCFF2A" w14:textId="77777777" w:rsidR="003B6899" w:rsidRPr="00ED1DE2" w:rsidRDefault="003B6899" w:rsidP="003B6899">
      <w:pPr>
        <w:widowControl w:val="0"/>
        <w:ind w:firstLine="0"/>
        <w:jc w:val="left"/>
        <w:rPr>
          <w:rFonts w:eastAsia="Times New Roman"/>
          <w:szCs w:val="28"/>
          <w:lang w:eastAsia="ru-RU"/>
        </w:rPr>
      </w:pPr>
    </w:p>
    <w:p w14:paraId="7ED5C938" w14:textId="77777777" w:rsidR="003B6899" w:rsidRPr="00ED1DE2" w:rsidRDefault="003B6899" w:rsidP="003B6899">
      <w:pPr>
        <w:widowControl w:val="0"/>
        <w:rPr>
          <w:rFonts w:eastAsia="Times New Roman"/>
          <w:szCs w:val="28"/>
          <w:lang w:eastAsia="ru-RU"/>
        </w:rPr>
      </w:pPr>
      <w:r w:rsidRPr="00ED1DE2">
        <w:rPr>
          <w:rFonts w:eastAsia="Times New Roman"/>
          <w:szCs w:val="28"/>
          <w:lang w:eastAsia="ru-RU"/>
        </w:rPr>
        <w:t xml:space="preserve">Для </w:t>
      </w:r>
      <w:r w:rsidRPr="00ED1DE2">
        <w:rPr>
          <w:rFonts w:eastAsia="Times New Roman"/>
          <w:b/>
          <w:i/>
          <w:szCs w:val="28"/>
          <w:lang w:eastAsia="ru-RU"/>
        </w:rPr>
        <w:t>горизонтальных и пологопадающих</w:t>
      </w:r>
      <w:r w:rsidRPr="00ED1DE2">
        <w:rPr>
          <w:rFonts w:eastAsia="Times New Roman"/>
          <w:szCs w:val="28"/>
          <w:lang w:eastAsia="ru-RU"/>
        </w:rPr>
        <w:t xml:space="preserve"> месторождений производственная мощность определяется по формуле</w:t>
      </w:r>
    </w:p>
    <w:p w14:paraId="6A9556D0" w14:textId="42BCA347" w:rsidR="003B6899" w:rsidRPr="00482F4E" w:rsidRDefault="003B6899" w:rsidP="003B6899">
      <w:pPr>
        <w:widowControl w:val="0"/>
        <w:ind w:left="567" w:firstLine="0"/>
        <w:jc w:val="center"/>
        <w:rPr>
          <w:rFonts w:eastAsia="Times New Roman"/>
          <w:szCs w:val="28"/>
          <w:lang w:val="en-US" w:eastAsia="ru-RU"/>
        </w:rPr>
      </w:pPr>
      <w:r w:rsidRPr="00ED1DE2">
        <w:rPr>
          <w:rFonts w:eastAsia="Times New Roman"/>
          <w:szCs w:val="28"/>
          <w:lang w:eastAsia="ru-RU"/>
        </w:rPr>
        <w:t>А</w:t>
      </w:r>
      <w:r w:rsidRPr="00ED1DE2">
        <w:rPr>
          <w:rFonts w:eastAsia="Times New Roman"/>
          <w:szCs w:val="28"/>
          <w:lang w:val="en-US" w:eastAsia="ru-RU"/>
        </w:rPr>
        <w:t xml:space="preserve"> = </w:t>
      </w:r>
      <w:r w:rsidRPr="00ED1DE2">
        <w:rPr>
          <w:rFonts w:eastAsia="Times New Roman"/>
          <w:szCs w:val="28"/>
          <w:lang w:val="en-US" w:eastAsia="ru-RU"/>
        </w:rPr>
        <w:sym w:font="Symbol" w:char="F06A"/>
      </w:r>
      <w:r w:rsidRPr="00ED1DE2">
        <w:rPr>
          <w:rFonts w:eastAsia="Times New Roman"/>
          <w:szCs w:val="28"/>
          <w:lang w:val="en-US" w:eastAsia="ru-RU"/>
        </w:rPr>
        <w:t>S[T</w:t>
      </w:r>
      <w:r w:rsidRPr="00ED1DE2">
        <w:rPr>
          <w:rFonts w:eastAsia="Times New Roman"/>
          <w:szCs w:val="28"/>
          <w:vertAlign w:val="subscript"/>
          <w:lang w:val="en-US" w:eastAsia="ru-RU"/>
        </w:rPr>
        <w:t>1</w:t>
      </w:r>
      <w:r w:rsidRPr="00ED1DE2">
        <w:rPr>
          <w:rFonts w:eastAsia="Times New Roman"/>
          <w:szCs w:val="28"/>
          <w:lang w:val="en-US" w:eastAsia="ru-RU"/>
        </w:rPr>
        <w:t xml:space="preserve"> q</w:t>
      </w:r>
      <w:r w:rsidRPr="00ED1DE2">
        <w:rPr>
          <w:rFonts w:eastAsia="Times New Roman"/>
          <w:szCs w:val="28"/>
          <w:vertAlign w:val="subscript"/>
          <w:lang w:val="en-US" w:eastAsia="ru-RU"/>
        </w:rPr>
        <w:t>1</w:t>
      </w:r>
      <w:r w:rsidRPr="00ED1DE2">
        <w:rPr>
          <w:rFonts w:eastAsia="Times New Roman"/>
          <w:szCs w:val="28"/>
          <w:lang w:val="en-US" w:eastAsia="ru-RU"/>
        </w:rPr>
        <w:t xml:space="preserve"> / S</w:t>
      </w:r>
      <w:r w:rsidRPr="00ED1DE2">
        <w:rPr>
          <w:rFonts w:eastAsia="Times New Roman"/>
          <w:szCs w:val="28"/>
          <w:vertAlign w:val="subscript"/>
          <w:lang w:val="en-US" w:eastAsia="ru-RU"/>
        </w:rPr>
        <w:t>1</w:t>
      </w:r>
      <w:r w:rsidRPr="00ED1DE2">
        <w:rPr>
          <w:rFonts w:eastAsia="Times New Roman"/>
          <w:szCs w:val="28"/>
          <w:lang w:val="en-US" w:eastAsia="ru-RU"/>
        </w:rPr>
        <w:t xml:space="preserve"> + T</w:t>
      </w:r>
      <w:r w:rsidRPr="00ED1DE2">
        <w:rPr>
          <w:rFonts w:eastAsia="Times New Roman"/>
          <w:szCs w:val="28"/>
          <w:vertAlign w:val="subscript"/>
          <w:lang w:val="en-US" w:eastAsia="ru-RU"/>
        </w:rPr>
        <w:t>2</w:t>
      </w:r>
      <w:r w:rsidRPr="00ED1DE2">
        <w:rPr>
          <w:rFonts w:eastAsia="Times New Roman"/>
          <w:szCs w:val="28"/>
          <w:lang w:val="en-US" w:eastAsia="ru-RU"/>
        </w:rPr>
        <w:t xml:space="preserve"> q</w:t>
      </w:r>
      <w:r w:rsidRPr="00ED1DE2">
        <w:rPr>
          <w:rFonts w:eastAsia="Times New Roman"/>
          <w:szCs w:val="28"/>
          <w:vertAlign w:val="subscript"/>
          <w:lang w:val="en-US" w:eastAsia="ru-RU"/>
        </w:rPr>
        <w:t>2</w:t>
      </w:r>
      <w:r w:rsidRPr="00ED1DE2">
        <w:rPr>
          <w:rFonts w:eastAsia="Times New Roman"/>
          <w:szCs w:val="28"/>
          <w:lang w:val="en-US" w:eastAsia="ru-RU"/>
        </w:rPr>
        <w:t xml:space="preserve"> / S</w:t>
      </w:r>
      <w:r w:rsidRPr="00ED1DE2">
        <w:rPr>
          <w:rFonts w:eastAsia="Times New Roman"/>
          <w:szCs w:val="28"/>
          <w:vertAlign w:val="subscript"/>
          <w:lang w:val="en-US" w:eastAsia="ru-RU"/>
        </w:rPr>
        <w:t>2</w:t>
      </w:r>
      <w:r w:rsidRPr="00ED1DE2">
        <w:rPr>
          <w:rFonts w:eastAsia="Times New Roman"/>
          <w:szCs w:val="28"/>
          <w:lang w:val="en-US" w:eastAsia="ru-RU"/>
        </w:rPr>
        <w:t xml:space="preserve">+ … </w:t>
      </w:r>
      <w:r w:rsidRPr="00482F4E">
        <w:rPr>
          <w:rFonts w:eastAsia="Times New Roman"/>
          <w:szCs w:val="28"/>
          <w:lang w:val="en-US" w:eastAsia="ru-RU"/>
        </w:rPr>
        <w:t>+</w:t>
      </w:r>
      <w:r w:rsidRPr="00ED1DE2">
        <w:rPr>
          <w:rFonts w:eastAsia="Times New Roman"/>
          <w:szCs w:val="28"/>
          <w:lang w:val="en-US" w:eastAsia="ru-RU"/>
        </w:rPr>
        <w:t>T</w:t>
      </w:r>
      <w:r w:rsidRPr="00ED1DE2">
        <w:rPr>
          <w:rFonts w:eastAsia="Times New Roman"/>
          <w:szCs w:val="28"/>
          <w:vertAlign w:val="subscript"/>
          <w:lang w:val="en-US" w:eastAsia="ru-RU"/>
        </w:rPr>
        <w:t>k</w:t>
      </w:r>
      <w:r w:rsidRPr="00482F4E">
        <w:rPr>
          <w:rFonts w:eastAsia="Times New Roman"/>
          <w:szCs w:val="28"/>
          <w:lang w:val="en-US" w:eastAsia="ru-RU"/>
        </w:rPr>
        <w:t xml:space="preserve"> </w:t>
      </w:r>
      <w:r w:rsidRPr="00ED1DE2">
        <w:rPr>
          <w:rFonts w:eastAsia="Times New Roman"/>
          <w:szCs w:val="28"/>
          <w:lang w:val="en-US" w:eastAsia="ru-RU"/>
        </w:rPr>
        <w:t>q</w:t>
      </w:r>
      <w:r w:rsidRPr="00ED1DE2">
        <w:rPr>
          <w:rFonts w:eastAsia="Times New Roman"/>
          <w:szCs w:val="28"/>
          <w:vertAlign w:val="subscript"/>
          <w:lang w:val="en-US" w:eastAsia="ru-RU"/>
        </w:rPr>
        <w:t>k</w:t>
      </w:r>
      <w:r w:rsidRPr="00482F4E">
        <w:rPr>
          <w:rFonts w:eastAsia="Times New Roman"/>
          <w:szCs w:val="28"/>
          <w:lang w:val="en-US" w:eastAsia="ru-RU"/>
        </w:rPr>
        <w:t xml:space="preserve"> / </w:t>
      </w:r>
      <w:r w:rsidRPr="00ED1DE2">
        <w:rPr>
          <w:rFonts w:eastAsia="Times New Roman"/>
          <w:szCs w:val="28"/>
          <w:lang w:val="en-US" w:eastAsia="ru-RU"/>
        </w:rPr>
        <w:t>S</w:t>
      </w:r>
      <w:r w:rsidRPr="00ED1DE2">
        <w:rPr>
          <w:rFonts w:eastAsia="Times New Roman"/>
          <w:szCs w:val="28"/>
          <w:vertAlign w:val="subscript"/>
          <w:lang w:val="en-US" w:eastAsia="ru-RU"/>
        </w:rPr>
        <w:t>k</w:t>
      </w:r>
      <w:r w:rsidRPr="00482F4E">
        <w:rPr>
          <w:rFonts w:eastAsia="Times New Roman"/>
          <w:szCs w:val="28"/>
          <w:lang w:val="en-US" w:eastAsia="ru-RU"/>
        </w:rPr>
        <w:t xml:space="preserve">], </w:t>
      </w:r>
      <w:r w:rsidRPr="00ED1DE2">
        <w:rPr>
          <w:rFonts w:eastAsia="Times New Roman"/>
          <w:szCs w:val="28"/>
          <w:lang w:eastAsia="ru-RU"/>
        </w:rPr>
        <w:t>т</w:t>
      </w:r>
      <w:r w:rsidRPr="00482F4E">
        <w:rPr>
          <w:rFonts w:eastAsia="Times New Roman"/>
          <w:szCs w:val="28"/>
          <w:lang w:val="en-US" w:eastAsia="ru-RU"/>
        </w:rPr>
        <w:t>/</w:t>
      </w:r>
      <w:r w:rsidRPr="00ED1DE2">
        <w:rPr>
          <w:rFonts w:eastAsia="Times New Roman"/>
          <w:szCs w:val="28"/>
          <w:lang w:eastAsia="ru-RU"/>
        </w:rPr>
        <w:t>год</w:t>
      </w:r>
      <w:r w:rsidRPr="00482F4E">
        <w:rPr>
          <w:rFonts w:eastAsia="Times New Roman"/>
          <w:szCs w:val="28"/>
          <w:lang w:val="en-US" w:eastAsia="ru-RU"/>
        </w:rPr>
        <w:t>,</w:t>
      </w:r>
    </w:p>
    <w:p w14:paraId="7E3051EF" w14:textId="77777777" w:rsidR="003B6899" w:rsidRPr="00ED1DE2" w:rsidRDefault="003B6899" w:rsidP="003B6899">
      <w:pPr>
        <w:widowControl w:val="0"/>
        <w:ind w:firstLine="0"/>
        <w:rPr>
          <w:rFonts w:eastAsia="Times New Roman"/>
          <w:szCs w:val="28"/>
          <w:lang w:eastAsia="ru-RU"/>
        </w:rPr>
      </w:pPr>
      <w:r w:rsidRPr="00ED1DE2">
        <w:rPr>
          <w:rFonts w:eastAsia="Times New Roman"/>
          <w:szCs w:val="28"/>
          <w:lang w:eastAsia="ru-RU"/>
        </w:rPr>
        <w:t xml:space="preserve">где  </w:t>
      </w:r>
      <w:r w:rsidRPr="00ED1DE2">
        <w:rPr>
          <w:rFonts w:eastAsia="Times New Roman"/>
          <w:szCs w:val="28"/>
          <w:lang w:val="en-US" w:eastAsia="ru-RU"/>
        </w:rPr>
        <w:t>S</w:t>
      </w:r>
      <w:r w:rsidRPr="00ED1DE2">
        <w:rPr>
          <w:rFonts w:eastAsia="Times New Roman"/>
          <w:szCs w:val="28"/>
          <w:lang w:eastAsia="ru-RU"/>
        </w:rPr>
        <w:t xml:space="preserve"> – горизонтальная рудная площадь, тыс. м</w:t>
      </w:r>
      <w:r w:rsidRPr="00ED1DE2">
        <w:rPr>
          <w:rFonts w:eastAsia="Times New Roman"/>
          <w:szCs w:val="28"/>
          <w:vertAlign w:val="superscript"/>
          <w:lang w:eastAsia="ru-RU"/>
        </w:rPr>
        <w:t>2</w:t>
      </w:r>
      <w:r w:rsidRPr="00ED1DE2">
        <w:rPr>
          <w:rFonts w:eastAsia="Times New Roman"/>
          <w:szCs w:val="28"/>
          <w:lang w:eastAsia="ru-RU"/>
        </w:rPr>
        <w:t xml:space="preserve">; </w:t>
      </w:r>
      <w:r w:rsidRPr="00ED1DE2">
        <w:rPr>
          <w:rFonts w:eastAsia="Times New Roman"/>
          <w:szCs w:val="28"/>
          <w:lang w:eastAsia="ru-RU"/>
        </w:rPr>
        <w:sym w:font="Symbol" w:char="F06A"/>
      </w:r>
      <w:r w:rsidRPr="00ED1DE2">
        <w:rPr>
          <w:rFonts w:eastAsia="Times New Roman"/>
          <w:szCs w:val="28"/>
          <w:lang w:eastAsia="ru-RU"/>
        </w:rPr>
        <w:t xml:space="preserve"> – коэффициент использования рудной площади месторождения (табл. 4.6);  Т</w:t>
      </w:r>
      <w:r w:rsidRPr="00ED1DE2">
        <w:rPr>
          <w:rFonts w:eastAsia="Times New Roman"/>
          <w:szCs w:val="28"/>
          <w:vertAlign w:val="subscript"/>
          <w:lang w:eastAsia="ru-RU"/>
        </w:rPr>
        <w:t>1</w:t>
      </w:r>
      <w:r w:rsidRPr="00ED1DE2">
        <w:rPr>
          <w:rFonts w:eastAsia="Times New Roman"/>
          <w:szCs w:val="28"/>
          <w:lang w:eastAsia="ru-RU"/>
        </w:rPr>
        <w:t>, Т</w:t>
      </w:r>
      <w:r w:rsidRPr="00ED1DE2">
        <w:rPr>
          <w:rFonts w:eastAsia="Times New Roman"/>
          <w:szCs w:val="28"/>
          <w:vertAlign w:val="subscript"/>
          <w:lang w:eastAsia="ru-RU"/>
        </w:rPr>
        <w:t>2</w:t>
      </w:r>
      <w:r w:rsidRPr="00ED1DE2">
        <w:rPr>
          <w:rFonts w:eastAsia="Times New Roman"/>
          <w:szCs w:val="28"/>
          <w:lang w:eastAsia="ru-RU"/>
        </w:rPr>
        <w:t xml:space="preserve">, </w:t>
      </w:r>
      <w:r w:rsidRPr="00ED1DE2">
        <w:rPr>
          <w:rFonts w:eastAsia="Times New Roman"/>
          <w:szCs w:val="28"/>
          <w:lang w:val="en-US" w:eastAsia="ru-RU"/>
        </w:rPr>
        <w:t>T</w:t>
      </w:r>
      <w:r w:rsidRPr="00ED1DE2">
        <w:rPr>
          <w:rFonts w:eastAsia="Times New Roman"/>
          <w:szCs w:val="28"/>
          <w:vertAlign w:val="subscript"/>
          <w:lang w:val="en-US" w:eastAsia="ru-RU"/>
        </w:rPr>
        <w:t>k</w:t>
      </w:r>
      <w:r w:rsidRPr="00ED1DE2">
        <w:rPr>
          <w:rFonts w:eastAsia="Times New Roman"/>
          <w:szCs w:val="28"/>
          <w:lang w:eastAsia="ru-RU"/>
        </w:rPr>
        <w:t xml:space="preserve"> – удельный вес </w:t>
      </w:r>
      <w:r w:rsidRPr="00ED1DE2">
        <w:rPr>
          <w:rFonts w:eastAsia="Times New Roman"/>
          <w:szCs w:val="28"/>
          <w:lang w:val="en-US" w:eastAsia="ru-RU"/>
        </w:rPr>
        <w:t>k</w:t>
      </w:r>
      <w:r w:rsidRPr="00ED1DE2">
        <w:rPr>
          <w:rFonts w:eastAsia="Times New Roman"/>
          <w:szCs w:val="28"/>
          <w:lang w:eastAsia="ru-RU"/>
        </w:rPr>
        <w:t xml:space="preserve">-й системы разработки в общем объеме добычи, доли ед.; </w:t>
      </w:r>
      <w:r w:rsidRPr="00ED1DE2">
        <w:rPr>
          <w:rFonts w:eastAsia="Times New Roman"/>
          <w:szCs w:val="28"/>
          <w:lang w:val="en-US" w:eastAsia="ru-RU"/>
        </w:rPr>
        <w:t>q</w:t>
      </w:r>
      <w:r w:rsidRPr="00ED1DE2">
        <w:rPr>
          <w:rFonts w:eastAsia="Times New Roman"/>
          <w:szCs w:val="28"/>
          <w:vertAlign w:val="subscript"/>
          <w:lang w:eastAsia="ru-RU"/>
        </w:rPr>
        <w:t>1,</w:t>
      </w:r>
      <w:r w:rsidRPr="00ED1DE2">
        <w:rPr>
          <w:rFonts w:eastAsia="Times New Roman"/>
          <w:szCs w:val="28"/>
          <w:lang w:eastAsia="ru-RU"/>
        </w:rPr>
        <w:t xml:space="preserve"> </w:t>
      </w:r>
      <w:r w:rsidRPr="00ED1DE2">
        <w:rPr>
          <w:rFonts w:eastAsia="Times New Roman"/>
          <w:szCs w:val="28"/>
          <w:lang w:val="en-US" w:eastAsia="ru-RU"/>
        </w:rPr>
        <w:t>q</w:t>
      </w:r>
      <w:r w:rsidRPr="00ED1DE2">
        <w:rPr>
          <w:rFonts w:eastAsia="Times New Roman"/>
          <w:szCs w:val="28"/>
          <w:vertAlign w:val="subscript"/>
          <w:lang w:eastAsia="ru-RU"/>
        </w:rPr>
        <w:t>2,</w:t>
      </w:r>
      <w:r w:rsidRPr="00ED1DE2">
        <w:rPr>
          <w:rFonts w:eastAsia="Times New Roman"/>
          <w:szCs w:val="28"/>
          <w:lang w:eastAsia="ru-RU"/>
        </w:rPr>
        <w:t xml:space="preserve"> </w:t>
      </w:r>
      <w:r w:rsidRPr="00ED1DE2">
        <w:rPr>
          <w:rFonts w:eastAsia="Times New Roman"/>
          <w:szCs w:val="28"/>
          <w:lang w:val="en-US" w:eastAsia="ru-RU"/>
        </w:rPr>
        <w:t>q</w:t>
      </w:r>
      <w:r w:rsidRPr="00ED1DE2">
        <w:rPr>
          <w:rFonts w:eastAsia="Times New Roman"/>
          <w:szCs w:val="28"/>
          <w:vertAlign w:val="subscript"/>
          <w:lang w:val="en-US" w:eastAsia="ru-RU"/>
        </w:rPr>
        <w:t>k</w:t>
      </w:r>
      <w:r w:rsidRPr="00ED1DE2">
        <w:rPr>
          <w:rFonts w:eastAsia="Times New Roman"/>
          <w:szCs w:val="28"/>
          <w:lang w:eastAsia="ru-RU"/>
        </w:rPr>
        <w:t xml:space="preserve"> – производительность очистного блока при k-й системе разработки (15 - 200 тыс. т/год); </w:t>
      </w:r>
      <w:r w:rsidRPr="00ED1DE2">
        <w:rPr>
          <w:rFonts w:eastAsia="Times New Roman"/>
          <w:szCs w:val="28"/>
          <w:lang w:val="en-US" w:eastAsia="ru-RU"/>
        </w:rPr>
        <w:t>S</w:t>
      </w:r>
      <w:r w:rsidRPr="00ED1DE2">
        <w:rPr>
          <w:rFonts w:eastAsia="Times New Roman"/>
          <w:szCs w:val="28"/>
          <w:vertAlign w:val="subscript"/>
          <w:lang w:eastAsia="ru-RU"/>
        </w:rPr>
        <w:t>1,</w:t>
      </w:r>
      <w:r w:rsidRPr="00ED1DE2">
        <w:rPr>
          <w:rFonts w:eastAsia="Times New Roman"/>
          <w:szCs w:val="28"/>
          <w:lang w:eastAsia="ru-RU"/>
        </w:rPr>
        <w:t xml:space="preserve"> </w:t>
      </w:r>
      <w:r w:rsidRPr="00ED1DE2">
        <w:rPr>
          <w:rFonts w:eastAsia="Times New Roman"/>
          <w:szCs w:val="28"/>
          <w:lang w:val="en-US" w:eastAsia="ru-RU"/>
        </w:rPr>
        <w:t>S</w:t>
      </w:r>
      <w:r w:rsidRPr="00ED1DE2">
        <w:rPr>
          <w:rFonts w:eastAsia="Times New Roman"/>
          <w:szCs w:val="28"/>
          <w:vertAlign w:val="subscript"/>
          <w:lang w:eastAsia="ru-RU"/>
        </w:rPr>
        <w:t>2,</w:t>
      </w:r>
      <w:r w:rsidRPr="00ED1DE2">
        <w:rPr>
          <w:rFonts w:eastAsia="Times New Roman"/>
          <w:szCs w:val="28"/>
          <w:lang w:eastAsia="ru-RU"/>
        </w:rPr>
        <w:t xml:space="preserve"> </w:t>
      </w:r>
      <w:r w:rsidRPr="00ED1DE2">
        <w:rPr>
          <w:rFonts w:eastAsia="Times New Roman"/>
          <w:szCs w:val="28"/>
          <w:lang w:val="en-US" w:eastAsia="ru-RU"/>
        </w:rPr>
        <w:t>S</w:t>
      </w:r>
      <w:r w:rsidRPr="00ED1DE2">
        <w:rPr>
          <w:rFonts w:eastAsia="Times New Roman"/>
          <w:szCs w:val="28"/>
          <w:vertAlign w:val="subscript"/>
          <w:lang w:val="en-US" w:eastAsia="ru-RU"/>
        </w:rPr>
        <w:t>k</w:t>
      </w:r>
      <w:r w:rsidRPr="00ED1DE2">
        <w:rPr>
          <w:rFonts w:eastAsia="Times New Roman"/>
          <w:szCs w:val="28"/>
          <w:lang w:eastAsia="ru-RU"/>
        </w:rPr>
        <w:t xml:space="preserve"> – площадь блока или панели, находящихся в очистной выемке при k-й системе разработки, тыс. м</w:t>
      </w:r>
      <w:r w:rsidRPr="00ED1DE2">
        <w:rPr>
          <w:rFonts w:eastAsia="Times New Roman"/>
          <w:szCs w:val="28"/>
          <w:vertAlign w:val="superscript"/>
          <w:lang w:eastAsia="ru-RU"/>
        </w:rPr>
        <w:t>2</w:t>
      </w:r>
      <w:r w:rsidRPr="00ED1DE2">
        <w:rPr>
          <w:rFonts w:eastAsia="Times New Roman"/>
          <w:szCs w:val="28"/>
          <w:lang w:eastAsia="ru-RU"/>
        </w:rPr>
        <w:t>.</w:t>
      </w:r>
    </w:p>
    <w:p w14:paraId="1EC43F01" w14:textId="77777777" w:rsidR="003B6899" w:rsidRPr="00ED1DE2" w:rsidRDefault="003B6899" w:rsidP="003B6899">
      <w:pPr>
        <w:widowControl w:val="0"/>
        <w:spacing w:line="240" w:lineRule="auto"/>
        <w:rPr>
          <w:rFonts w:eastAsia="Times New Roman"/>
          <w:szCs w:val="28"/>
          <w:lang w:eastAsia="ru-RU"/>
        </w:rPr>
      </w:pPr>
      <w:r>
        <w:rPr>
          <w:rFonts w:eastAsia="Times New Roman"/>
          <w:szCs w:val="28"/>
          <w:lang w:eastAsia="ru-RU"/>
        </w:rPr>
        <w:t xml:space="preserve">Таблица 3  </w:t>
      </w:r>
      <w:r w:rsidRPr="00ED1DE2">
        <w:rPr>
          <w:rFonts w:eastAsia="Times New Roman"/>
          <w:szCs w:val="28"/>
          <w:lang w:eastAsia="ru-RU"/>
        </w:rPr>
        <w:t>Значения коэффициента использования рудной площади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637"/>
        <w:gridCol w:w="227"/>
        <w:gridCol w:w="1650"/>
        <w:gridCol w:w="1761"/>
      </w:tblGrid>
      <w:tr w:rsidR="003B6899" w:rsidRPr="00ED1DE2" w14:paraId="2D138903" w14:textId="77777777" w:rsidTr="00F850F3">
        <w:trPr>
          <w:jc w:val="center"/>
        </w:trPr>
        <w:tc>
          <w:tcPr>
            <w:tcW w:w="1276" w:type="dxa"/>
            <w:vAlign w:val="center"/>
          </w:tcPr>
          <w:p w14:paraId="69B1C288"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val="en-US" w:eastAsia="ru-RU"/>
              </w:rPr>
              <w:lastRenderedPageBreak/>
              <w:t>S</w:t>
            </w:r>
            <w:r w:rsidRPr="00ED1DE2">
              <w:rPr>
                <w:rFonts w:eastAsia="Times New Roman"/>
                <w:szCs w:val="28"/>
                <w:lang w:eastAsia="ru-RU"/>
              </w:rPr>
              <w:t>, тыс. м</w:t>
            </w:r>
            <w:r w:rsidRPr="00ED1DE2">
              <w:rPr>
                <w:rFonts w:eastAsia="Times New Roman"/>
                <w:szCs w:val="28"/>
                <w:vertAlign w:val="superscript"/>
                <w:lang w:eastAsia="ru-RU"/>
              </w:rPr>
              <w:t>2</w:t>
            </w:r>
          </w:p>
        </w:tc>
        <w:tc>
          <w:tcPr>
            <w:tcW w:w="1637" w:type="dxa"/>
            <w:tcBorders>
              <w:right w:val="single" w:sz="4" w:space="0" w:color="auto"/>
            </w:tcBorders>
            <w:vAlign w:val="center"/>
          </w:tcPr>
          <w:p w14:paraId="6380CBF2"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sym w:font="Symbol" w:char="F06A"/>
            </w:r>
          </w:p>
        </w:tc>
        <w:tc>
          <w:tcPr>
            <w:tcW w:w="227" w:type="dxa"/>
            <w:tcBorders>
              <w:top w:val="single" w:sz="4" w:space="0" w:color="auto"/>
              <w:left w:val="single" w:sz="4" w:space="0" w:color="auto"/>
              <w:bottom w:val="nil"/>
              <w:right w:val="single" w:sz="4" w:space="0" w:color="auto"/>
            </w:tcBorders>
          </w:tcPr>
          <w:p w14:paraId="5F1CFC5F" w14:textId="77777777" w:rsidR="003B6899" w:rsidRPr="00ED1DE2" w:rsidRDefault="003B6899" w:rsidP="00F850F3">
            <w:pPr>
              <w:widowControl w:val="0"/>
              <w:spacing w:line="240" w:lineRule="auto"/>
              <w:ind w:firstLine="0"/>
              <w:jc w:val="center"/>
              <w:rPr>
                <w:rFonts w:eastAsia="Times New Roman"/>
                <w:szCs w:val="28"/>
                <w:lang w:val="en-US" w:eastAsia="ru-RU"/>
              </w:rPr>
            </w:pPr>
          </w:p>
        </w:tc>
        <w:tc>
          <w:tcPr>
            <w:tcW w:w="1650" w:type="dxa"/>
            <w:tcBorders>
              <w:left w:val="single" w:sz="4" w:space="0" w:color="auto"/>
            </w:tcBorders>
            <w:vAlign w:val="center"/>
          </w:tcPr>
          <w:p w14:paraId="760AB33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val="en-US" w:eastAsia="ru-RU"/>
              </w:rPr>
              <w:t>S</w:t>
            </w:r>
            <w:r w:rsidRPr="00ED1DE2">
              <w:rPr>
                <w:rFonts w:eastAsia="Times New Roman"/>
                <w:szCs w:val="28"/>
                <w:lang w:eastAsia="ru-RU"/>
              </w:rPr>
              <w:t>, тыс. м</w:t>
            </w:r>
            <w:r w:rsidRPr="00ED1DE2">
              <w:rPr>
                <w:rFonts w:eastAsia="Times New Roman"/>
                <w:szCs w:val="28"/>
                <w:vertAlign w:val="superscript"/>
                <w:lang w:eastAsia="ru-RU"/>
              </w:rPr>
              <w:t>2</w:t>
            </w:r>
          </w:p>
        </w:tc>
        <w:tc>
          <w:tcPr>
            <w:tcW w:w="1761" w:type="dxa"/>
            <w:vAlign w:val="center"/>
          </w:tcPr>
          <w:p w14:paraId="1389EB46"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sym w:font="Symbol" w:char="F06A"/>
            </w:r>
          </w:p>
        </w:tc>
      </w:tr>
      <w:tr w:rsidR="003B6899" w:rsidRPr="00ED1DE2" w14:paraId="5FBB87B1" w14:textId="77777777" w:rsidTr="00F850F3">
        <w:trPr>
          <w:jc w:val="center"/>
        </w:trPr>
        <w:tc>
          <w:tcPr>
            <w:tcW w:w="1276" w:type="dxa"/>
            <w:vAlign w:val="center"/>
          </w:tcPr>
          <w:p w14:paraId="617C14D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5 - 10</w:t>
            </w:r>
          </w:p>
        </w:tc>
        <w:tc>
          <w:tcPr>
            <w:tcW w:w="1637" w:type="dxa"/>
            <w:tcBorders>
              <w:right w:val="single" w:sz="4" w:space="0" w:color="auto"/>
            </w:tcBorders>
            <w:vAlign w:val="center"/>
          </w:tcPr>
          <w:p w14:paraId="7038C416"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0,35 - 0,27</w:t>
            </w:r>
          </w:p>
        </w:tc>
        <w:tc>
          <w:tcPr>
            <w:tcW w:w="227" w:type="dxa"/>
            <w:tcBorders>
              <w:top w:val="nil"/>
              <w:left w:val="single" w:sz="4" w:space="0" w:color="auto"/>
              <w:bottom w:val="nil"/>
              <w:right w:val="single" w:sz="4" w:space="0" w:color="auto"/>
            </w:tcBorders>
          </w:tcPr>
          <w:p w14:paraId="4CC7787A"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650" w:type="dxa"/>
            <w:tcBorders>
              <w:left w:val="single" w:sz="4" w:space="0" w:color="auto"/>
            </w:tcBorders>
            <w:vAlign w:val="center"/>
          </w:tcPr>
          <w:p w14:paraId="1B65BD29"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100 - 200</w:t>
            </w:r>
          </w:p>
        </w:tc>
        <w:tc>
          <w:tcPr>
            <w:tcW w:w="1761" w:type="dxa"/>
            <w:vAlign w:val="center"/>
          </w:tcPr>
          <w:p w14:paraId="29168365"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0,12 - 0,09</w:t>
            </w:r>
          </w:p>
        </w:tc>
      </w:tr>
      <w:tr w:rsidR="003B6899" w:rsidRPr="00ED1DE2" w14:paraId="7BDC581F" w14:textId="77777777" w:rsidTr="00F850F3">
        <w:trPr>
          <w:jc w:val="center"/>
        </w:trPr>
        <w:tc>
          <w:tcPr>
            <w:tcW w:w="1276" w:type="dxa"/>
            <w:vAlign w:val="center"/>
          </w:tcPr>
          <w:p w14:paraId="38516E83"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10 - 20</w:t>
            </w:r>
          </w:p>
        </w:tc>
        <w:tc>
          <w:tcPr>
            <w:tcW w:w="1637" w:type="dxa"/>
            <w:tcBorders>
              <w:right w:val="single" w:sz="4" w:space="0" w:color="auto"/>
            </w:tcBorders>
            <w:vAlign w:val="center"/>
          </w:tcPr>
          <w:p w14:paraId="27096FE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0,27 - 0,23</w:t>
            </w:r>
          </w:p>
        </w:tc>
        <w:tc>
          <w:tcPr>
            <w:tcW w:w="227" w:type="dxa"/>
            <w:tcBorders>
              <w:top w:val="nil"/>
              <w:left w:val="single" w:sz="4" w:space="0" w:color="auto"/>
              <w:bottom w:val="nil"/>
              <w:right w:val="single" w:sz="4" w:space="0" w:color="auto"/>
            </w:tcBorders>
          </w:tcPr>
          <w:p w14:paraId="3017DD38"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650" w:type="dxa"/>
            <w:tcBorders>
              <w:left w:val="single" w:sz="4" w:space="0" w:color="auto"/>
            </w:tcBorders>
            <w:vAlign w:val="center"/>
          </w:tcPr>
          <w:p w14:paraId="1E8E8C6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200 - 400</w:t>
            </w:r>
          </w:p>
        </w:tc>
        <w:tc>
          <w:tcPr>
            <w:tcW w:w="1761" w:type="dxa"/>
            <w:vAlign w:val="center"/>
          </w:tcPr>
          <w:p w14:paraId="5DAE1EB1"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0,09 - 0,06</w:t>
            </w:r>
          </w:p>
        </w:tc>
      </w:tr>
      <w:tr w:rsidR="003B6899" w:rsidRPr="00ED1DE2" w14:paraId="4EBFD570" w14:textId="77777777" w:rsidTr="00F850F3">
        <w:trPr>
          <w:jc w:val="center"/>
        </w:trPr>
        <w:tc>
          <w:tcPr>
            <w:tcW w:w="1276" w:type="dxa"/>
            <w:vAlign w:val="center"/>
          </w:tcPr>
          <w:p w14:paraId="4F2D85B6"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20 - 50</w:t>
            </w:r>
          </w:p>
        </w:tc>
        <w:tc>
          <w:tcPr>
            <w:tcW w:w="1637" w:type="dxa"/>
            <w:tcBorders>
              <w:right w:val="single" w:sz="4" w:space="0" w:color="auto"/>
            </w:tcBorders>
            <w:vAlign w:val="center"/>
          </w:tcPr>
          <w:p w14:paraId="206F790D"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0,23 - 0,17</w:t>
            </w:r>
          </w:p>
        </w:tc>
        <w:tc>
          <w:tcPr>
            <w:tcW w:w="227" w:type="dxa"/>
            <w:tcBorders>
              <w:top w:val="nil"/>
              <w:left w:val="single" w:sz="4" w:space="0" w:color="auto"/>
              <w:bottom w:val="nil"/>
              <w:right w:val="single" w:sz="4" w:space="0" w:color="auto"/>
            </w:tcBorders>
          </w:tcPr>
          <w:p w14:paraId="6F83AAB5"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650" w:type="dxa"/>
            <w:tcBorders>
              <w:left w:val="single" w:sz="4" w:space="0" w:color="auto"/>
            </w:tcBorders>
          </w:tcPr>
          <w:p w14:paraId="2938CA6E"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Более 400</w:t>
            </w:r>
          </w:p>
        </w:tc>
        <w:tc>
          <w:tcPr>
            <w:tcW w:w="1761" w:type="dxa"/>
          </w:tcPr>
          <w:p w14:paraId="02BAAE5D"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0,05</w:t>
            </w:r>
          </w:p>
        </w:tc>
      </w:tr>
      <w:tr w:rsidR="003B6899" w:rsidRPr="00ED1DE2" w14:paraId="6EA4AE31" w14:textId="77777777" w:rsidTr="00F850F3">
        <w:trPr>
          <w:jc w:val="center"/>
        </w:trPr>
        <w:tc>
          <w:tcPr>
            <w:tcW w:w="1276" w:type="dxa"/>
            <w:vAlign w:val="center"/>
          </w:tcPr>
          <w:p w14:paraId="306C179C"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50 - 100</w:t>
            </w:r>
          </w:p>
        </w:tc>
        <w:tc>
          <w:tcPr>
            <w:tcW w:w="1637" w:type="dxa"/>
            <w:tcBorders>
              <w:right w:val="single" w:sz="4" w:space="0" w:color="auto"/>
            </w:tcBorders>
            <w:vAlign w:val="center"/>
          </w:tcPr>
          <w:p w14:paraId="3DD2980F" w14:textId="77777777" w:rsidR="003B6899" w:rsidRPr="00ED1DE2" w:rsidRDefault="003B6899" w:rsidP="00F850F3">
            <w:pPr>
              <w:widowControl w:val="0"/>
              <w:spacing w:line="240" w:lineRule="auto"/>
              <w:ind w:firstLine="0"/>
              <w:jc w:val="center"/>
              <w:rPr>
                <w:rFonts w:eastAsia="Times New Roman"/>
                <w:szCs w:val="28"/>
                <w:lang w:eastAsia="ru-RU"/>
              </w:rPr>
            </w:pPr>
            <w:r w:rsidRPr="00ED1DE2">
              <w:rPr>
                <w:rFonts w:eastAsia="Times New Roman"/>
                <w:szCs w:val="28"/>
                <w:lang w:eastAsia="ru-RU"/>
              </w:rPr>
              <w:t>0,17 - 0,12</w:t>
            </w:r>
          </w:p>
        </w:tc>
        <w:tc>
          <w:tcPr>
            <w:tcW w:w="227" w:type="dxa"/>
            <w:tcBorders>
              <w:top w:val="nil"/>
              <w:left w:val="single" w:sz="4" w:space="0" w:color="auto"/>
              <w:bottom w:val="single" w:sz="4" w:space="0" w:color="auto"/>
              <w:right w:val="single" w:sz="4" w:space="0" w:color="auto"/>
            </w:tcBorders>
          </w:tcPr>
          <w:p w14:paraId="53204FDD"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650" w:type="dxa"/>
            <w:tcBorders>
              <w:left w:val="single" w:sz="4" w:space="0" w:color="auto"/>
            </w:tcBorders>
          </w:tcPr>
          <w:p w14:paraId="19A4B804" w14:textId="77777777" w:rsidR="003B6899" w:rsidRPr="00ED1DE2" w:rsidRDefault="003B6899" w:rsidP="00F850F3">
            <w:pPr>
              <w:widowControl w:val="0"/>
              <w:spacing w:line="240" w:lineRule="auto"/>
              <w:ind w:firstLine="0"/>
              <w:jc w:val="center"/>
              <w:rPr>
                <w:rFonts w:eastAsia="Times New Roman"/>
                <w:szCs w:val="28"/>
                <w:lang w:eastAsia="ru-RU"/>
              </w:rPr>
            </w:pPr>
          </w:p>
        </w:tc>
        <w:tc>
          <w:tcPr>
            <w:tcW w:w="1761" w:type="dxa"/>
          </w:tcPr>
          <w:p w14:paraId="5F34260D" w14:textId="77777777" w:rsidR="003B6899" w:rsidRPr="00ED1DE2" w:rsidRDefault="003B6899" w:rsidP="00F850F3">
            <w:pPr>
              <w:widowControl w:val="0"/>
              <w:spacing w:line="240" w:lineRule="auto"/>
              <w:ind w:firstLine="0"/>
              <w:jc w:val="center"/>
              <w:rPr>
                <w:rFonts w:eastAsia="Times New Roman"/>
                <w:szCs w:val="28"/>
                <w:lang w:eastAsia="ru-RU"/>
              </w:rPr>
            </w:pPr>
          </w:p>
        </w:tc>
      </w:tr>
    </w:tbl>
    <w:p w14:paraId="3EBB761A" w14:textId="77777777" w:rsidR="003B6899" w:rsidRPr="00ED1DE2" w:rsidRDefault="003B6899" w:rsidP="003B6899">
      <w:pPr>
        <w:widowControl w:val="0"/>
        <w:spacing w:line="240" w:lineRule="auto"/>
        <w:ind w:firstLine="0"/>
        <w:rPr>
          <w:rFonts w:eastAsia="Times New Roman"/>
          <w:sz w:val="20"/>
          <w:szCs w:val="20"/>
          <w:lang w:eastAsia="ru-RU"/>
        </w:rPr>
      </w:pPr>
    </w:p>
    <w:p w14:paraId="38AE974A" w14:textId="77777777" w:rsidR="003B6899" w:rsidRDefault="003B6899" w:rsidP="003B6899">
      <w:r>
        <w:t>Определение предварительного значения производительности карьера по руде осуществляется также по критерию годового понижения горных работ.</w:t>
      </w:r>
    </w:p>
    <w:p w14:paraId="1CEED58A" w14:textId="77777777" w:rsidR="003B6899" w:rsidRDefault="003B6899" w:rsidP="003B6899">
      <w:r w:rsidRPr="007E03F6">
        <w:t xml:space="preserve">Годовая производительность карьера по руде </w:t>
      </w:r>
      <w:r w:rsidRPr="007E03F6">
        <w:rPr>
          <w:i/>
          <w:iCs/>
        </w:rPr>
        <w:t>А</w:t>
      </w:r>
      <w:r w:rsidRPr="00AE73F2">
        <w:rPr>
          <w:vertAlign w:val="subscript"/>
        </w:rPr>
        <w:t>р</w:t>
      </w:r>
      <w:r w:rsidRPr="007E03F6">
        <w:t xml:space="preserve"> тыс. м</w:t>
      </w:r>
      <w:r w:rsidRPr="007D51DA">
        <w:rPr>
          <w:vertAlign w:val="superscript"/>
        </w:rPr>
        <w:t>3</w:t>
      </w:r>
      <w:r w:rsidRPr="007E03F6">
        <w:t xml:space="preserve"> рассчитывается исходя из принятого значения скорости углубки карьера, средней горизонтальной площади рудного тела </w:t>
      </w:r>
      <w:r w:rsidRPr="007E03F6">
        <w:rPr>
          <w:i/>
          <w:iCs/>
        </w:rPr>
        <w:t>S</w:t>
      </w:r>
      <w:r w:rsidRPr="00AE73F2">
        <w:rPr>
          <w:vertAlign w:val="subscript"/>
        </w:rPr>
        <w:t>p</w:t>
      </w:r>
      <w:r w:rsidRPr="007E03F6">
        <w:t xml:space="preserve"> и ранее выбранных значений коэффициентов потерь и разубоживания</w:t>
      </w:r>
    </w:p>
    <w:p w14:paraId="1182D8F1" w14:textId="36F0998D" w:rsidR="003B6899" w:rsidRDefault="003B6899" w:rsidP="003B6899">
      <w:pPr>
        <w:jc w:val="center"/>
      </w:pPr>
      <w:r w:rsidRPr="00817F24">
        <w:rPr>
          <w:position w:val="-24"/>
        </w:rPr>
        <w:object w:dxaOrig="1820" w:dyaOrig="620" w14:anchorId="7F5ECF0D">
          <v:shape id="_x0000_i1031" type="#_x0000_t75" style="width:90.75pt;height:30.75pt" o:ole="">
            <v:imagedata r:id="rId22" o:title=""/>
          </v:shape>
          <o:OLEObject Type="Embed" ProgID="Equation.3" ShapeID="_x0000_i1031" DrawAspect="Content" ObjectID="_1700655643" r:id="rId23"/>
        </w:object>
      </w:r>
    </w:p>
    <w:p w14:paraId="63C945CE" w14:textId="77777777" w:rsidR="003B6899" w:rsidRDefault="003B6899" w:rsidP="003B6899">
      <w:r w:rsidRPr="007E03F6">
        <w:t>Значение, выраженное в тыс. м</w:t>
      </w:r>
      <w:r w:rsidRPr="00AE73F2">
        <w:rPr>
          <w:vertAlign w:val="superscript"/>
        </w:rPr>
        <w:t>3</w:t>
      </w:r>
      <w:r w:rsidRPr="007E03F6">
        <w:t xml:space="preserve"> переводят в тыс. т и округляют до сотен</w:t>
      </w:r>
      <w:r>
        <w:t xml:space="preserve"> </w:t>
      </w:r>
      <w:r w:rsidRPr="007E03F6">
        <w:t>тыс. т.</w:t>
      </w:r>
      <w:r>
        <w:t xml:space="preserve"> </w:t>
      </w:r>
      <w:r w:rsidRPr="007E03F6">
        <w:t>Так как рудное тело правильной формы, то средняя горизонтальная</w:t>
      </w:r>
      <w:r>
        <w:t xml:space="preserve"> </w:t>
      </w:r>
      <w:r w:rsidRPr="007E03F6">
        <w:t xml:space="preserve">площадь рудного тела </w:t>
      </w:r>
      <w:r w:rsidRPr="007E03F6">
        <w:rPr>
          <w:i/>
          <w:iCs/>
        </w:rPr>
        <w:t>S</w:t>
      </w:r>
      <w:r w:rsidRPr="00AE73F2">
        <w:rPr>
          <w:vertAlign w:val="subscript"/>
        </w:rPr>
        <w:t>p</w:t>
      </w:r>
      <w:r w:rsidRPr="007E03F6">
        <w:t xml:space="preserve"> (тыс. м</w:t>
      </w:r>
      <w:r w:rsidRPr="00AE73F2">
        <w:rPr>
          <w:vertAlign w:val="superscript"/>
        </w:rPr>
        <w:t>2</w:t>
      </w:r>
      <w:r w:rsidRPr="007E03F6">
        <w:t>) определяется по формуле</w:t>
      </w:r>
    </w:p>
    <w:p w14:paraId="3B87C8C7" w14:textId="77777777" w:rsidR="003B6899" w:rsidRDefault="003B6899" w:rsidP="003B6899">
      <w:pPr>
        <w:jc w:val="center"/>
      </w:pPr>
      <w:r w:rsidRPr="005C0F37">
        <w:rPr>
          <w:position w:val="-14"/>
        </w:rPr>
        <w:object w:dxaOrig="1200" w:dyaOrig="380" w14:anchorId="733A1E6E">
          <v:shape id="_x0000_i1032" type="#_x0000_t75" style="width:60pt;height:18.75pt" o:ole="">
            <v:imagedata r:id="rId24" o:title=""/>
          </v:shape>
          <o:OLEObject Type="Embed" ProgID="Equation.3" ShapeID="_x0000_i1032" DrawAspect="Content" ObjectID="_1700655644" r:id="rId25"/>
        </w:object>
      </w:r>
    </w:p>
    <w:p w14:paraId="632E4512" w14:textId="77777777" w:rsidR="003B6899" w:rsidRDefault="003B6899" w:rsidP="003B6899">
      <w:r>
        <w:t xml:space="preserve">где </w:t>
      </w:r>
      <w:r w:rsidRPr="005C0F37">
        <w:rPr>
          <w:i/>
          <w:lang w:val="en-US"/>
        </w:rPr>
        <w:t>m</w:t>
      </w:r>
      <w:r w:rsidRPr="005C0F37">
        <w:rPr>
          <w:i/>
          <w:vertAlign w:val="subscript"/>
        </w:rPr>
        <w:t>г</w:t>
      </w:r>
      <w:r>
        <w:t xml:space="preserve">  - горизонтальная мощность рудного тела, м; </w:t>
      </w:r>
      <w:r w:rsidRPr="005C0F37">
        <w:rPr>
          <w:i/>
          <w:lang w:val="en-US"/>
        </w:rPr>
        <w:t>L</w:t>
      </w:r>
      <w:r w:rsidRPr="005C0F37">
        <w:rPr>
          <w:i/>
          <w:vertAlign w:val="subscript"/>
        </w:rPr>
        <w:t>р</w:t>
      </w:r>
      <w:r>
        <w:t xml:space="preserve"> – длина по простиранию рудного тела, м.</w:t>
      </w:r>
    </w:p>
    <w:p w14:paraId="011CA806" w14:textId="77777777" w:rsidR="003B6899" w:rsidRDefault="003B6899" w:rsidP="003B6899">
      <w:r>
        <w:t>Таблица 4 – Значения скоростей углубки карьера</w:t>
      </w:r>
    </w:p>
    <w:p w14:paraId="4366918C" w14:textId="77777777" w:rsidR="003B6899" w:rsidRPr="005C0F37" w:rsidRDefault="003B6899" w:rsidP="003B6899">
      <w:pPr>
        <w:ind w:firstLine="0"/>
      </w:pPr>
      <w:r>
        <w:rPr>
          <w:noProof/>
          <w:lang w:eastAsia="ru-RU"/>
        </w:rPr>
        <w:drawing>
          <wp:inline distT="0" distB="0" distL="0" distR="0" wp14:anchorId="384D5228" wp14:editId="0955AA04">
            <wp:extent cx="5799859" cy="201880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cstate="print"/>
                    <a:srcRect r="4428" b="14573"/>
                    <a:stretch>
                      <a:fillRect/>
                    </a:stretch>
                  </pic:blipFill>
                  <pic:spPr bwMode="auto">
                    <a:xfrm>
                      <a:off x="0" y="0"/>
                      <a:ext cx="5799859" cy="2018805"/>
                    </a:xfrm>
                    <a:prstGeom prst="rect">
                      <a:avLst/>
                    </a:prstGeom>
                    <a:noFill/>
                    <a:ln w="9525">
                      <a:noFill/>
                      <a:miter lim="800000"/>
                      <a:headEnd/>
                      <a:tailEnd/>
                    </a:ln>
                  </pic:spPr>
                </pic:pic>
              </a:graphicData>
            </a:graphic>
          </wp:inline>
        </w:drawing>
      </w:r>
    </w:p>
    <w:p w14:paraId="50EA7782" w14:textId="77777777" w:rsidR="003B6899" w:rsidRPr="0069124A" w:rsidRDefault="003B6899" w:rsidP="003B6899">
      <w:r>
        <w:t>Принимается, что</w:t>
      </w:r>
      <w:r w:rsidRPr="0069124A">
        <w:t xml:space="preserve"> направление углубки следует выбирать вдоль лежачего контакта рудного тела с вмещающими породами, то</w:t>
      </w:r>
      <w:r>
        <w:t xml:space="preserve"> </w:t>
      </w:r>
      <w:r w:rsidRPr="0069124A">
        <w:t>β</w:t>
      </w:r>
      <w:r w:rsidRPr="0069124A">
        <w:rPr>
          <w:vertAlign w:val="subscript"/>
        </w:rPr>
        <w:t>н</w:t>
      </w:r>
      <w:r w:rsidRPr="0069124A">
        <w:t xml:space="preserve"> = α</w:t>
      </w:r>
      <w:r w:rsidRPr="0069124A">
        <w:rPr>
          <w:vertAlign w:val="subscript"/>
        </w:rPr>
        <w:t>р.т</w:t>
      </w:r>
      <w:r w:rsidRPr="0069124A">
        <w:t>.</w:t>
      </w:r>
    </w:p>
    <w:p w14:paraId="4DF79EC0" w14:textId="77777777" w:rsidR="003B6899" w:rsidRDefault="003B6899" w:rsidP="003B6899">
      <w:r>
        <w:lastRenderedPageBreak/>
        <w:t xml:space="preserve">Так же существует формула для определения производительности карьера </w:t>
      </w:r>
      <w:r w:rsidRPr="007E03F6">
        <w:t>исходя из принятого значения скорости углубки карьера</w:t>
      </w:r>
      <w:r>
        <w:t>, объема запасов, высоты уступа.</w:t>
      </w:r>
    </w:p>
    <w:p w14:paraId="2F921480" w14:textId="69C0876D" w:rsidR="003B6899" w:rsidRPr="007E03F6" w:rsidRDefault="003B6899" w:rsidP="003B6899">
      <w:pPr>
        <w:jc w:val="center"/>
      </w:pPr>
      <w:r w:rsidRPr="00AE73F2">
        <w:rPr>
          <w:position w:val="-34"/>
        </w:rPr>
        <w:object w:dxaOrig="1980" w:dyaOrig="760" w14:anchorId="17AE53C8">
          <v:shape id="_x0000_i1033" type="#_x0000_t75" style="width:99pt;height:38.25pt" o:ole="">
            <v:imagedata r:id="rId27" o:title=""/>
          </v:shape>
          <o:OLEObject Type="Embed" ProgID="Equation.3" ShapeID="_x0000_i1033" DrawAspect="Content" ObjectID="_1700655645" r:id="rId28"/>
        </w:object>
      </w:r>
    </w:p>
    <w:p w14:paraId="122949CB" w14:textId="77777777" w:rsidR="003B6899" w:rsidRPr="006D410C" w:rsidRDefault="003B6899" w:rsidP="003B6899">
      <w:r>
        <w:t xml:space="preserve">где </w:t>
      </w:r>
      <w:r w:rsidRPr="006D410C">
        <w:rPr>
          <w:i/>
          <w:lang w:val="en-US"/>
        </w:rPr>
        <w:t>Q</w:t>
      </w:r>
      <w:r w:rsidRPr="006D410C">
        <w:rPr>
          <w:i/>
          <w:vertAlign w:val="subscript"/>
          <w:lang w:val="en-US"/>
        </w:rPr>
        <w:t>y</w:t>
      </w:r>
      <w:r w:rsidRPr="006D410C">
        <w:t xml:space="preserve"> </w:t>
      </w:r>
      <w:r>
        <w:t>и</w:t>
      </w:r>
      <w:r w:rsidRPr="006D410C">
        <w:t xml:space="preserve"> </w:t>
      </w:r>
      <w:r w:rsidRPr="006D410C">
        <w:rPr>
          <w:i/>
          <w:lang w:val="en-US"/>
        </w:rPr>
        <w:t>H</w:t>
      </w:r>
      <w:r w:rsidRPr="006D410C">
        <w:rPr>
          <w:i/>
          <w:vertAlign w:val="subscript"/>
          <w:lang w:val="en-US"/>
        </w:rPr>
        <w:t>y</w:t>
      </w:r>
      <w:r w:rsidRPr="006D410C">
        <w:t xml:space="preserve"> </w:t>
      </w:r>
      <w:r>
        <w:t xml:space="preserve">– запасы и высота уступа (средние); </w:t>
      </w:r>
    </w:p>
    <w:p w14:paraId="5500BBAC" w14:textId="77777777" w:rsidR="003B6899" w:rsidRPr="00F055E6" w:rsidRDefault="003B6899" w:rsidP="003B6899">
      <w:pPr>
        <w:rPr>
          <w:bCs/>
        </w:rPr>
      </w:pPr>
      <w:r w:rsidRPr="00F055E6">
        <w:rPr>
          <w:bCs/>
          <w:i/>
          <w:iCs/>
        </w:rPr>
        <w:t xml:space="preserve">Годовая производительность по вскрыше </w:t>
      </w:r>
      <w:r w:rsidRPr="00F055E6">
        <w:rPr>
          <w:bCs/>
        </w:rPr>
        <w:t>(</w:t>
      </w:r>
      <w:r w:rsidRPr="00F055E6">
        <w:rPr>
          <w:bCs/>
          <w:i/>
          <w:iCs/>
        </w:rPr>
        <w:t>А</w:t>
      </w:r>
      <w:r w:rsidRPr="00F055E6">
        <w:rPr>
          <w:bCs/>
          <w:vertAlign w:val="subscript"/>
        </w:rPr>
        <w:t>в</w:t>
      </w:r>
      <w:r w:rsidRPr="00F055E6">
        <w:rPr>
          <w:bCs/>
        </w:rPr>
        <w:t>)</w:t>
      </w:r>
    </w:p>
    <w:p w14:paraId="182CA7E7" w14:textId="77777777" w:rsidR="003B6899" w:rsidRPr="007E03F6" w:rsidRDefault="003B6899" w:rsidP="003B6899">
      <w:r w:rsidRPr="007E03F6">
        <w:t xml:space="preserve">Годовая производительность карьера по вскрыше </w:t>
      </w:r>
      <w:r w:rsidRPr="007E03F6">
        <w:rPr>
          <w:i/>
          <w:iCs/>
        </w:rPr>
        <w:t>А</w:t>
      </w:r>
      <w:r w:rsidRPr="00F055E6">
        <w:rPr>
          <w:vertAlign w:val="subscript"/>
        </w:rPr>
        <w:t>в</w:t>
      </w:r>
      <w:r w:rsidRPr="007E03F6">
        <w:t xml:space="preserve"> (тыс. м</w:t>
      </w:r>
      <w:r w:rsidRPr="00F055E6">
        <w:rPr>
          <w:vertAlign w:val="superscript"/>
        </w:rPr>
        <w:t>3</w:t>
      </w:r>
      <w:r w:rsidRPr="007E03F6">
        <w:t>) определяется по формуле</w:t>
      </w:r>
    </w:p>
    <w:p w14:paraId="04320A69" w14:textId="318629D5" w:rsidR="003B6899" w:rsidRDefault="003B6899" w:rsidP="003B6899">
      <w:pPr>
        <w:jc w:val="center"/>
      </w:pPr>
      <w:r w:rsidRPr="005557D5">
        <w:rPr>
          <w:position w:val="-12"/>
        </w:rPr>
        <w:object w:dxaOrig="1460" w:dyaOrig="360" w14:anchorId="15D0CFD7">
          <v:shape id="_x0000_i1034" type="#_x0000_t75" style="width:73.5pt;height:18pt" o:ole="">
            <v:imagedata r:id="rId29" o:title=""/>
          </v:shape>
          <o:OLEObject Type="Embed" ProgID="Equation.3" ShapeID="_x0000_i1034" DrawAspect="Content" ObjectID="_1700655646" r:id="rId30"/>
        </w:object>
      </w:r>
    </w:p>
    <w:p w14:paraId="0EC6082F" w14:textId="77777777" w:rsidR="003B6899" w:rsidRPr="005557D5" w:rsidRDefault="003B6899" w:rsidP="003B6899">
      <w:pPr>
        <w:rPr>
          <w:bCs/>
        </w:rPr>
      </w:pPr>
      <w:r w:rsidRPr="005557D5">
        <w:rPr>
          <w:bCs/>
          <w:i/>
          <w:iCs/>
        </w:rPr>
        <w:t xml:space="preserve">Годовая производительность карьера по горной массе </w:t>
      </w:r>
      <w:r w:rsidRPr="005557D5">
        <w:rPr>
          <w:bCs/>
        </w:rPr>
        <w:t>(</w:t>
      </w:r>
      <w:r w:rsidRPr="005557D5">
        <w:rPr>
          <w:bCs/>
          <w:i/>
          <w:iCs/>
        </w:rPr>
        <w:t>А</w:t>
      </w:r>
      <w:r w:rsidRPr="005557D5">
        <w:rPr>
          <w:bCs/>
          <w:vertAlign w:val="subscript"/>
        </w:rPr>
        <w:t>г.м</w:t>
      </w:r>
      <w:r w:rsidRPr="005557D5">
        <w:rPr>
          <w:bCs/>
        </w:rPr>
        <w:t>)</w:t>
      </w:r>
    </w:p>
    <w:p w14:paraId="5E34A2BA" w14:textId="77777777" w:rsidR="003B6899" w:rsidRPr="007E03F6" w:rsidRDefault="003B6899" w:rsidP="003B6899">
      <w:r w:rsidRPr="007E03F6">
        <w:t>Годовая производительность карьера по горной массе А</w:t>
      </w:r>
      <w:r w:rsidRPr="0026613C">
        <w:rPr>
          <w:vertAlign w:val="subscript"/>
        </w:rPr>
        <w:t xml:space="preserve">г.м </w:t>
      </w:r>
      <w:r w:rsidRPr="007E03F6">
        <w:t>(тыс. м3)</w:t>
      </w:r>
      <w:r>
        <w:t xml:space="preserve"> </w:t>
      </w:r>
      <w:r w:rsidRPr="007E03F6">
        <w:t>определяется по формуле</w:t>
      </w:r>
      <w:r>
        <w:t>:</w:t>
      </w:r>
    </w:p>
    <w:p w14:paraId="2453A77E" w14:textId="213585EE" w:rsidR="003B6899" w:rsidRPr="0026613C" w:rsidRDefault="003B6899" w:rsidP="003B6899">
      <w:pPr>
        <w:jc w:val="center"/>
      </w:pPr>
      <w:r w:rsidRPr="005557D5">
        <w:rPr>
          <w:i/>
        </w:rPr>
        <w:t>Аг.м = Ар + Ав</w:t>
      </w:r>
    </w:p>
    <w:p w14:paraId="71C5A06E" w14:textId="0EC4A276" w:rsidR="00AA7BCE" w:rsidRDefault="00AA7BCE" w:rsidP="004F09A2"/>
    <w:p w14:paraId="2899311B" w14:textId="1C38DE82" w:rsidR="009A5444" w:rsidRDefault="009A5444" w:rsidP="009A5444">
      <w:pPr>
        <w:pStyle w:val="2"/>
      </w:pPr>
      <w:r>
        <w:t>1.3 Определить порядок отработки запасов и подсчет затрат на 1 т руды открытой, открыто-подземной и подземной геотехнологиями</w:t>
      </w:r>
    </w:p>
    <w:p w14:paraId="37800D24" w14:textId="77777777" w:rsidR="009A5444" w:rsidRDefault="009A5444" w:rsidP="009A5444">
      <w:pPr>
        <w:rPr>
          <w:szCs w:val="28"/>
        </w:rPr>
      </w:pPr>
      <w:r>
        <w:rPr>
          <w:szCs w:val="28"/>
        </w:rPr>
        <w:t xml:space="preserve">Расчет удельных эксплуатационных затрат на добычу руды различными способами следует производить по эмпирическим зависимостям (1-8.) с учетом исходных данных, приведенных в варианте индивидуального задания (таблицы 1-3). </w:t>
      </w:r>
    </w:p>
    <w:p w14:paraId="46850062" w14:textId="77777777" w:rsidR="009A5444" w:rsidRPr="00C3329D" w:rsidRDefault="009A5444" w:rsidP="009A5444">
      <w:pPr>
        <w:rPr>
          <w:szCs w:val="28"/>
        </w:rPr>
      </w:pPr>
      <w:r w:rsidRPr="00C3329D">
        <w:rPr>
          <w:szCs w:val="28"/>
        </w:rPr>
        <w:t>Зависимости себестоимости добычи руды открытым способом (С</w:t>
      </w:r>
      <w:r w:rsidRPr="00C3329D">
        <w:rPr>
          <w:szCs w:val="28"/>
          <w:vertAlign w:val="subscript"/>
        </w:rPr>
        <w:t>огр</w:t>
      </w:r>
      <w:r w:rsidRPr="00C3329D">
        <w:rPr>
          <w:szCs w:val="28"/>
        </w:rPr>
        <w:t>) от годовой производительности, глубины карьера, крепости руды и пород:</w:t>
      </w:r>
    </w:p>
    <w:p w14:paraId="776C956D" w14:textId="77777777" w:rsidR="009A5444" w:rsidRPr="00C3329D" w:rsidRDefault="009A5444" w:rsidP="009A5444">
      <w:pPr>
        <w:rPr>
          <w:szCs w:val="28"/>
        </w:rPr>
      </w:pPr>
      <w:r w:rsidRPr="00C3329D">
        <w:rPr>
          <w:szCs w:val="28"/>
        </w:rPr>
        <w:t>- при внутреннем отвалообразовании:</w:t>
      </w:r>
    </w:p>
    <w:p w14:paraId="1BAD7108" w14:textId="77777777" w:rsidR="009A5444" w:rsidRPr="00C3329D" w:rsidRDefault="009A5444" w:rsidP="009A5444">
      <w:pPr>
        <w:rPr>
          <w:szCs w:val="28"/>
        </w:rPr>
      </w:pPr>
      <w:r w:rsidRPr="0088225F">
        <w:rPr>
          <w:position w:val="-12"/>
          <w:szCs w:val="28"/>
        </w:rPr>
        <w:object w:dxaOrig="4000" w:dyaOrig="380" w14:anchorId="46212AE7">
          <v:shape id="_x0000_i1035" type="#_x0000_t75" style="width:224.25pt;height:15pt" o:ole="">
            <v:imagedata r:id="rId31" o:title=""/>
          </v:shape>
          <o:OLEObject Type="Embed" ProgID="Equation.3" ShapeID="_x0000_i1035" DrawAspect="Content" ObjectID="_1700655647" r:id="rId32"/>
        </w:object>
      </w:r>
      <w:r w:rsidRPr="00C3329D">
        <w:rPr>
          <w:szCs w:val="28"/>
        </w:rPr>
        <w:t>;</w:t>
      </w:r>
      <w:r w:rsidRPr="00C3329D">
        <w:rPr>
          <w:szCs w:val="28"/>
        </w:rPr>
        <w:tab/>
        <w:t xml:space="preserve"> </w:t>
      </w:r>
      <w:r w:rsidRPr="00C3329D">
        <w:rPr>
          <w:szCs w:val="28"/>
        </w:rPr>
        <w:tab/>
        <w:t>(1)</w:t>
      </w:r>
    </w:p>
    <w:p w14:paraId="67D61240" w14:textId="77777777" w:rsidR="009A5444" w:rsidRPr="00C3329D" w:rsidRDefault="009A5444" w:rsidP="009A5444">
      <w:pPr>
        <w:rPr>
          <w:szCs w:val="28"/>
        </w:rPr>
      </w:pPr>
      <w:r w:rsidRPr="00C3329D">
        <w:rPr>
          <w:szCs w:val="28"/>
        </w:rPr>
        <w:t>- при внешнем отвалообразовании:</w:t>
      </w:r>
    </w:p>
    <w:p w14:paraId="1A8712FE" w14:textId="77777777" w:rsidR="009A5444" w:rsidRPr="00C3329D" w:rsidRDefault="009A5444" w:rsidP="009A5444">
      <w:pPr>
        <w:rPr>
          <w:szCs w:val="28"/>
        </w:rPr>
      </w:pPr>
      <w:r w:rsidRPr="00C3329D">
        <w:rPr>
          <w:szCs w:val="28"/>
        </w:rPr>
        <w:object w:dxaOrig="3900" w:dyaOrig="400" w14:anchorId="0177C959">
          <v:shape id="_x0000_i1036" type="#_x0000_t75" style="width:221.25pt;height:16.5pt" o:ole="">
            <v:imagedata r:id="rId33" o:title=""/>
          </v:shape>
          <o:OLEObject Type="Embed" ProgID="Equation.3" ShapeID="_x0000_i1036" DrawAspect="Content" ObjectID="_1700655648" r:id="rId34"/>
        </w:object>
      </w:r>
      <w:r w:rsidRPr="00C3329D">
        <w:rPr>
          <w:szCs w:val="28"/>
        </w:rPr>
        <w:t xml:space="preserve">; </w:t>
      </w:r>
      <w:r w:rsidRPr="00C3329D">
        <w:rPr>
          <w:szCs w:val="28"/>
        </w:rPr>
        <w:tab/>
      </w:r>
      <w:r w:rsidRPr="00C3329D">
        <w:rPr>
          <w:szCs w:val="28"/>
        </w:rPr>
        <w:tab/>
        <w:t>(2)</w:t>
      </w:r>
    </w:p>
    <w:p w14:paraId="4AF069C6" w14:textId="77777777" w:rsidR="009A5444" w:rsidRPr="00C3329D" w:rsidRDefault="009A5444" w:rsidP="009A5444">
      <w:pPr>
        <w:rPr>
          <w:szCs w:val="28"/>
        </w:rPr>
      </w:pPr>
      <w:r w:rsidRPr="00C3329D">
        <w:rPr>
          <w:szCs w:val="28"/>
        </w:rPr>
        <w:t>где</w:t>
      </w:r>
      <w:r w:rsidRPr="00C3329D">
        <w:rPr>
          <w:szCs w:val="28"/>
        </w:rPr>
        <w:object w:dxaOrig="520" w:dyaOrig="279" w14:anchorId="6B73FE3F">
          <v:shape id="_x0000_i1037" type="#_x0000_t75" style="width:26.25pt;height:14.25pt" o:ole="">
            <v:imagedata r:id="rId35" o:title=""/>
          </v:shape>
          <o:OLEObject Type="Embed" ProgID="Equation.3" ShapeID="_x0000_i1037" DrawAspect="Content" ObjectID="_1700655649" r:id="rId36"/>
        </w:object>
      </w:r>
      <w:r w:rsidRPr="00C3329D">
        <w:rPr>
          <w:szCs w:val="28"/>
        </w:rPr>
        <w:t>– глубина открытых горных работ (50- 850), м;</w:t>
      </w:r>
      <w:r w:rsidRPr="00C3329D">
        <w:rPr>
          <w:szCs w:val="28"/>
        </w:rPr>
        <w:object w:dxaOrig="380" w:dyaOrig="220" w14:anchorId="5BEDA974">
          <v:shape id="_x0000_i1038" type="#_x0000_t75" style="width:18.75pt;height:11.25pt" o:ole="">
            <v:imagedata r:id="rId37" o:title=""/>
          </v:shape>
          <o:OLEObject Type="Embed" ProgID="Equation.3" ShapeID="_x0000_i1038" DrawAspect="Content" ObjectID="_1700655650" r:id="rId38"/>
        </w:object>
      </w:r>
      <w:r w:rsidRPr="00C3329D">
        <w:rPr>
          <w:szCs w:val="28"/>
        </w:rPr>
        <w:t xml:space="preserve">– производительность открытых горных работ, млн.т/год (0,1 - 20); </w:t>
      </w:r>
      <w:r w:rsidRPr="00C3329D">
        <w:rPr>
          <w:szCs w:val="28"/>
        </w:rPr>
        <w:object w:dxaOrig="160" w:dyaOrig="220" w14:anchorId="478AA22E">
          <v:shape id="_x0000_i1039" type="#_x0000_t75" style="width:8.25pt;height:11.25pt" o:ole="">
            <v:imagedata r:id="rId39" o:title=""/>
          </v:shape>
          <o:OLEObject Type="Embed" ProgID="Equation.3" ShapeID="_x0000_i1039" DrawAspect="Content" ObjectID="_1700655651" r:id="rId40"/>
        </w:object>
      </w:r>
      <w:r w:rsidRPr="00C3329D">
        <w:rPr>
          <w:szCs w:val="28"/>
        </w:rPr>
        <w:t xml:space="preserve">–  </w:t>
      </w:r>
      <w:r w:rsidRPr="00C3329D">
        <w:rPr>
          <w:szCs w:val="28"/>
        </w:rPr>
        <w:lastRenderedPageBreak/>
        <w:t>коэффициент крепости руды и пород по шкале проф. М.И. Протодьяконова (2 - 20)</w:t>
      </w:r>
    </w:p>
    <w:p w14:paraId="0416A00F" w14:textId="77777777" w:rsidR="009A5444" w:rsidRPr="00C3329D" w:rsidRDefault="009A5444" w:rsidP="009A5444">
      <w:pPr>
        <w:rPr>
          <w:szCs w:val="28"/>
        </w:rPr>
      </w:pPr>
      <w:r w:rsidRPr="00C3329D">
        <w:rPr>
          <w:szCs w:val="28"/>
        </w:rPr>
        <w:t>Зависимости себестоимости открыто-подземной добычи от производительности рудника в переходной зоне, высоты открыто-подземного яруса и крепости рудной массы:</w:t>
      </w:r>
    </w:p>
    <w:p w14:paraId="73070BBB" w14:textId="77777777" w:rsidR="009A5444" w:rsidRDefault="009A5444" w:rsidP="009A5444">
      <w:pPr>
        <w:rPr>
          <w:bCs/>
          <w:szCs w:val="28"/>
        </w:rPr>
      </w:pPr>
      <w:r w:rsidRPr="00C3329D">
        <w:rPr>
          <w:szCs w:val="28"/>
        </w:rPr>
        <w:t>при открытом в карьер очистном пространстве и тросовом креплении откосов открыто-подземного яруса:</w:t>
      </w:r>
      <w:r w:rsidRPr="008A7767">
        <w:rPr>
          <w:bCs/>
          <w:szCs w:val="28"/>
        </w:rPr>
        <w:t xml:space="preserve"> </w:t>
      </w:r>
    </w:p>
    <w:p w14:paraId="7059EC2F" w14:textId="77777777" w:rsidR="009A5444" w:rsidRPr="00C3329D" w:rsidRDefault="009A5444" w:rsidP="009A5444">
      <w:pPr>
        <w:jc w:val="right"/>
        <w:rPr>
          <w:szCs w:val="28"/>
        </w:rPr>
      </w:pPr>
      <w:r w:rsidRPr="008A7767">
        <w:rPr>
          <w:bCs/>
          <w:szCs w:val="28"/>
        </w:rPr>
        <w:object w:dxaOrig="4160" w:dyaOrig="400" w14:anchorId="2C7C8CCA">
          <v:shape id="_x0000_i1040" type="#_x0000_t75" style="width:207.75pt;height:20.25pt" o:ole="">
            <v:imagedata r:id="rId41" o:title=""/>
          </v:shape>
          <o:OLEObject Type="Embed" ProgID="Equation.3" ShapeID="_x0000_i1040" DrawAspect="Content" ObjectID="_1700655652" r:id="rId42"/>
        </w:object>
      </w:r>
      <w:r w:rsidRPr="008A7767">
        <w:rPr>
          <w:bCs/>
          <w:szCs w:val="28"/>
        </w:rPr>
        <w:t>, р/т</w:t>
      </w:r>
      <w:r>
        <w:rPr>
          <w:bCs/>
          <w:szCs w:val="28"/>
        </w:rPr>
        <w:t xml:space="preserve">                                         (3)</w:t>
      </w:r>
    </w:p>
    <w:p w14:paraId="44C6AC9A" w14:textId="77777777" w:rsidR="009A5444" w:rsidRDefault="009A5444" w:rsidP="009A5444">
      <w:pPr>
        <w:rPr>
          <w:bCs/>
          <w:szCs w:val="28"/>
        </w:rPr>
      </w:pPr>
      <w:r w:rsidRPr="008A7767">
        <w:rPr>
          <w:bCs/>
          <w:szCs w:val="28"/>
        </w:rPr>
        <w:t xml:space="preserve">обрушение руды и вмещающих пород </w:t>
      </w:r>
    </w:p>
    <w:p w14:paraId="14D86E95" w14:textId="77777777" w:rsidR="009A5444" w:rsidRDefault="009A5444" w:rsidP="009A5444">
      <w:pPr>
        <w:jc w:val="right"/>
        <w:rPr>
          <w:bCs/>
          <w:szCs w:val="28"/>
        </w:rPr>
      </w:pPr>
      <w:r w:rsidRPr="008A7767">
        <w:rPr>
          <w:bCs/>
          <w:szCs w:val="28"/>
        </w:rPr>
        <w:object w:dxaOrig="4560" w:dyaOrig="400" w14:anchorId="4131DF33">
          <v:shape id="_x0000_i1041" type="#_x0000_t75" style="width:228pt;height:20.25pt" o:ole="">
            <v:imagedata r:id="rId43" o:title=""/>
          </v:shape>
          <o:OLEObject Type="Embed" ProgID="Equation.3" ShapeID="_x0000_i1041" DrawAspect="Content" ObjectID="_1700655653" r:id="rId44"/>
        </w:object>
      </w:r>
      <w:r w:rsidRPr="008A7767">
        <w:rPr>
          <w:bCs/>
          <w:szCs w:val="28"/>
        </w:rPr>
        <w:t xml:space="preserve">,р/т </w:t>
      </w:r>
      <w:r>
        <w:rPr>
          <w:bCs/>
          <w:szCs w:val="28"/>
        </w:rPr>
        <w:t xml:space="preserve">                                       (4)</w:t>
      </w:r>
    </w:p>
    <w:p w14:paraId="4E170D6A" w14:textId="77777777" w:rsidR="009A5444" w:rsidRPr="008A7767" w:rsidRDefault="009A5444" w:rsidP="009A5444">
      <w:pPr>
        <w:rPr>
          <w:bCs/>
          <w:szCs w:val="28"/>
        </w:rPr>
      </w:pPr>
      <w:r w:rsidRPr="008A7767">
        <w:rPr>
          <w:bCs/>
          <w:szCs w:val="28"/>
        </w:rPr>
        <w:t>закладка выработанного пространства (</w:t>
      </w:r>
    </w:p>
    <w:p w14:paraId="656A79B1" w14:textId="77777777" w:rsidR="009A5444" w:rsidRPr="008A7767" w:rsidRDefault="009A5444" w:rsidP="009A5444">
      <w:pPr>
        <w:jc w:val="right"/>
        <w:rPr>
          <w:bCs/>
          <w:szCs w:val="28"/>
        </w:rPr>
      </w:pPr>
      <w:r w:rsidRPr="008A7767">
        <w:rPr>
          <w:bCs/>
          <w:szCs w:val="28"/>
        </w:rPr>
        <w:object w:dxaOrig="4460" w:dyaOrig="400" w14:anchorId="314C7BBF">
          <v:shape id="_x0000_i1042" type="#_x0000_t75" style="width:222.75pt;height:20.25pt" o:ole="">
            <v:imagedata r:id="rId45" o:title=""/>
          </v:shape>
          <o:OLEObject Type="Embed" ProgID="Equation.3" ShapeID="_x0000_i1042" DrawAspect="Content" ObjectID="_1700655654" r:id="rId46"/>
        </w:object>
      </w:r>
      <w:r w:rsidRPr="008A7767">
        <w:rPr>
          <w:bCs/>
          <w:szCs w:val="28"/>
        </w:rPr>
        <w:t xml:space="preserve">,р/т    </w:t>
      </w:r>
      <w:r>
        <w:rPr>
          <w:bCs/>
          <w:szCs w:val="28"/>
        </w:rPr>
        <w:t xml:space="preserve">                                     (5)</w:t>
      </w:r>
    </w:p>
    <w:p w14:paraId="40CB6181" w14:textId="77777777" w:rsidR="009A5444" w:rsidRPr="00C3329D" w:rsidRDefault="009A5444" w:rsidP="009A5444">
      <w:pPr>
        <w:rPr>
          <w:szCs w:val="28"/>
        </w:rPr>
      </w:pPr>
      <w:r w:rsidRPr="00C3329D">
        <w:rPr>
          <w:szCs w:val="28"/>
        </w:rPr>
        <w:t>где</w:t>
      </w:r>
      <w:r w:rsidRPr="00C3329D">
        <w:rPr>
          <w:szCs w:val="28"/>
        </w:rPr>
        <w:object w:dxaOrig="560" w:dyaOrig="300" w14:anchorId="5E342E85">
          <v:shape id="_x0000_i1043" type="#_x0000_t75" style="width:27.75pt;height:15pt" o:ole="">
            <v:imagedata r:id="rId47" o:title=""/>
          </v:shape>
          <o:OLEObject Type="Embed" ProgID="Equation.3" ShapeID="_x0000_i1043" DrawAspect="Content" ObjectID="_1700655655" r:id="rId48"/>
        </w:object>
      </w:r>
      <w:r w:rsidRPr="00C3329D">
        <w:rPr>
          <w:szCs w:val="28"/>
        </w:rPr>
        <w:t>– высота открыто-подземного яруса, м (10 - 160);</w:t>
      </w:r>
      <w:r w:rsidRPr="00C3329D">
        <w:rPr>
          <w:szCs w:val="28"/>
        </w:rPr>
        <w:object w:dxaOrig="520" w:dyaOrig="300" w14:anchorId="12E97FE2">
          <v:shape id="_x0000_i1044" type="#_x0000_t75" style="width:26.25pt;height:15pt" o:ole="">
            <v:imagedata r:id="rId49" o:title=""/>
          </v:shape>
          <o:OLEObject Type="Embed" ProgID="Equation.3" ShapeID="_x0000_i1044" DrawAspect="Content" ObjectID="_1700655656" r:id="rId50"/>
        </w:object>
      </w:r>
      <w:r w:rsidRPr="00C3329D">
        <w:rPr>
          <w:szCs w:val="28"/>
        </w:rPr>
        <w:t>– производительность рудника в переходной зоне, млн. т/ год (0,1 - 16)</w:t>
      </w:r>
    </w:p>
    <w:p w14:paraId="55686269" w14:textId="77777777" w:rsidR="009A5444" w:rsidRPr="00661148" w:rsidRDefault="009A5444" w:rsidP="009A5444">
      <w:pPr>
        <w:rPr>
          <w:szCs w:val="28"/>
        </w:rPr>
      </w:pPr>
      <w:r w:rsidRPr="00C3329D">
        <w:rPr>
          <w:szCs w:val="28"/>
        </w:rPr>
        <w:t>Себестоимости добычи 1 т. руды подземными работами в зависимости от производительности шахты, глубины горных работ и крепости руды</w:t>
      </w:r>
      <w:r>
        <w:rPr>
          <w:szCs w:val="28"/>
        </w:rPr>
        <w:t xml:space="preserve"> </w:t>
      </w:r>
      <w:r w:rsidRPr="00661148">
        <w:rPr>
          <w:szCs w:val="28"/>
        </w:rPr>
        <w:t>при различном состоянии технологического пространства и способе управления состоянием массива (естественное поддержание очистного пространства (2.6), обрушение руды и вмещающих пород (2.7) и закладка выработанного пространства (2.8)), от производительности подземного рудника (</w:t>
      </w:r>
      <w:r w:rsidRPr="00661148">
        <w:rPr>
          <w:szCs w:val="28"/>
        </w:rPr>
        <w:object w:dxaOrig="620" w:dyaOrig="340" w14:anchorId="22DBB33B">
          <v:shape id="_x0000_i1045" type="#_x0000_t75" style="width:30.75pt;height:17.25pt" o:ole="">
            <v:imagedata r:id="rId51" o:title=""/>
          </v:shape>
          <o:OLEObject Type="Embed" ProgID="Equation.3" ShapeID="_x0000_i1045" DrawAspect="Content" ObjectID="_1700655657" r:id="rId52"/>
        </w:object>
      </w:r>
      <w:r w:rsidRPr="00661148">
        <w:rPr>
          <w:szCs w:val="28"/>
        </w:rPr>
        <w:t>), глубина подземной разработки (</w:t>
      </w:r>
      <w:r w:rsidRPr="00661148">
        <w:rPr>
          <w:szCs w:val="28"/>
        </w:rPr>
        <w:object w:dxaOrig="660" w:dyaOrig="340" w14:anchorId="6177A5C3">
          <v:shape id="_x0000_i1046" type="#_x0000_t75" style="width:33pt;height:17.25pt" o:ole="">
            <v:imagedata r:id="rId53" o:title=""/>
          </v:shape>
          <o:OLEObject Type="Embed" ProgID="Equation.3" ShapeID="_x0000_i1046" DrawAspect="Content" ObjectID="_1700655658" r:id="rId54"/>
        </w:object>
      </w:r>
      <w:r w:rsidRPr="00661148">
        <w:rPr>
          <w:szCs w:val="28"/>
        </w:rPr>
        <w:t>) и крепости руды и пород (</w:t>
      </w:r>
      <w:r w:rsidRPr="00661148">
        <w:rPr>
          <w:szCs w:val="28"/>
        </w:rPr>
        <w:object w:dxaOrig="240" w:dyaOrig="320" w14:anchorId="461F270C">
          <v:shape id="_x0000_i1047" type="#_x0000_t75" style="width:12pt;height:15.75pt" o:ole="">
            <v:imagedata r:id="rId55" o:title=""/>
          </v:shape>
          <o:OLEObject Type="Embed" ProgID="Equation.3" ShapeID="_x0000_i1047" DrawAspect="Content" ObjectID="_1700655659" r:id="rId56"/>
        </w:object>
      </w:r>
      <w:r w:rsidRPr="00661148">
        <w:rPr>
          <w:szCs w:val="28"/>
        </w:rPr>
        <w:t>) с соответствующим коэффициентом вариации(рис. 2.9).</w:t>
      </w:r>
    </w:p>
    <w:p w14:paraId="20943A1A" w14:textId="77777777" w:rsidR="009A5444" w:rsidRDefault="009A5444" w:rsidP="009A5444">
      <w:pPr>
        <w:pStyle w:val="21"/>
        <w:spacing w:line="192" w:lineRule="auto"/>
        <w:ind w:firstLine="539"/>
        <w:jc w:val="right"/>
        <w:rPr>
          <w:b w:val="0"/>
        </w:rPr>
      </w:pPr>
      <w:r>
        <w:rPr>
          <w:b w:val="0"/>
          <w:position w:val="-12"/>
        </w:rPr>
        <w:object w:dxaOrig="4900" w:dyaOrig="400" w14:anchorId="3429BED8">
          <v:shape id="_x0000_i1048" type="#_x0000_t75" style="width:244.5pt;height:20.25pt" o:ole="">
            <v:imagedata r:id="rId57" o:title=""/>
          </v:shape>
          <o:OLEObject Type="Embed" ProgID="Equation.3" ShapeID="_x0000_i1048" DrawAspect="Content" ObjectID="_1700655660" r:id="rId58"/>
        </w:object>
      </w:r>
      <w:r>
        <w:rPr>
          <w:b w:val="0"/>
          <w:position w:val="-14"/>
        </w:rPr>
        <w:t>,р/т                               (6)</w:t>
      </w:r>
    </w:p>
    <w:p w14:paraId="7185B6C2" w14:textId="77777777" w:rsidR="009A5444" w:rsidRDefault="009A5444" w:rsidP="009A5444">
      <w:pPr>
        <w:pStyle w:val="21"/>
        <w:spacing w:line="192" w:lineRule="auto"/>
        <w:ind w:firstLine="539"/>
        <w:jc w:val="right"/>
        <w:rPr>
          <w:b w:val="0"/>
        </w:rPr>
      </w:pPr>
      <w:r>
        <w:rPr>
          <w:b w:val="0"/>
        </w:rPr>
        <w:object w:dxaOrig="4840" w:dyaOrig="400" w14:anchorId="408B22E2">
          <v:shape id="_x0000_i1049" type="#_x0000_t75" style="width:242.25pt;height:20.25pt" o:ole="">
            <v:imagedata r:id="rId59" o:title=""/>
          </v:shape>
          <o:OLEObject Type="Embed" ProgID="Equation.3" ShapeID="_x0000_i1049" DrawAspect="Content" ObjectID="_1700655661" r:id="rId60"/>
        </w:object>
      </w:r>
      <w:r>
        <w:rPr>
          <w:b w:val="0"/>
        </w:rPr>
        <w:t>,р/т</w:t>
      </w:r>
      <w:r>
        <w:rPr>
          <w:b w:val="0"/>
          <w:position w:val="-14"/>
        </w:rPr>
        <w:t xml:space="preserve">                                (7)</w:t>
      </w:r>
    </w:p>
    <w:p w14:paraId="31C11CF9" w14:textId="77777777" w:rsidR="009A5444" w:rsidRDefault="009A5444" w:rsidP="009A5444">
      <w:pPr>
        <w:pStyle w:val="21"/>
        <w:spacing w:line="192" w:lineRule="auto"/>
        <w:ind w:firstLine="539"/>
        <w:jc w:val="right"/>
        <w:rPr>
          <w:b w:val="0"/>
          <w:position w:val="-14"/>
        </w:rPr>
      </w:pPr>
      <w:r>
        <w:rPr>
          <w:b w:val="0"/>
        </w:rPr>
        <w:object w:dxaOrig="4880" w:dyaOrig="400" w14:anchorId="34C61DB5">
          <v:shape id="_x0000_i1050" type="#_x0000_t75" style="width:243.75pt;height:20.25pt" o:ole="">
            <v:imagedata r:id="rId61" o:title=""/>
          </v:shape>
          <o:OLEObject Type="Embed" ProgID="Equation.3" ShapeID="_x0000_i1050" DrawAspect="Content" ObjectID="_1700655662" r:id="rId62"/>
        </w:object>
      </w:r>
      <w:r>
        <w:rPr>
          <w:b w:val="0"/>
        </w:rPr>
        <w:t>,р/т</w:t>
      </w:r>
      <w:r>
        <w:rPr>
          <w:b w:val="0"/>
          <w:position w:val="-14"/>
        </w:rPr>
        <w:t xml:space="preserve">                                 (8)</w:t>
      </w:r>
    </w:p>
    <w:p w14:paraId="588156E5" w14:textId="77777777" w:rsidR="009A5444" w:rsidRPr="00C3329D" w:rsidRDefault="009A5444" w:rsidP="009A5444">
      <w:pPr>
        <w:rPr>
          <w:szCs w:val="28"/>
        </w:rPr>
      </w:pPr>
      <w:r w:rsidRPr="00C3329D">
        <w:rPr>
          <w:szCs w:val="28"/>
        </w:rPr>
        <w:t>где</w:t>
      </w:r>
      <w:r w:rsidRPr="00C3329D">
        <w:rPr>
          <w:szCs w:val="28"/>
        </w:rPr>
        <w:object w:dxaOrig="540" w:dyaOrig="300" w14:anchorId="2F6E67EB">
          <v:shape id="_x0000_i1051" type="#_x0000_t75" style="width:27pt;height:15pt" o:ole="">
            <v:imagedata r:id="rId63" o:title=""/>
          </v:shape>
          <o:OLEObject Type="Embed" ProgID="Equation.3" ShapeID="_x0000_i1051" DrawAspect="Content" ObjectID="_1700655663" r:id="rId64"/>
        </w:object>
      </w:r>
      <w:r w:rsidRPr="00C3329D">
        <w:rPr>
          <w:szCs w:val="28"/>
        </w:rPr>
        <w:t xml:space="preserve">– глубина подземных горных работ, м (50 - 850); </w:t>
      </w:r>
      <w:r w:rsidRPr="00C3329D">
        <w:rPr>
          <w:szCs w:val="28"/>
        </w:rPr>
        <w:object w:dxaOrig="499" w:dyaOrig="340" w14:anchorId="399580EE">
          <v:shape id="_x0000_i1052" type="#_x0000_t75" style="width:24.75pt;height:17.25pt" o:ole="">
            <v:imagedata r:id="rId65" o:title=""/>
          </v:shape>
          <o:OLEObject Type="Embed" ProgID="Equation.3" ShapeID="_x0000_i1052" DrawAspect="Content" ObjectID="_1700655664" r:id="rId66"/>
        </w:object>
      </w:r>
      <w:r w:rsidRPr="00C3329D">
        <w:rPr>
          <w:szCs w:val="28"/>
        </w:rPr>
        <w:t>- производительность подземного рудника, млн. т/ год, (0,1 - 16).</w:t>
      </w:r>
    </w:p>
    <w:p w14:paraId="74EF723E" w14:textId="77777777" w:rsidR="009A5444" w:rsidRDefault="009A5444" w:rsidP="009A5444">
      <w:pPr>
        <w:rPr>
          <w:szCs w:val="28"/>
        </w:rPr>
      </w:pPr>
      <w:r>
        <w:rPr>
          <w:szCs w:val="28"/>
        </w:rPr>
        <w:lastRenderedPageBreak/>
        <w:t>Расчет производится для заданных значений производительности рудника при изменении глубины извлечения руды. Глубина горных работ изменяется, начиная с глубины залегания рудного тела, равной высоте наносов, и далее рассчитывается:</w:t>
      </w:r>
    </w:p>
    <w:p w14:paraId="20FEB9AC" w14:textId="77777777" w:rsidR="009A5444" w:rsidRPr="00B07767" w:rsidRDefault="00522FA5" w:rsidP="009A5444">
      <w:pPr>
        <w:rPr>
          <w:szCs w:val="28"/>
        </w:rPr>
      </w:pPr>
      <m:oMathPara>
        <m:oMath>
          <m:sSubSup>
            <m:sSubSupPr>
              <m:ctrlPr>
                <w:rPr>
                  <w:rFonts w:ascii="Cambria Math" w:hAnsi="Cambria Math"/>
                  <w:i/>
                  <w:szCs w:val="28"/>
                </w:rPr>
              </m:ctrlPr>
            </m:sSubSupPr>
            <m:e>
              <m:r>
                <w:rPr>
                  <w:rFonts w:ascii="Cambria Math" w:hAnsi="Cambria Math"/>
                  <w:szCs w:val="28"/>
                  <w:lang w:val="en-US"/>
                </w:rPr>
                <m:t>H</m:t>
              </m:r>
            </m:e>
            <m:sub>
              <m:r>
                <w:rPr>
                  <w:rFonts w:ascii="Cambria Math" w:hAnsi="Cambria Math"/>
                  <w:szCs w:val="28"/>
                </w:rPr>
                <m:t>тек</m:t>
              </m:r>
            </m:sub>
            <m:sup>
              <m:r>
                <w:rPr>
                  <w:rFonts w:ascii="Cambria Math" w:hAnsi="Cambria Math"/>
                  <w:szCs w:val="28"/>
                </w:rPr>
                <m:t>I</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H</m:t>
              </m:r>
            </m:e>
            <m:sub/>
            <m:sup>
              <m:r>
                <w:rPr>
                  <w:rFonts w:ascii="Cambria Math" w:hAnsi="Cambria Math"/>
                  <w:szCs w:val="28"/>
                </w:rPr>
                <m:t>I-1</m:t>
              </m:r>
            </m:sup>
          </m:sSubSup>
          <m:r>
            <w:rPr>
              <w:rFonts w:ascii="Cambria Math" w:hAnsi="Cambria Math"/>
              <w:szCs w:val="28"/>
            </w:rPr>
            <m:t>+50</m:t>
          </m:r>
        </m:oMath>
      </m:oMathPara>
    </w:p>
    <w:p w14:paraId="6725CCC8" w14:textId="77777777" w:rsidR="009A5444" w:rsidRDefault="009A5444" w:rsidP="009A5444">
      <w:pPr>
        <w:rPr>
          <w:szCs w:val="28"/>
        </w:rPr>
      </w:pPr>
      <w:r>
        <w:rPr>
          <w:szCs w:val="28"/>
        </w:rPr>
        <w:t>Завершается расчет при конечной глубине, равной глубине распространения рудного тела. Высота переходной зоны принимается равной: 10,20,40,60,80,120,150,180 и 200 м.</w:t>
      </w:r>
    </w:p>
    <w:p w14:paraId="302DF192" w14:textId="77777777" w:rsidR="009A5444" w:rsidRDefault="009A5444" w:rsidP="009A5444">
      <w:pPr>
        <w:rPr>
          <w:szCs w:val="28"/>
        </w:rPr>
      </w:pPr>
      <w:r>
        <w:rPr>
          <w:szCs w:val="28"/>
        </w:rPr>
        <w:t>На графике строится зависимости удельных эксплуатационных затрат на разработку месторождения принятыми технологиями открытых, открыто-подземных и подземных способов добычи от глубины горных работ и высоты переходной зоны.</w:t>
      </w:r>
    </w:p>
    <w:p w14:paraId="7817DA5D" w14:textId="728AFC31" w:rsidR="009A5444" w:rsidRDefault="009A5444" w:rsidP="004F09A2"/>
    <w:p w14:paraId="04D815AF" w14:textId="42D09B8C" w:rsidR="00080318" w:rsidRDefault="00080318" w:rsidP="00080318">
      <w:pPr>
        <w:pStyle w:val="2"/>
      </w:pPr>
      <w:r>
        <w:t xml:space="preserve">1.4 Выбор горнотехнической системы и рассмотрение практического опыта его реализации </w:t>
      </w:r>
    </w:p>
    <w:p w14:paraId="58F9DE75" w14:textId="484DD7FD" w:rsidR="00080318" w:rsidRDefault="00080318" w:rsidP="004F09A2">
      <w:r>
        <w:t xml:space="preserve">По исходным данным и принятым технологическим решениям осуществить выбор горнотехнической системы и на примере 1-2 месторождений рассмотреть опыт его реализации. </w:t>
      </w:r>
    </w:p>
    <w:p w14:paraId="6D63E6FD" w14:textId="53FC6C8B" w:rsidR="00080318" w:rsidRDefault="00080318" w:rsidP="004F09A2"/>
    <w:p w14:paraId="58476934" w14:textId="6DC3C2B4" w:rsidR="00312E98" w:rsidRDefault="00312E98" w:rsidP="00312E98">
      <w:pPr>
        <w:pStyle w:val="2"/>
      </w:pPr>
      <w:r>
        <w:t>1.5 Определение устойчивых углов откоса бортов карьера, высоты и угла откоса переходной зоны при комбинированной разработке месторождения. Расчёт параметров карьера</w:t>
      </w:r>
    </w:p>
    <w:p w14:paraId="6CDC013F" w14:textId="77777777" w:rsidR="00312E98" w:rsidRPr="00312E98" w:rsidRDefault="00312E98" w:rsidP="00312E98">
      <w:pPr>
        <w:spacing w:after="160" w:line="259" w:lineRule="auto"/>
        <w:rPr>
          <w:rFonts w:eastAsia="Calibri"/>
          <w:szCs w:val="28"/>
        </w:rPr>
      </w:pPr>
      <w:r w:rsidRPr="00312E98">
        <w:rPr>
          <w:rFonts w:eastAsia="Calibri"/>
          <w:szCs w:val="28"/>
        </w:rPr>
        <w:t>Для определения сцепления пород в образце необходимо построить паспорт прочности горных пород где по оси абсцисс предел прочности на одноосное сжатие- σ</w:t>
      </w:r>
      <w:r w:rsidRPr="00312E98">
        <w:rPr>
          <w:rFonts w:eastAsia="Calibri"/>
          <w:szCs w:val="28"/>
          <w:vertAlign w:val="subscript"/>
        </w:rPr>
        <w:t xml:space="preserve">сж </w:t>
      </w:r>
      <w:r w:rsidRPr="00312E98">
        <w:rPr>
          <w:rFonts w:eastAsia="Calibri"/>
          <w:szCs w:val="28"/>
        </w:rPr>
        <w:t>принять равным σ</w:t>
      </w:r>
      <w:r w:rsidRPr="00312E98">
        <w:rPr>
          <w:rFonts w:eastAsia="Calibri"/>
          <w:szCs w:val="28"/>
          <w:vertAlign w:val="subscript"/>
        </w:rPr>
        <w:t xml:space="preserve">сж= </w:t>
      </w:r>
      <w:r w:rsidRPr="00312E98">
        <w:rPr>
          <w:rFonts w:eastAsia="Calibri"/>
          <w:szCs w:val="28"/>
        </w:rPr>
        <w:t>10</w:t>
      </w:r>
      <w:r w:rsidRPr="00312E98">
        <w:rPr>
          <w:rFonts w:eastAsia="Calibri"/>
          <w:szCs w:val="28"/>
          <w:lang w:val="en-US"/>
        </w:rPr>
        <w:t>f</w:t>
      </w:r>
      <w:r w:rsidRPr="00312E98">
        <w:rPr>
          <w:rFonts w:eastAsia="Calibri"/>
          <w:szCs w:val="28"/>
        </w:rPr>
        <w:t xml:space="preserve">, где </w:t>
      </w:r>
      <w:r w:rsidRPr="00312E98">
        <w:rPr>
          <w:rFonts w:eastAsia="Calibri"/>
          <w:szCs w:val="28"/>
          <w:lang w:val="en-US"/>
        </w:rPr>
        <w:t>f</w:t>
      </w:r>
      <w:r w:rsidRPr="00312E98">
        <w:rPr>
          <w:rFonts w:eastAsia="Calibri"/>
          <w:szCs w:val="28"/>
        </w:rPr>
        <w:t>- крепость по шкале проф. М.М.Протодьконова; предел прочности на одноосное растяжение σ</w:t>
      </w:r>
      <w:r w:rsidRPr="00312E98">
        <w:rPr>
          <w:rFonts w:eastAsia="Calibri"/>
          <w:szCs w:val="28"/>
          <w:vertAlign w:val="subscript"/>
        </w:rPr>
        <w:t>р</w:t>
      </w:r>
      <w:r w:rsidRPr="00312E98">
        <w:rPr>
          <w:rFonts w:eastAsia="Calibri"/>
          <w:szCs w:val="28"/>
        </w:rPr>
        <w:t xml:space="preserve"> принять равным σ</w:t>
      </w:r>
      <w:r w:rsidRPr="00312E98">
        <w:rPr>
          <w:rFonts w:eastAsia="Calibri"/>
          <w:szCs w:val="28"/>
          <w:vertAlign w:val="subscript"/>
        </w:rPr>
        <w:t>р</w:t>
      </w:r>
      <w:r w:rsidRPr="00312E98">
        <w:rPr>
          <w:rFonts w:eastAsia="Calibri"/>
          <w:szCs w:val="28"/>
        </w:rPr>
        <w:t>= 0.3 σ</w:t>
      </w:r>
      <w:r w:rsidRPr="00312E98">
        <w:rPr>
          <w:rFonts w:eastAsia="Calibri"/>
          <w:szCs w:val="28"/>
          <w:vertAlign w:val="subscript"/>
        </w:rPr>
        <w:t>сж</w:t>
      </w:r>
      <w:r w:rsidRPr="00312E98">
        <w:rPr>
          <w:rFonts w:eastAsia="Calibri"/>
          <w:szCs w:val="28"/>
        </w:rPr>
        <w:t>.</w:t>
      </w:r>
    </w:p>
    <w:p w14:paraId="4F28AF85" w14:textId="77777777" w:rsidR="00312E98" w:rsidRPr="00312E98" w:rsidRDefault="00312E98" w:rsidP="00312E98">
      <w:pPr>
        <w:spacing w:after="160" w:line="259" w:lineRule="auto"/>
        <w:rPr>
          <w:rFonts w:eastAsia="Calibri"/>
          <w:szCs w:val="28"/>
        </w:rPr>
      </w:pPr>
      <w:r w:rsidRPr="00312E98">
        <w:rPr>
          <w:rFonts w:eastAsia="Calibri"/>
          <w:szCs w:val="28"/>
        </w:rPr>
        <w:t>Сцепление в массиве пород (К</w:t>
      </w:r>
      <w:r w:rsidRPr="00312E98">
        <w:rPr>
          <w:rFonts w:eastAsia="Calibri"/>
          <w:szCs w:val="28"/>
          <w:vertAlign w:val="subscript"/>
        </w:rPr>
        <w:t>м</w:t>
      </w:r>
      <w:r w:rsidRPr="00312E98">
        <w:rPr>
          <w:rFonts w:eastAsia="Calibri"/>
          <w:szCs w:val="28"/>
        </w:rPr>
        <w:t>) определяется графически по паспорту прочности или по зависимости:</w:t>
      </w:r>
    </w:p>
    <w:p w14:paraId="66E24EDD" w14:textId="77777777" w:rsidR="00312E98" w:rsidRPr="00312E98" w:rsidRDefault="00312E98" w:rsidP="00312E98">
      <w:pPr>
        <w:rPr>
          <w:rFonts w:eastAsia="Calibri"/>
        </w:rPr>
      </w:pPr>
      <w:r w:rsidRPr="00312E98">
        <w:rPr>
          <w:rFonts w:eastAsia="Calibri"/>
        </w:rPr>
        <w:t>К</w:t>
      </w:r>
      <w:r w:rsidRPr="00312E98">
        <w:rPr>
          <w:rFonts w:eastAsia="Calibri"/>
          <w:vertAlign w:val="subscript"/>
        </w:rPr>
        <w:t>м</w:t>
      </w:r>
      <w:r w:rsidRPr="00312E98">
        <w:rPr>
          <w:rFonts w:eastAsia="Calibri"/>
        </w:rPr>
        <w:t>=λ* К</w:t>
      </w:r>
      <w:r w:rsidRPr="00312E98">
        <w:rPr>
          <w:rFonts w:eastAsia="Calibri"/>
          <w:vertAlign w:val="subscript"/>
        </w:rPr>
        <w:t>к</w:t>
      </w:r>
    </w:p>
    <w:p w14:paraId="12F8746A" w14:textId="77777777" w:rsidR="00312E98" w:rsidRPr="00312E98" w:rsidRDefault="00312E98" w:rsidP="00312E98">
      <w:pPr>
        <w:spacing w:after="160" w:line="259" w:lineRule="auto"/>
        <w:ind w:firstLine="0"/>
        <w:rPr>
          <w:rFonts w:eastAsia="Times New Roman"/>
          <w:sz w:val="24"/>
          <w:szCs w:val="24"/>
        </w:rPr>
      </w:pPr>
      <w:r w:rsidRPr="00312E98">
        <w:rPr>
          <w:rFonts w:eastAsia="Calibri"/>
          <w:sz w:val="24"/>
          <w:szCs w:val="24"/>
        </w:rPr>
        <w:lastRenderedPageBreak/>
        <w:t>где К</w:t>
      </w:r>
      <w:r w:rsidRPr="00312E98">
        <w:rPr>
          <w:rFonts w:eastAsia="Calibri"/>
          <w:sz w:val="24"/>
          <w:szCs w:val="24"/>
          <w:vertAlign w:val="subscript"/>
        </w:rPr>
        <w:t>к</w:t>
      </w:r>
      <w:r w:rsidRPr="00312E98">
        <w:rPr>
          <w:rFonts w:eastAsia="Calibri"/>
          <w:sz w:val="24"/>
          <w:szCs w:val="24"/>
        </w:rPr>
        <w:t>- это сцепление пород в куске, Мпа; λ- это коэффициент структурного ослабления массива (Приложение 1 (столбик «размер элементарного блока»).</w:t>
      </w:r>
    </w:p>
    <w:p w14:paraId="6096D136" w14:textId="77777777" w:rsidR="00312E98" w:rsidRPr="00312E98" w:rsidRDefault="00312E98" w:rsidP="00312E98">
      <w:pPr>
        <w:spacing w:after="160" w:line="259" w:lineRule="auto"/>
        <w:ind w:firstLine="0"/>
        <w:jc w:val="center"/>
        <w:rPr>
          <w:rFonts w:eastAsia="Times New Roman"/>
          <w:szCs w:val="28"/>
        </w:rPr>
      </w:pPr>
      <m:oMath>
        <m:r>
          <w:rPr>
            <w:rFonts w:ascii="Cambria Math" w:eastAsia="Calibri" w:hAnsi="Cambria Math"/>
            <w:szCs w:val="28"/>
          </w:rPr>
          <m:t>λ=</m:t>
        </m:r>
        <m:f>
          <m:fPr>
            <m:ctrlPr>
              <w:rPr>
                <w:rFonts w:ascii="Cambria Math" w:eastAsia="Calibri" w:hAnsi="Cambria Math"/>
                <w:i/>
                <w:szCs w:val="28"/>
              </w:rPr>
            </m:ctrlPr>
          </m:fPr>
          <m:num>
            <m:r>
              <w:rPr>
                <w:rFonts w:ascii="Cambria Math" w:eastAsia="Calibri" w:hAnsi="Cambria Math"/>
                <w:szCs w:val="28"/>
              </w:rPr>
              <m:t>1</m:t>
            </m:r>
          </m:num>
          <m:den>
            <m:r>
              <w:rPr>
                <w:rFonts w:ascii="Cambria Math" w:eastAsia="Calibri" w:hAnsi="Cambria Math"/>
                <w:szCs w:val="28"/>
              </w:rPr>
              <m:t>1+а*</m:t>
            </m:r>
            <m:r>
              <m:rPr>
                <m:sty m:val="p"/>
              </m:rPr>
              <w:rPr>
                <w:rFonts w:ascii="Cambria Math" w:eastAsia="Calibri" w:hAnsi="Cambria Math"/>
                <w:szCs w:val="28"/>
                <w:lang w:val="en-US"/>
              </w:rPr>
              <m:t>ln</m:t>
            </m:r>
            <m:r>
              <m:rPr>
                <m:sty m:val="p"/>
              </m:rPr>
              <w:rPr>
                <w:rFonts w:ascii="Cambria Math" w:eastAsia="Calibri" w:hAnsi="Cambria Math"/>
                <w:szCs w:val="28"/>
              </w:rPr>
              <m:t>⁡</m:t>
            </m:r>
            <m:r>
              <w:rPr>
                <w:rFonts w:ascii="Cambria Math" w:eastAsia="Calibri" w:hAnsi="Cambria Math"/>
                <w:szCs w:val="28"/>
              </w:rPr>
              <m:t>(</m:t>
            </m:r>
            <m:r>
              <w:rPr>
                <w:rFonts w:ascii="Cambria Math" w:eastAsia="Calibri" w:hAnsi="Cambria Math"/>
                <w:szCs w:val="28"/>
                <w:lang w:val="en-US"/>
              </w:rPr>
              <m:t>H</m:t>
            </m:r>
            <m:r>
              <w:rPr>
                <w:rFonts w:ascii="Cambria Math" w:eastAsia="Calibri" w:hAnsi="Cambria Math"/>
                <w:szCs w:val="28"/>
              </w:rPr>
              <m:t>*</m:t>
            </m:r>
            <m:sSub>
              <m:sSubPr>
                <m:ctrlPr>
                  <w:rPr>
                    <w:rFonts w:ascii="Cambria Math" w:eastAsia="Calibri" w:hAnsi="Cambria Math"/>
                    <w:i/>
                    <w:szCs w:val="28"/>
                    <w:lang w:val="en-US"/>
                  </w:rPr>
                </m:ctrlPr>
              </m:sSubPr>
              <m:e>
                <m:r>
                  <w:rPr>
                    <w:rFonts w:ascii="Cambria Math" w:eastAsia="Calibri" w:hAnsi="Cambria Math"/>
                    <w:szCs w:val="28"/>
                    <w:lang w:val="en-US"/>
                  </w:rPr>
                  <m:t>l</m:t>
                </m:r>
              </m:e>
              <m:sub>
                <m:r>
                  <w:rPr>
                    <w:rFonts w:ascii="Cambria Math" w:eastAsia="Calibri" w:hAnsi="Cambria Math"/>
                    <w:szCs w:val="28"/>
                  </w:rPr>
                  <m:t>тр</m:t>
                </m:r>
              </m:sub>
            </m:sSub>
            <m:r>
              <w:rPr>
                <w:rFonts w:ascii="Cambria Math" w:eastAsia="Calibri" w:hAnsi="Cambria Math"/>
                <w:szCs w:val="28"/>
              </w:rPr>
              <m:t>)</m:t>
            </m:r>
          </m:den>
        </m:f>
      </m:oMath>
      <w:r w:rsidRPr="00312E98">
        <w:rPr>
          <w:rFonts w:eastAsia="Times New Roman"/>
          <w:szCs w:val="28"/>
        </w:rPr>
        <w:t>,</w:t>
      </w:r>
    </w:p>
    <w:p w14:paraId="14E4E221" w14:textId="77777777" w:rsidR="00312E98" w:rsidRPr="00312E98" w:rsidRDefault="00312E98" w:rsidP="00312E98">
      <w:pPr>
        <w:spacing w:after="160" w:line="259" w:lineRule="auto"/>
        <w:ind w:firstLine="0"/>
        <w:jc w:val="left"/>
        <w:rPr>
          <w:rFonts w:eastAsia="Times New Roman"/>
          <w:sz w:val="24"/>
          <w:szCs w:val="24"/>
        </w:rPr>
      </w:pPr>
      <w:r w:rsidRPr="00312E98">
        <w:rPr>
          <w:rFonts w:eastAsia="Times New Roman"/>
          <w:sz w:val="24"/>
          <w:szCs w:val="24"/>
        </w:rPr>
        <w:t xml:space="preserve">где а- коэффициент в соответствии с данными таблицы, </w:t>
      </w:r>
      <w:r w:rsidRPr="00312E98">
        <w:rPr>
          <w:rFonts w:eastAsia="Times New Roman"/>
          <w:sz w:val="24"/>
          <w:szCs w:val="24"/>
          <w:lang w:val="en-US"/>
        </w:rPr>
        <w:t>l</w:t>
      </w:r>
      <w:r w:rsidRPr="00312E98">
        <w:rPr>
          <w:rFonts w:eastAsia="Times New Roman"/>
          <w:sz w:val="24"/>
          <w:szCs w:val="24"/>
          <w:vertAlign w:val="subscript"/>
        </w:rPr>
        <w:t>тр</w:t>
      </w:r>
      <w:r w:rsidRPr="00312E98">
        <w:rPr>
          <w:rFonts w:eastAsia="Times New Roman"/>
          <w:sz w:val="24"/>
          <w:szCs w:val="24"/>
        </w:rPr>
        <w:t>- интенсивность трещиноватости породы(</w:t>
      </w:r>
      <w:r w:rsidRPr="00312E98">
        <w:rPr>
          <w:rFonts w:eastAsia="Times New Roman"/>
          <w:sz w:val="24"/>
          <w:szCs w:val="24"/>
          <w:lang w:val="en-US"/>
        </w:rPr>
        <w:t>n</w:t>
      </w:r>
      <w:r w:rsidRPr="00312E98">
        <w:rPr>
          <w:rFonts w:eastAsia="Times New Roman"/>
          <w:sz w:val="24"/>
          <w:szCs w:val="24"/>
          <w:vertAlign w:val="superscript"/>
        </w:rPr>
        <w:t>-1</w:t>
      </w:r>
      <w:r w:rsidRPr="00312E98">
        <w:rPr>
          <w:rFonts w:eastAsia="Times New Roman"/>
          <w:sz w:val="24"/>
          <w:szCs w:val="24"/>
        </w:rPr>
        <w:t xml:space="preserve">) </w:t>
      </w:r>
    </w:p>
    <w:p w14:paraId="047B55D3" w14:textId="77777777" w:rsidR="00312E98" w:rsidRPr="00312E98" w:rsidRDefault="00312E98" w:rsidP="00312E98">
      <w:pPr>
        <w:rPr>
          <w:rFonts w:eastAsia="Calibri"/>
        </w:rPr>
      </w:pPr>
      <w:r w:rsidRPr="00312E98">
        <w:rPr>
          <w:rFonts w:eastAsia="Times New Roman"/>
        </w:rPr>
        <w:t xml:space="preserve">Таблица- Значения коэффициента а для различных пород </w:t>
      </w:r>
    </w:p>
    <w:tbl>
      <w:tblPr>
        <w:tblStyle w:val="a7"/>
        <w:tblW w:w="9503" w:type="dxa"/>
        <w:tblLook w:val="04A0" w:firstRow="1" w:lastRow="0" w:firstColumn="1" w:lastColumn="0" w:noHBand="0" w:noVBand="1"/>
      </w:tblPr>
      <w:tblGrid>
        <w:gridCol w:w="988"/>
        <w:gridCol w:w="6633"/>
        <w:gridCol w:w="1134"/>
        <w:gridCol w:w="748"/>
      </w:tblGrid>
      <w:tr w:rsidR="00312E98" w:rsidRPr="00312E98" w14:paraId="59226019" w14:textId="77777777" w:rsidTr="00312E98">
        <w:tc>
          <w:tcPr>
            <w:tcW w:w="988" w:type="dxa"/>
          </w:tcPr>
          <w:p w14:paraId="0A98384D"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Группа породы</w:t>
            </w:r>
          </w:p>
        </w:tc>
        <w:tc>
          <w:tcPr>
            <w:tcW w:w="6633" w:type="dxa"/>
          </w:tcPr>
          <w:p w14:paraId="0CB4A1BD"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Порода и характер ее трещиноватости</w:t>
            </w:r>
          </w:p>
        </w:tc>
        <w:tc>
          <w:tcPr>
            <w:tcW w:w="1134" w:type="dxa"/>
          </w:tcPr>
          <w:p w14:paraId="08AD993E"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С</w:t>
            </w:r>
            <w:r w:rsidRPr="00312E98">
              <w:rPr>
                <w:rFonts w:eastAsia="Calibri"/>
                <w:sz w:val="24"/>
                <w:szCs w:val="24"/>
                <w:vertAlign w:val="subscript"/>
              </w:rPr>
              <w:t>об</w:t>
            </w:r>
            <w:r w:rsidRPr="00312E98">
              <w:rPr>
                <w:rFonts w:eastAsia="Calibri"/>
                <w:sz w:val="24"/>
                <w:szCs w:val="24"/>
              </w:rPr>
              <w:t>, МПа</w:t>
            </w:r>
          </w:p>
        </w:tc>
        <w:tc>
          <w:tcPr>
            <w:tcW w:w="748" w:type="dxa"/>
          </w:tcPr>
          <w:p w14:paraId="06DCA13D"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а</w:t>
            </w:r>
          </w:p>
        </w:tc>
      </w:tr>
      <w:tr w:rsidR="00312E98" w:rsidRPr="00312E98" w14:paraId="47340098" w14:textId="77777777" w:rsidTr="00312E98">
        <w:trPr>
          <w:trHeight w:val="158"/>
        </w:trPr>
        <w:tc>
          <w:tcPr>
            <w:tcW w:w="988" w:type="dxa"/>
            <w:vMerge w:val="restart"/>
          </w:tcPr>
          <w:p w14:paraId="16CD8F1A"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3</w:t>
            </w:r>
          </w:p>
        </w:tc>
        <w:tc>
          <w:tcPr>
            <w:tcW w:w="6633" w:type="dxa"/>
          </w:tcPr>
          <w:p w14:paraId="66F7A120"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 xml:space="preserve">Слабоуплотненные и слаботрещиноватые песчно- глинистые отложения, сильно выветренные, полностью каолинезированные изверженные </w:t>
            </w:r>
          </w:p>
        </w:tc>
        <w:tc>
          <w:tcPr>
            <w:tcW w:w="1134" w:type="dxa"/>
          </w:tcPr>
          <w:p w14:paraId="44ED29CF"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0,4-0,9</w:t>
            </w:r>
          </w:p>
        </w:tc>
        <w:tc>
          <w:tcPr>
            <w:tcW w:w="748" w:type="dxa"/>
          </w:tcPr>
          <w:p w14:paraId="5969B43A"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0,5</w:t>
            </w:r>
          </w:p>
        </w:tc>
      </w:tr>
      <w:tr w:rsidR="00312E98" w:rsidRPr="00312E98" w14:paraId="3586ECA2" w14:textId="77777777" w:rsidTr="00312E98">
        <w:trPr>
          <w:trHeight w:val="157"/>
        </w:trPr>
        <w:tc>
          <w:tcPr>
            <w:tcW w:w="988" w:type="dxa"/>
            <w:vMerge/>
          </w:tcPr>
          <w:p w14:paraId="310793CC" w14:textId="77777777" w:rsidR="00312E98" w:rsidRPr="00312E98" w:rsidRDefault="00312E98" w:rsidP="00312E98">
            <w:pPr>
              <w:spacing w:line="240" w:lineRule="auto"/>
              <w:ind w:firstLine="0"/>
              <w:jc w:val="left"/>
              <w:rPr>
                <w:rFonts w:eastAsia="Calibri"/>
                <w:sz w:val="24"/>
                <w:szCs w:val="24"/>
              </w:rPr>
            </w:pPr>
          </w:p>
        </w:tc>
        <w:tc>
          <w:tcPr>
            <w:tcW w:w="6633" w:type="dxa"/>
          </w:tcPr>
          <w:p w14:paraId="0ABDC504"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Уплотненные песчано- глинистые в основном с нормальной трещиноватостью</w:t>
            </w:r>
          </w:p>
        </w:tc>
        <w:tc>
          <w:tcPr>
            <w:tcW w:w="1134" w:type="dxa"/>
          </w:tcPr>
          <w:p w14:paraId="2D3BDE01"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1-2</w:t>
            </w:r>
          </w:p>
        </w:tc>
        <w:tc>
          <w:tcPr>
            <w:tcW w:w="748" w:type="dxa"/>
          </w:tcPr>
          <w:p w14:paraId="6CC0A500"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2</w:t>
            </w:r>
          </w:p>
        </w:tc>
      </w:tr>
      <w:tr w:rsidR="00312E98" w:rsidRPr="00312E98" w14:paraId="76A72F96" w14:textId="77777777" w:rsidTr="00312E98">
        <w:trPr>
          <w:trHeight w:val="105"/>
        </w:trPr>
        <w:tc>
          <w:tcPr>
            <w:tcW w:w="988" w:type="dxa"/>
            <w:vMerge w:val="restart"/>
          </w:tcPr>
          <w:p w14:paraId="1430D19B"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2</w:t>
            </w:r>
          </w:p>
        </w:tc>
        <w:tc>
          <w:tcPr>
            <w:tcW w:w="6633" w:type="dxa"/>
          </w:tcPr>
          <w:p w14:paraId="2FE5D71D"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 xml:space="preserve">Сильнокаолинезированные изверженные </w:t>
            </w:r>
          </w:p>
        </w:tc>
        <w:tc>
          <w:tcPr>
            <w:tcW w:w="1134" w:type="dxa"/>
          </w:tcPr>
          <w:p w14:paraId="1F7A4908"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3-8</w:t>
            </w:r>
          </w:p>
        </w:tc>
        <w:tc>
          <w:tcPr>
            <w:tcW w:w="748" w:type="dxa"/>
          </w:tcPr>
          <w:p w14:paraId="3150750D"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2</w:t>
            </w:r>
          </w:p>
        </w:tc>
      </w:tr>
      <w:tr w:rsidR="00312E98" w:rsidRPr="00312E98" w14:paraId="41E49926" w14:textId="77777777" w:rsidTr="00312E98">
        <w:trPr>
          <w:trHeight w:val="105"/>
        </w:trPr>
        <w:tc>
          <w:tcPr>
            <w:tcW w:w="988" w:type="dxa"/>
            <w:vMerge/>
          </w:tcPr>
          <w:p w14:paraId="06D992B8" w14:textId="77777777" w:rsidR="00312E98" w:rsidRPr="00312E98" w:rsidRDefault="00312E98" w:rsidP="00312E98">
            <w:pPr>
              <w:spacing w:line="240" w:lineRule="auto"/>
              <w:ind w:firstLine="0"/>
              <w:jc w:val="left"/>
              <w:rPr>
                <w:rFonts w:eastAsia="Calibri"/>
                <w:sz w:val="24"/>
                <w:szCs w:val="24"/>
              </w:rPr>
            </w:pPr>
          </w:p>
        </w:tc>
        <w:tc>
          <w:tcPr>
            <w:tcW w:w="6633" w:type="dxa"/>
          </w:tcPr>
          <w:p w14:paraId="63DE4ED2"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Уплотненные песчано- глинистые изверженные</w:t>
            </w:r>
          </w:p>
        </w:tc>
        <w:tc>
          <w:tcPr>
            <w:tcW w:w="1134" w:type="dxa"/>
          </w:tcPr>
          <w:p w14:paraId="6282AE0C"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3-8</w:t>
            </w:r>
          </w:p>
        </w:tc>
        <w:tc>
          <w:tcPr>
            <w:tcW w:w="748" w:type="dxa"/>
          </w:tcPr>
          <w:p w14:paraId="4A5BE171"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3</w:t>
            </w:r>
          </w:p>
        </w:tc>
      </w:tr>
      <w:tr w:rsidR="00312E98" w:rsidRPr="00312E98" w14:paraId="206D57D3" w14:textId="77777777" w:rsidTr="00312E98">
        <w:trPr>
          <w:trHeight w:val="216"/>
        </w:trPr>
        <w:tc>
          <w:tcPr>
            <w:tcW w:w="988" w:type="dxa"/>
            <w:vMerge/>
          </w:tcPr>
          <w:p w14:paraId="79D40C43" w14:textId="77777777" w:rsidR="00312E98" w:rsidRPr="00312E98" w:rsidRDefault="00312E98" w:rsidP="00312E98">
            <w:pPr>
              <w:spacing w:line="240" w:lineRule="auto"/>
              <w:ind w:firstLine="0"/>
              <w:jc w:val="left"/>
              <w:rPr>
                <w:rFonts w:eastAsia="Calibri"/>
                <w:sz w:val="24"/>
                <w:szCs w:val="24"/>
              </w:rPr>
            </w:pPr>
          </w:p>
        </w:tc>
        <w:tc>
          <w:tcPr>
            <w:tcW w:w="6633" w:type="dxa"/>
            <w:vMerge w:val="restart"/>
          </w:tcPr>
          <w:p w14:paraId="56E74ECA"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 xml:space="preserve">Средней крепости слоистые, преимущественно с нормально секущей трещиноватостью </w:t>
            </w:r>
          </w:p>
        </w:tc>
        <w:tc>
          <w:tcPr>
            <w:tcW w:w="1134" w:type="dxa"/>
          </w:tcPr>
          <w:p w14:paraId="02C67D51"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10-15</w:t>
            </w:r>
          </w:p>
        </w:tc>
        <w:tc>
          <w:tcPr>
            <w:tcW w:w="748" w:type="dxa"/>
          </w:tcPr>
          <w:p w14:paraId="13C24F6A"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3</w:t>
            </w:r>
          </w:p>
        </w:tc>
      </w:tr>
      <w:tr w:rsidR="00312E98" w:rsidRPr="00312E98" w14:paraId="2D639C0F" w14:textId="77777777" w:rsidTr="00312E98">
        <w:trPr>
          <w:trHeight w:val="238"/>
        </w:trPr>
        <w:tc>
          <w:tcPr>
            <w:tcW w:w="988" w:type="dxa"/>
            <w:vMerge/>
          </w:tcPr>
          <w:p w14:paraId="1DCEFA9E" w14:textId="77777777" w:rsidR="00312E98" w:rsidRPr="00312E98" w:rsidRDefault="00312E98" w:rsidP="00312E98">
            <w:pPr>
              <w:spacing w:line="240" w:lineRule="auto"/>
              <w:ind w:firstLine="0"/>
              <w:jc w:val="left"/>
              <w:rPr>
                <w:rFonts w:eastAsia="Calibri"/>
                <w:sz w:val="24"/>
                <w:szCs w:val="24"/>
              </w:rPr>
            </w:pPr>
          </w:p>
        </w:tc>
        <w:tc>
          <w:tcPr>
            <w:tcW w:w="6633" w:type="dxa"/>
            <w:vMerge/>
          </w:tcPr>
          <w:p w14:paraId="28714562" w14:textId="77777777" w:rsidR="00312E98" w:rsidRPr="00312E98" w:rsidRDefault="00312E98" w:rsidP="00312E98">
            <w:pPr>
              <w:spacing w:line="240" w:lineRule="auto"/>
              <w:ind w:firstLine="0"/>
              <w:jc w:val="left"/>
              <w:rPr>
                <w:rFonts w:eastAsia="Calibri"/>
                <w:sz w:val="24"/>
                <w:szCs w:val="24"/>
              </w:rPr>
            </w:pPr>
          </w:p>
        </w:tc>
        <w:tc>
          <w:tcPr>
            <w:tcW w:w="1134" w:type="dxa"/>
          </w:tcPr>
          <w:p w14:paraId="1C7F8D1B"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15-17</w:t>
            </w:r>
          </w:p>
        </w:tc>
        <w:tc>
          <w:tcPr>
            <w:tcW w:w="748" w:type="dxa"/>
          </w:tcPr>
          <w:p w14:paraId="645509BE"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4</w:t>
            </w:r>
          </w:p>
        </w:tc>
      </w:tr>
      <w:tr w:rsidR="00312E98" w:rsidRPr="00312E98" w14:paraId="31AA7B5D" w14:textId="77777777" w:rsidTr="00312E98">
        <w:trPr>
          <w:trHeight w:val="210"/>
        </w:trPr>
        <w:tc>
          <w:tcPr>
            <w:tcW w:w="988" w:type="dxa"/>
            <w:vMerge/>
          </w:tcPr>
          <w:p w14:paraId="6166C3B7" w14:textId="77777777" w:rsidR="00312E98" w:rsidRPr="00312E98" w:rsidRDefault="00312E98" w:rsidP="00312E98">
            <w:pPr>
              <w:spacing w:line="240" w:lineRule="auto"/>
              <w:ind w:firstLine="0"/>
              <w:jc w:val="left"/>
              <w:rPr>
                <w:rFonts w:eastAsia="Calibri"/>
                <w:sz w:val="24"/>
                <w:szCs w:val="24"/>
              </w:rPr>
            </w:pPr>
          </w:p>
        </w:tc>
        <w:tc>
          <w:tcPr>
            <w:tcW w:w="6633" w:type="dxa"/>
            <w:vMerge/>
          </w:tcPr>
          <w:p w14:paraId="3E6F1C45" w14:textId="77777777" w:rsidR="00312E98" w:rsidRPr="00312E98" w:rsidRDefault="00312E98" w:rsidP="00312E98">
            <w:pPr>
              <w:spacing w:line="240" w:lineRule="auto"/>
              <w:ind w:firstLine="0"/>
              <w:jc w:val="left"/>
              <w:rPr>
                <w:rFonts w:eastAsia="Calibri"/>
                <w:sz w:val="24"/>
                <w:szCs w:val="24"/>
              </w:rPr>
            </w:pPr>
          </w:p>
        </w:tc>
        <w:tc>
          <w:tcPr>
            <w:tcW w:w="1134" w:type="dxa"/>
          </w:tcPr>
          <w:p w14:paraId="479C6645"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17-20</w:t>
            </w:r>
          </w:p>
        </w:tc>
        <w:tc>
          <w:tcPr>
            <w:tcW w:w="748" w:type="dxa"/>
          </w:tcPr>
          <w:p w14:paraId="560C51C9"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5</w:t>
            </w:r>
          </w:p>
        </w:tc>
      </w:tr>
      <w:tr w:rsidR="00312E98" w:rsidRPr="00312E98" w14:paraId="3D16D3D3" w14:textId="77777777" w:rsidTr="00312E98">
        <w:trPr>
          <w:trHeight w:val="158"/>
        </w:trPr>
        <w:tc>
          <w:tcPr>
            <w:tcW w:w="988" w:type="dxa"/>
            <w:vMerge w:val="restart"/>
          </w:tcPr>
          <w:p w14:paraId="744B7579"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w:t>
            </w:r>
          </w:p>
        </w:tc>
        <w:tc>
          <w:tcPr>
            <w:tcW w:w="6633" w:type="dxa"/>
          </w:tcPr>
          <w:p w14:paraId="0DE6A93B"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Крепкие, преимущественно с нормальной трещиноватостью</w:t>
            </w:r>
          </w:p>
        </w:tc>
        <w:tc>
          <w:tcPr>
            <w:tcW w:w="1134" w:type="dxa"/>
          </w:tcPr>
          <w:p w14:paraId="64F70317"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20-30</w:t>
            </w:r>
          </w:p>
        </w:tc>
        <w:tc>
          <w:tcPr>
            <w:tcW w:w="748" w:type="dxa"/>
          </w:tcPr>
          <w:p w14:paraId="733E6E35"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6</w:t>
            </w:r>
          </w:p>
        </w:tc>
      </w:tr>
      <w:tr w:rsidR="00312E98" w:rsidRPr="00312E98" w14:paraId="32088634" w14:textId="77777777" w:rsidTr="00312E98">
        <w:trPr>
          <w:trHeight w:val="158"/>
        </w:trPr>
        <w:tc>
          <w:tcPr>
            <w:tcW w:w="988" w:type="dxa"/>
            <w:vMerge/>
          </w:tcPr>
          <w:p w14:paraId="2FC92723" w14:textId="77777777" w:rsidR="00312E98" w:rsidRPr="00312E98" w:rsidRDefault="00312E98" w:rsidP="00312E98">
            <w:pPr>
              <w:spacing w:line="240" w:lineRule="auto"/>
              <w:ind w:firstLine="0"/>
              <w:jc w:val="left"/>
              <w:rPr>
                <w:rFonts w:eastAsia="Calibri"/>
                <w:sz w:val="24"/>
                <w:szCs w:val="24"/>
              </w:rPr>
            </w:pPr>
          </w:p>
        </w:tc>
        <w:tc>
          <w:tcPr>
            <w:tcW w:w="6633" w:type="dxa"/>
            <w:vMerge w:val="restart"/>
          </w:tcPr>
          <w:p w14:paraId="52EF2941"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Крепкие изверженные с развитой кососекущей трещиноватостью</w:t>
            </w:r>
          </w:p>
        </w:tc>
        <w:tc>
          <w:tcPr>
            <w:tcW w:w="1134" w:type="dxa"/>
          </w:tcPr>
          <w:p w14:paraId="3C0E7DA7"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&gt;30</w:t>
            </w:r>
          </w:p>
        </w:tc>
        <w:tc>
          <w:tcPr>
            <w:tcW w:w="748" w:type="dxa"/>
          </w:tcPr>
          <w:p w14:paraId="12F73DBF"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7</w:t>
            </w:r>
          </w:p>
        </w:tc>
      </w:tr>
      <w:tr w:rsidR="00312E98" w:rsidRPr="00312E98" w14:paraId="3E82FDB1" w14:textId="77777777" w:rsidTr="00312E98">
        <w:trPr>
          <w:trHeight w:val="157"/>
        </w:trPr>
        <w:tc>
          <w:tcPr>
            <w:tcW w:w="988" w:type="dxa"/>
            <w:vMerge/>
          </w:tcPr>
          <w:p w14:paraId="0C114D1D" w14:textId="77777777" w:rsidR="00312E98" w:rsidRPr="00312E98" w:rsidRDefault="00312E98" w:rsidP="00312E98">
            <w:pPr>
              <w:spacing w:line="240" w:lineRule="auto"/>
              <w:ind w:firstLine="0"/>
              <w:jc w:val="left"/>
              <w:rPr>
                <w:rFonts w:eastAsia="Calibri"/>
                <w:sz w:val="24"/>
                <w:szCs w:val="24"/>
              </w:rPr>
            </w:pPr>
          </w:p>
        </w:tc>
        <w:tc>
          <w:tcPr>
            <w:tcW w:w="6633" w:type="dxa"/>
            <w:vMerge/>
          </w:tcPr>
          <w:p w14:paraId="0EC80B4F" w14:textId="77777777" w:rsidR="00312E98" w:rsidRPr="00312E98" w:rsidRDefault="00312E98" w:rsidP="00312E98">
            <w:pPr>
              <w:spacing w:line="240" w:lineRule="auto"/>
              <w:ind w:firstLine="0"/>
              <w:jc w:val="left"/>
              <w:rPr>
                <w:rFonts w:eastAsia="Calibri"/>
                <w:sz w:val="24"/>
                <w:szCs w:val="24"/>
              </w:rPr>
            </w:pPr>
          </w:p>
        </w:tc>
        <w:tc>
          <w:tcPr>
            <w:tcW w:w="1134" w:type="dxa"/>
          </w:tcPr>
          <w:p w14:paraId="2B668AE6"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&gt;20</w:t>
            </w:r>
          </w:p>
        </w:tc>
        <w:tc>
          <w:tcPr>
            <w:tcW w:w="748" w:type="dxa"/>
          </w:tcPr>
          <w:p w14:paraId="17EB720C" w14:textId="77777777" w:rsidR="00312E98" w:rsidRPr="00312E98" w:rsidRDefault="00312E98" w:rsidP="00312E98">
            <w:pPr>
              <w:spacing w:line="240" w:lineRule="auto"/>
              <w:ind w:firstLine="0"/>
              <w:jc w:val="left"/>
              <w:rPr>
                <w:rFonts w:eastAsia="Calibri"/>
                <w:sz w:val="24"/>
                <w:szCs w:val="24"/>
              </w:rPr>
            </w:pPr>
            <w:r w:rsidRPr="00312E98">
              <w:rPr>
                <w:rFonts w:eastAsia="Calibri"/>
                <w:sz w:val="24"/>
                <w:szCs w:val="24"/>
              </w:rPr>
              <w:t>10</w:t>
            </w:r>
          </w:p>
        </w:tc>
      </w:tr>
    </w:tbl>
    <w:p w14:paraId="5CCEC0EC" w14:textId="77777777" w:rsidR="00312E98" w:rsidRPr="00312E98" w:rsidRDefault="00312E98" w:rsidP="00312E98">
      <w:pPr>
        <w:spacing w:after="160" w:line="259" w:lineRule="auto"/>
        <w:rPr>
          <w:rFonts w:eastAsia="Calibri"/>
          <w:szCs w:val="28"/>
        </w:rPr>
      </w:pPr>
      <w:r w:rsidRPr="00312E98">
        <w:rPr>
          <w:rFonts w:eastAsia="Calibri"/>
          <w:szCs w:val="28"/>
        </w:rPr>
        <w:t xml:space="preserve">Устойчивый угол борта карьера определяется по номограмме, представленной на рисунке и в соответствии с формулами: </w:t>
      </w:r>
    </w:p>
    <w:p w14:paraId="02CC0284" w14:textId="77777777" w:rsidR="00312E98" w:rsidRPr="00312E98" w:rsidRDefault="00312E98" w:rsidP="00312E98">
      <w:pPr>
        <w:spacing w:after="160" w:line="259" w:lineRule="auto"/>
        <w:jc w:val="center"/>
        <w:rPr>
          <w:rFonts w:eastAsia="Calibri"/>
          <w:szCs w:val="28"/>
        </w:rPr>
      </w:pPr>
      <w:r w:rsidRPr="00312E98">
        <w:rPr>
          <w:rFonts w:eastAsia="Calibri"/>
          <w:position w:val="-30"/>
          <w:szCs w:val="28"/>
        </w:rPr>
        <w:object w:dxaOrig="1020" w:dyaOrig="680" w14:anchorId="28AFA3FC">
          <v:shape id="_x0000_i1053" type="#_x0000_t75" style="width:51.75pt;height:33.75pt" o:ole="">
            <v:imagedata r:id="rId67" o:title=""/>
          </v:shape>
          <o:OLEObject Type="Embed" ProgID="Equation.3" ShapeID="_x0000_i1053" DrawAspect="Content" ObjectID="_1700655665" r:id="rId68"/>
        </w:object>
      </w:r>
    </w:p>
    <w:p w14:paraId="67894131" w14:textId="77777777" w:rsidR="00312E98" w:rsidRPr="00312E98" w:rsidRDefault="00312E98" w:rsidP="00312E98">
      <w:pPr>
        <w:spacing w:after="160" w:line="259" w:lineRule="auto"/>
        <w:rPr>
          <w:rFonts w:eastAsia="Calibri"/>
          <w:szCs w:val="28"/>
        </w:rPr>
      </w:pPr>
      <w:r w:rsidRPr="00312E98">
        <w:rPr>
          <w:rFonts w:eastAsia="Calibri"/>
          <w:szCs w:val="28"/>
        </w:rPr>
        <w:t>Где Н' – условная высота борта карьера (коэффициент предельной высоты вертикального обнажения, представленный на оси ординат номограммы);</w:t>
      </w:r>
    </w:p>
    <w:p w14:paraId="1796DA55" w14:textId="77777777" w:rsidR="00312E98" w:rsidRPr="00312E98" w:rsidRDefault="00312E98" w:rsidP="00312E98">
      <w:pPr>
        <w:rPr>
          <w:rFonts w:eastAsia="Calibri"/>
        </w:rPr>
      </w:pPr>
      <w:r w:rsidRPr="00312E98">
        <w:rPr>
          <w:rFonts w:eastAsia="Calibri"/>
        </w:rPr>
        <w:t>Н</w:t>
      </w:r>
      <w:r w:rsidRPr="00312E98">
        <w:rPr>
          <w:rFonts w:eastAsia="Calibri"/>
          <w:vertAlign w:val="subscript"/>
        </w:rPr>
        <w:t>90</w:t>
      </w:r>
      <w:r w:rsidRPr="00312E98">
        <w:rPr>
          <w:rFonts w:eastAsia="Calibri"/>
        </w:rPr>
        <w:t xml:space="preserve"> – глубина вертикальной трещины отрыва (высота отрыва).</w:t>
      </w:r>
    </w:p>
    <w:p w14:paraId="1142BE15" w14:textId="77777777" w:rsidR="00312E98" w:rsidRPr="00312E98" w:rsidRDefault="00312E98" w:rsidP="00312E98">
      <w:pPr>
        <w:rPr>
          <w:rFonts w:eastAsia="Calibri"/>
        </w:rPr>
      </w:pPr>
      <w:r w:rsidRPr="00312E98">
        <w:rPr>
          <w:rFonts w:eastAsia="Calibri"/>
        </w:rPr>
        <w:t xml:space="preserve">Н – действительная высота откоса (глубина карьера </w:t>
      </w:r>
      <w:r w:rsidRPr="00312E98">
        <w:rPr>
          <w:rFonts w:eastAsia="Calibri"/>
          <w:lang w:val="en-US"/>
        </w:rPr>
        <w:t>max</w:t>
      </w:r>
      <w:r w:rsidRPr="00312E98">
        <w:rPr>
          <w:rFonts w:eastAsia="Calibri"/>
        </w:rPr>
        <w:t>), м.</w:t>
      </w:r>
    </w:p>
    <w:p w14:paraId="5FAD40DE" w14:textId="77777777" w:rsidR="00312E98" w:rsidRPr="00312E98" w:rsidRDefault="00312E98" w:rsidP="00312E98">
      <w:pPr>
        <w:jc w:val="center"/>
        <w:rPr>
          <w:rFonts w:eastAsia="Calibri"/>
        </w:rPr>
      </w:pPr>
      <w:r w:rsidRPr="00312E98">
        <w:rPr>
          <w:rFonts w:eastAsia="Calibri"/>
          <w:position w:val="-28"/>
        </w:rPr>
        <w:object w:dxaOrig="1620" w:dyaOrig="660" w14:anchorId="7532BA9C">
          <v:shape id="_x0000_i1054" type="#_x0000_t75" style="width:81.75pt;height:33pt" o:ole="">
            <v:imagedata r:id="rId69" o:title=""/>
          </v:shape>
          <o:OLEObject Type="Embed" ProgID="Equation.3" ShapeID="_x0000_i1054" DrawAspect="Content" ObjectID="_1700655666" r:id="rId70"/>
        </w:object>
      </w:r>
    </w:p>
    <w:p w14:paraId="149E6A67" w14:textId="77777777" w:rsidR="00312E98" w:rsidRPr="00312E98" w:rsidRDefault="00312E98" w:rsidP="00312E98">
      <w:pPr>
        <w:rPr>
          <w:rFonts w:eastAsia="Calibri"/>
        </w:rPr>
      </w:pPr>
      <w:r w:rsidRPr="00312E98">
        <w:rPr>
          <w:rFonts w:eastAsia="Calibri"/>
        </w:rPr>
        <w:t>где γ – объемный вес пород, т/м</w:t>
      </w:r>
      <w:r w:rsidRPr="00312E98">
        <w:rPr>
          <w:rFonts w:eastAsia="Calibri"/>
          <w:vertAlign w:val="superscript"/>
        </w:rPr>
        <w:t>3</w:t>
      </w:r>
    </w:p>
    <w:p w14:paraId="1C64BE86" w14:textId="77777777" w:rsidR="00312E98" w:rsidRPr="00312E98" w:rsidRDefault="00312E98" w:rsidP="00312E98">
      <w:pPr>
        <w:rPr>
          <w:rFonts w:eastAsia="Calibri"/>
        </w:rPr>
      </w:pPr>
      <w:r w:rsidRPr="00312E98">
        <w:rPr>
          <w:rFonts w:eastAsia="Calibri"/>
        </w:rPr>
        <w:object w:dxaOrig="1320" w:dyaOrig="620" w14:anchorId="362DD820">
          <v:shape id="_x0000_i1055" type="#_x0000_t75" style="width:66.75pt;height:30.75pt" o:ole="">
            <v:imagedata r:id="rId71" o:title=""/>
          </v:shape>
          <o:OLEObject Type="Embed" ProgID="Equation.3" ShapeID="_x0000_i1055" DrawAspect="Content" ObjectID="_1700655667" r:id="rId72"/>
        </w:object>
      </w:r>
    </w:p>
    <w:p w14:paraId="5FEDCAA2" w14:textId="77777777" w:rsidR="00312E98" w:rsidRPr="00312E98" w:rsidRDefault="00312E98" w:rsidP="00312E98">
      <w:pPr>
        <w:rPr>
          <w:rFonts w:eastAsia="Calibri"/>
        </w:rPr>
      </w:pPr>
      <w:r w:rsidRPr="00312E98">
        <w:rPr>
          <w:rFonts w:eastAsia="Calibri"/>
        </w:rPr>
        <w:t>где ρ – угол внутреннего трения пород.</w:t>
      </w:r>
    </w:p>
    <w:p w14:paraId="40838C48" w14:textId="77777777" w:rsidR="00312E98" w:rsidRPr="00312E98" w:rsidRDefault="00312E98" w:rsidP="00312E98">
      <w:pPr>
        <w:rPr>
          <w:rFonts w:eastAsia="Calibri"/>
        </w:rPr>
      </w:pPr>
      <w:r w:rsidRPr="00312E98">
        <w:rPr>
          <w:rFonts w:eastAsia="Calibri"/>
        </w:rPr>
        <w:t>Сцепление в массиве пород с учетом коэффициента запаса устойчивости:</w:t>
      </w:r>
    </w:p>
    <w:p w14:paraId="11A9816C" w14:textId="77777777" w:rsidR="00312E98" w:rsidRPr="00312E98" w:rsidRDefault="00312E98" w:rsidP="00312E98">
      <w:pPr>
        <w:spacing w:after="160" w:line="259" w:lineRule="auto"/>
        <w:jc w:val="center"/>
        <w:outlineLvl w:val="0"/>
        <w:rPr>
          <w:rFonts w:eastAsia="Calibri"/>
          <w:szCs w:val="28"/>
        </w:rPr>
      </w:pPr>
      <w:r w:rsidRPr="00312E98">
        <w:rPr>
          <w:rFonts w:eastAsia="Calibri"/>
          <w:position w:val="-24"/>
          <w:szCs w:val="28"/>
        </w:rPr>
        <w:object w:dxaOrig="940" w:dyaOrig="639" w14:anchorId="17C91B5E">
          <v:shape id="_x0000_i1056" type="#_x0000_t75" style="width:46.5pt;height:31.5pt" o:ole="">
            <v:imagedata r:id="rId73" o:title=""/>
          </v:shape>
          <o:OLEObject Type="Embed" ProgID="Equation.3" ShapeID="_x0000_i1056" DrawAspect="Content" ObjectID="_1700655668" r:id="rId74"/>
        </w:object>
      </w:r>
    </w:p>
    <w:p w14:paraId="2ED6C8DA" w14:textId="77777777" w:rsidR="00312E98" w:rsidRPr="00312E98" w:rsidRDefault="00312E98" w:rsidP="00312E98">
      <w:pPr>
        <w:spacing w:after="160" w:line="259" w:lineRule="auto"/>
        <w:rPr>
          <w:rFonts w:eastAsia="Calibri"/>
          <w:szCs w:val="28"/>
        </w:rPr>
      </w:pPr>
      <w:r w:rsidRPr="00312E98">
        <w:rPr>
          <w:rFonts w:eastAsia="Calibri"/>
          <w:szCs w:val="28"/>
        </w:rPr>
        <w:t xml:space="preserve">где </w:t>
      </w:r>
      <w:r w:rsidRPr="00312E98">
        <w:rPr>
          <w:rFonts w:eastAsia="Calibri"/>
          <w:szCs w:val="28"/>
          <w:lang w:val="en-US"/>
        </w:rPr>
        <w:t>n</w:t>
      </w:r>
      <w:r w:rsidRPr="00312E98">
        <w:rPr>
          <w:rFonts w:eastAsia="Calibri"/>
          <w:szCs w:val="28"/>
        </w:rPr>
        <w:t xml:space="preserve"> – коэффициент запаса устойчивости.</w:t>
      </w:r>
    </w:p>
    <w:p w14:paraId="00E42B04" w14:textId="77777777" w:rsidR="00312E98" w:rsidRPr="00312E98" w:rsidRDefault="00312E98" w:rsidP="00312E98">
      <w:pPr>
        <w:rPr>
          <w:rFonts w:eastAsia="Calibri"/>
        </w:rPr>
      </w:pPr>
      <w:r w:rsidRPr="00312E98">
        <w:rPr>
          <w:rFonts w:eastAsia="Calibri"/>
          <w:noProof/>
          <w:lang w:eastAsia="ru-RU"/>
        </w:rPr>
        <w:drawing>
          <wp:inline distT="0" distB="0" distL="0" distR="0" wp14:anchorId="49C9931E" wp14:editId="551DB758">
            <wp:extent cx="4743450" cy="276998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4748546" cy="2772961"/>
                    </a:xfrm>
                    <a:prstGeom prst="rect">
                      <a:avLst/>
                    </a:prstGeom>
                    <a:noFill/>
                    <a:ln w="9525">
                      <a:noFill/>
                      <a:miter lim="800000"/>
                      <a:headEnd/>
                      <a:tailEnd/>
                    </a:ln>
                  </pic:spPr>
                </pic:pic>
              </a:graphicData>
            </a:graphic>
          </wp:inline>
        </w:drawing>
      </w:r>
    </w:p>
    <w:p w14:paraId="4C52E76F" w14:textId="77777777" w:rsidR="00312E98" w:rsidRPr="00312E98" w:rsidRDefault="00312E98" w:rsidP="00312E98">
      <w:pPr>
        <w:spacing w:after="160" w:line="259" w:lineRule="auto"/>
        <w:rPr>
          <w:rFonts w:eastAsia="Calibri"/>
          <w:szCs w:val="28"/>
        </w:rPr>
      </w:pPr>
      <w:r w:rsidRPr="00312E98">
        <w:rPr>
          <w:rFonts w:eastAsia="Calibri"/>
          <w:szCs w:val="28"/>
        </w:rPr>
        <w:t>Угол внутреннего трения с учетом коэффициента запаса устойчивости:</w:t>
      </w:r>
    </w:p>
    <w:p w14:paraId="238562E5" w14:textId="77777777" w:rsidR="00312E98" w:rsidRPr="00312E98" w:rsidRDefault="00312E98" w:rsidP="00312E98">
      <w:pPr>
        <w:spacing w:after="160" w:line="259" w:lineRule="auto"/>
        <w:jc w:val="center"/>
        <w:rPr>
          <w:rFonts w:eastAsia="Calibri"/>
          <w:szCs w:val="28"/>
        </w:rPr>
      </w:pPr>
      <w:r w:rsidRPr="00312E98">
        <w:rPr>
          <w:rFonts w:eastAsia="Calibri"/>
          <w:position w:val="-24"/>
          <w:szCs w:val="28"/>
        </w:rPr>
        <w:object w:dxaOrig="1400" w:dyaOrig="620" w14:anchorId="192BB387">
          <v:shape id="_x0000_i1057" type="#_x0000_t75" style="width:70.5pt;height:30.75pt" o:ole="">
            <v:imagedata r:id="rId76" o:title=""/>
          </v:shape>
          <o:OLEObject Type="Embed" ProgID="Equation.3" ShapeID="_x0000_i1057" DrawAspect="Content" ObjectID="_1700655669" r:id="rId77"/>
        </w:object>
      </w:r>
    </w:p>
    <w:p w14:paraId="4F2FBAC4" w14:textId="77777777" w:rsidR="00312E98" w:rsidRPr="00312E98" w:rsidRDefault="00312E98" w:rsidP="00312E98">
      <w:pPr>
        <w:spacing w:after="160" w:line="259" w:lineRule="auto"/>
        <w:rPr>
          <w:rFonts w:eastAsia="Calibri"/>
          <w:szCs w:val="28"/>
        </w:rPr>
      </w:pPr>
      <w:r w:rsidRPr="00312E98">
        <w:rPr>
          <w:rFonts w:eastAsia="Calibri"/>
          <w:szCs w:val="28"/>
        </w:rPr>
        <w:t>По номограмме по условной высоте борта карьера и угла внутреннего трения φ определяют угол откоса нерабочего борта карьера, град.</w:t>
      </w:r>
    </w:p>
    <w:p w14:paraId="751CC74B" w14:textId="77777777" w:rsidR="00312E98" w:rsidRPr="00312E98" w:rsidRDefault="00312E98" w:rsidP="00312E98">
      <w:pPr>
        <w:spacing w:after="160" w:line="259" w:lineRule="auto"/>
        <w:rPr>
          <w:rFonts w:eastAsia="Calibri"/>
          <w:szCs w:val="28"/>
        </w:rPr>
      </w:pPr>
      <w:r w:rsidRPr="00312E98">
        <w:rPr>
          <w:rFonts w:eastAsia="Calibri"/>
          <w:szCs w:val="28"/>
        </w:rPr>
        <w:t>Угол откоса борта карьера при различной его глубине определяется:</w:t>
      </w:r>
    </w:p>
    <w:p w14:paraId="6C167D22" w14:textId="77777777" w:rsidR="00312E98" w:rsidRPr="00312E98" w:rsidRDefault="00522FA5" w:rsidP="00312E98">
      <w:pPr>
        <w:spacing w:after="160" w:line="259" w:lineRule="auto"/>
        <w:rPr>
          <w:rFonts w:eastAsia="Calibri"/>
          <w:szCs w:val="28"/>
          <w:lang w:val="en-US"/>
        </w:rPr>
      </w:pPr>
      <m:oMathPara>
        <m:oMath>
          <m:sSub>
            <m:sSubPr>
              <m:ctrlPr>
                <w:rPr>
                  <w:rFonts w:ascii="Cambria Math" w:eastAsia="Calibri" w:hAnsi="Cambria Math"/>
                  <w:i/>
                  <w:szCs w:val="28"/>
                </w:rPr>
              </m:ctrlPr>
            </m:sSubPr>
            <m:e>
              <m:r>
                <w:rPr>
                  <w:rFonts w:ascii="Cambria Math" w:eastAsia="Calibri" w:hAnsi="Cambria Math"/>
                  <w:szCs w:val="28"/>
                </w:rPr>
                <m:t>α</m:t>
              </m:r>
            </m:e>
            <m:sub>
              <m:r>
                <w:rPr>
                  <w:rFonts w:ascii="Cambria Math" w:eastAsia="Calibri" w:hAnsi="Cambria Math"/>
                  <w:szCs w:val="28"/>
                </w:rPr>
                <m:t>к</m:t>
              </m:r>
            </m:sub>
          </m:sSub>
          <m:r>
            <w:rPr>
              <w:rFonts w:ascii="Cambria Math" w:eastAsia="Calibri" w:hAnsi="Cambria Math"/>
              <w:szCs w:val="28"/>
              <w:lang w:val="en-US"/>
            </w:rPr>
            <m:t>=arctg[</m:t>
          </m:r>
          <m:f>
            <m:fPr>
              <m:ctrlPr>
                <w:rPr>
                  <w:rFonts w:ascii="Cambria Math" w:eastAsia="Calibri" w:hAnsi="Cambria Math"/>
                  <w:i/>
                  <w:szCs w:val="28"/>
                  <w:lang w:val="en-US"/>
                </w:rPr>
              </m:ctrlPr>
            </m:fPr>
            <m:num>
              <m:r>
                <w:rPr>
                  <w:rFonts w:ascii="Cambria Math" w:eastAsia="Calibri" w:hAnsi="Cambria Math"/>
                  <w:szCs w:val="28"/>
                  <w:lang w:val="en-US"/>
                </w:rPr>
                <m:t>(</m:t>
              </m:r>
              <m:sSubSup>
                <m:sSubSupPr>
                  <m:ctrlPr>
                    <w:rPr>
                      <w:rFonts w:ascii="Cambria Math" w:eastAsia="Calibri" w:hAnsi="Cambria Math"/>
                      <w:i/>
                      <w:szCs w:val="28"/>
                      <w:lang w:val="en-US"/>
                    </w:rPr>
                  </m:ctrlPr>
                </m:sSubSupPr>
                <m:e>
                  <m:r>
                    <w:rPr>
                      <w:rFonts w:ascii="Cambria Math" w:eastAsia="Calibri" w:hAnsi="Cambria Math"/>
                      <w:szCs w:val="28"/>
                      <w:lang w:val="en-US"/>
                    </w:rPr>
                    <m:t>H</m:t>
                  </m:r>
                </m:e>
                <m:sub>
                  <m:r>
                    <w:rPr>
                      <w:rFonts w:ascii="Cambria Math" w:eastAsia="Calibri" w:hAnsi="Cambria Math"/>
                      <w:szCs w:val="28"/>
                      <w:lang w:val="en-US"/>
                    </w:rPr>
                    <m:t>K</m:t>
                  </m:r>
                </m:sub>
                <m:sup>
                  <m:r>
                    <w:rPr>
                      <w:rFonts w:ascii="Cambria Math" w:eastAsia="Calibri" w:hAnsi="Cambria Math"/>
                      <w:szCs w:val="28"/>
                      <w:lang w:val="en-US"/>
                    </w:rPr>
                    <m:t>(I-1)</m:t>
                  </m:r>
                </m:sup>
              </m:sSubSup>
              <m:r>
                <w:rPr>
                  <w:rFonts w:ascii="Cambria Math" w:eastAsia="Calibri" w:hAnsi="Cambria Math"/>
                  <w:szCs w:val="28"/>
                  <w:lang w:val="en-US"/>
                </w:rPr>
                <m:t>+50)</m:t>
              </m:r>
            </m:num>
            <m:den>
              <m:sSub>
                <m:sSubPr>
                  <m:ctrlPr>
                    <w:rPr>
                      <w:rFonts w:ascii="Cambria Math" w:eastAsia="Calibri" w:hAnsi="Cambria Math"/>
                      <w:i/>
                      <w:szCs w:val="28"/>
                      <w:lang w:val="en-US"/>
                    </w:rPr>
                  </m:ctrlPr>
                </m:sSubPr>
                <m:e>
                  <m:r>
                    <w:rPr>
                      <w:rFonts w:ascii="Cambria Math" w:eastAsia="Calibri" w:hAnsi="Cambria Math"/>
                      <w:szCs w:val="28"/>
                      <w:lang w:val="en-US"/>
                    </w:rPr>
                    <m:t>H</m:t>
                  </m:r>
                </m:e>
                <m:sub>
                  <m:r>
                    <w:rPr>
                      <w:rFonts w:ascii="Cambria Math" w:eastAsia="Calibri" w:hAnsi="Cambria Math"/>
                      <w:szCs w:val="28"/>
                      <w:lang w:val="en-US"/>
                    </w:rPr>
                    <m:t>y</m:t>
                  </m:r>
                </m:sub>
              </m:sSub>
              <m:r>
                <w:rPr>
                  <w:rFonts w:ascii="Cambria Math" w:eastAsia="Calibri" w:hAnsi="Cambria Math"/>
                  <w:szCs w:val="28"/>
                  <w:lang w:val="en-US"/>
                </w:rPr>
                <m:t xml:space="preserve"> nctg</m:t>
              </m:r>
              <m:sSub>
                <m:sSubPr>
                  <m:ctrlPr>
                    <w:rPr>
                      <w:rFonts w:ascii="Cambria Math" w:eastAsia="Calibri" w:hAnsi="Cambria Math"/>
                      <w:i/>
                      <w:szCs w:val="28"/>
                    </w:rPr>
                  </m:ctrlPr>
                </m:sSubPr>
                <m:e>
                  <m:r>
                    <w:rPr>
                      <w:rFonts w:ascii="Cambria Math" w:eastAsia="Calibri" w:hAnsi="Cambria Math"/>
                      <w:szCs w:val="28"/>
                    </w:rPr>
                    <m:t>α</m:t>
                  </m:r>
                </m:e>
                <m:sub>
                  <m:r>
                    <w:rPr>
                      <w:rFonts w:ascii="Cambria Math" w:eastAsia="Calibri" w:hAnsi="Cambria Math"/>
                      <w:szCs w:val="28"/>
                      <w:lang w:val="en-US"/>
                    </w:rPr>
                    <m:t>y</m:t>
                  </m:r>
                </m:sub>
              </m:sSub>
              <m:r>
                <w:rPr>
                  <w:rFonts w:ascii="Cambria Math" w:eastAsia="Calibri" w:hAnsi="Cambria Math"/>
                  <w:szCs w:val="28"/>
                  <w:lang w:val="en-US"/>
                </w:rPr>
                <m:t>+</m:t>
              </m:r>
              <m:sSub>
                <m:sSubPr>
                  <m:ctrlPr>
                    <w:rPr>
                      <w:rFonts w:ascii="Cambria Math" w:eastAsia="Calibri" w:hAnsi="Cambria Math"/>
                      <w:i/>
                      <w:szCs w:val="28"/>
                      <w:lang w:val="en-US"/>
                    </w:rPr>
                  </m:ctrlPr>
                </m:sSubPr>
                <m:e>
                  <m:r>
                    <w:rPr>
                      <w:rFonts w:ascii="Cambria Math" w:eastAsia="Calibri" w:hAnsi="Cambria Math"/>
                      <w:szCs w:val="28"/>
                      <w:lang w:val="en-US"/>
                    </w:rPr>
                    <m:t>b</m:t>
                  </m:r>
                </m:e>
                <m:sub>
                  <m:r>
                    <w:rPr>
                      <w:rFonts w:ascii="Cambria Math" w:eastAsia="Calibri" w:hAnsi="Cambria Math"/>
                      <w:szCs w:val="28"/>
                    </w:rPr>
                    <m:t>σ</m:t>
                  </m:r>
                </m:sub>
              </m:sSub>
              <m:r>
                <w:rPr>
                  <w:rFonts w:ascii="Cambria Math" w:eastAsia="Calibri" w:hAnsi="Cambria Math"/>
                  <w:szCs w:val="28"/>
                  <w:lang w:val="en-US"/>
                </w:rPr>
                <m:t xml:space="preserve"> (n-1)</m:t>
              </m:r>
            </m:den>
          </m:f>
          <m:r>
            <w:rPr>
              <w:rFonts w:ascii="Cambria Math" w:eastAsia="Calibri" w:hAnsi="Cambria Math"/>
              <w:szCs w:val="28"/>
              <w:lang w:val="en-US"/>
            </w:rPr>
            <m:t>]</m:t>
          </m:r>
        </m:oMath>
      </m:oMathPara>
    </w:p>
    <w:p w14:paraId="35CB68FA" w14:textId="77777777" w:rsidR="00312E98" w:rsidRPr="00312E98" w:rsidRDefault="00312E98" w:rsidP="00312E98">
      <w:pPr>
        <w:spacing w:after="160" w:line="259" w:lineRule="auto"/>
        <w:rPr>
          <w:rFonts w:eastAsia="Calibri"/>
          <w:sz w:val="24"/>
          <w:szCs w:val="24"/>
        </w:rPr>
      </w:pPr>
      <w:r w:rsidRPr="00312E98">
        <w:rPr>
          <w:rFonts w:eastAsia="Calibri"/>
          <w:sz w:val="24"/>
          <w:szCs w:val="24"/>
        </w:rPr>
        <w:t>где Н</w:t>
      </w:r>
      <w:r w:rsidRPr="00312E98">
        <w:rPr>
          <w:rFonts w:eastAsia="Calibri"/>
          <w:sz w:val="24"/>
          <w:szCs w:val="24"/>
          <w:vertAlign w:val="subscript"/>
        </w:rPr>
        <w:t>К</w:t>
      </w:r>
      <w:r w:rsidRPr="00312E98">
        <w:rPr>
          <w:rFonts w:eastAsia="Calibri"/>
          <w:sz w:val="24"/>
          <w:szCs w:val="24"/>
        </w:rPr>
        <w:t xml:space="preserve"> – текущая глубина карьера, равная (</w:t>
      </w:r>
      <m:oMath>
        <m:sSubSup>
          <m:sSubSupPr>
            <m:ctrlPr>
              <w:rPr>
                <w:rFonts w:ascii="Cambria Math" w:eastAsia="Calibri" w:hAnsi="Cambria Math"/>
                <w:i/>
                <w:sz w:val="24"/>
                <w:szCs w:val="24"/>
              </w:rPr>
            </m:ctrlPr>
          </m:sSubSupPr>
          <m:e>
            <m:r>
              <w:rPr>
                <w:rFonts w:ascii="Cambria Math" w:eastAsia="Calibri" w:hAnsi="Cambria Math"/>
                <w:sz w:val="24"/>
                <w:szCs w:val="24"/>
              </w:rPr>
              <m:t>Н</m:t>
            </m:r>
          </m:e>
          <m:sub>
            <m:r>
              <w:rPr>
                <w:rFonts w:ascii="Cambria Math" w:eastAsia="Calibri" w:hAnsi="Cambria Math"/>
                <w:sz w:val="24"/>
                <w:szCs w:val="24"/>
              </w:rPr>
              <m:t>К</m:t>
            </m:r>
          </m:sub>
          <m:sup>
            <m:r>
              <w:rPr>
                <w:rFonts w:ascii="Cambria Math" w:eastAsia="Calibri" w:hAnsi="Cambria Math"/>
                <w:sz w:val="24"/>
                <w:szCs w:val="24"/>
              </w:rPr>
              <m:t>(I-1)</m:t>
            </m:r>
          </m:sup>
        </m:sSubSup>
        <m:r>
          <w:rPr>
            <w:rFonts w:ascii="Cambria Math" w:eastAsia="Calibri" w:hAnsi="Cambria Math"/>
            <w:sz w:val="24"/>
            <w:szCs w:val="24"/>
          </w:rPr>
          <m:t>+50</m:t>
        </m:r>
      </m:oMath>
      <w:r w:rsidRPr="00312E98">
        <w:rPr>
          <w:rFonts w:eastAsia="Calibri"/>
          <w:sz w:val="24"/>
          <w:szCs w:val="24"/>
        </w:rPr>
        <w:t>), м; Н</w:t>
      </w:r>
      <w:r w:rsidRPr="00312E98">
        <w:rPr>
          <w:rFonts w:eastAsia="Calibri"/>
          <w:sz w:val="24"/>
          <w:szCs w:val="24"/>
          <w:vertAlign w:val="subscript"/>
        </w:rPr>
        <w:t>у</w:t>
      </w:r>
      <w:r w:rsidRPr="00312E98">
        <w:rPr>
          <w:rFonts w:eastAsia="Calibri"/>
          <w:sz w:val="24"/>
          <w:szCs w:val="24"/>
        </w:rPr>
        <w:t xml:space="preserve"> – высота уступа, в расчетах принять равной 15 м; n- число полных уступов при текущей глубине карьера ((</w:t>
      </w:r>
      <m:oMath>
        <m:sSubSup>
          <m:sSubSupPr>
            <m:ctrlPr>
              <w:rPr>
                <w:rFonts w:ascii="Cambria Math" w:eastAsia="Calibri" w:hAnsi="Cambria Math"/>
                <w:i/>
                <w:sz w:val="24"/>
                <w:szCs w:val="24"/>
              </w:rPr>
            </m:ctrlPr>
          </m:sSubSupPr>
          <m:e>
            <m:r>
              <w:rPr>
                <w:rFonts w:ascii="Cambria Math" w:eastAsia="Calibri" w:hAnsi="Cambria Math"/>
                <w:sz w:val="24"/>
                <w:szCs w:val="24"/>
              </w:rPr>
              <m:t>Н</m:t>
            </m:r>
          </m:e>
          <m:sub>
            <m:r>
              <w:rPr>
                <w:rFonts w:ascii="Cambria Math" w:eastAsia="Calibri" w:hAnsi="Cambria Math"/>
                <w:sz w:val="24"/>
                <w:szCs w:val="24"/>
              </w:rPr>
              <m:t>К</m:t>
            </m:r>
          </m:sub>
          <m:sup>
            <m:r>
              <w:rPr>
                <w:rFonts w:ascii="Cambria Math" w:eastAsia="Calibri" w:hAnsi="Cambria Math"/>
                <w:sz w:val="24"/>
                <w:szCs w:val="24"/>
              </w:rPr>
              <m:t>(I-1)</m:t>
            </m:r>
          </m:sup>
        </m:sSubSup>
        <m:r>
          <w:rPr>
            <w:rFonts w:ascii="Cambria Math" w:eastAsia="Calibri" w:hAnsi="Cambria Math"/>
            <w:sz w:val="24"/>
            <w:szCs w:val="24"/>
          </w:rPr>
          <m:t>+50</m:t>
        </m:r>
      </m:oMath>
      <w:r w:rsidRPr="00312E98">
        <w:rPr>
          <w:rFonts w:eastAsia="Calibri"/>
          <w:sz w:val="24"/>
          <w:szCs w:val="24"/>
        </w:rPr>
        <w:t>)); α</w:t>
      </w:r>
      <w:r w:rsidRPr="00312E98">
        <w:rPr>
          <w:rFonts w:eastAsia="Calibri"/>
          <w:sz w:val="24"/>
          <w:szCs w:val="24"/>
          <w:vertAlign w:val="subscript"/>
        </w:rPr>
        <w:t>у</w:t>
      </w:r>
      <w:r w:rsidRPr="00312E98">
        <w:rPr>
          <w:rFonts w:eastAsia="Calibri"/>
          <w:sz w:val="24"/>
          <w:szCs w:val="24"/>
        </w:rPr>
        <w:t xml:space="preserve"> – угол откоса уступа карьера (70-80 град); b</w:t>
      </w:r>
      <w:r w:rsidRPr="00312E98">
        <w:rPr>
          <w:rFonts w:eastAsia="Calibri"/>
          <w:sz w:val="24"/>
          <w:szCs w:val="24"/>
          <w:vertAlign w:val="subscript"/>
        </w:rPr>
        <w:t>σ</w:t>
      </w:r>
      <w:r w:rsidRPr="00312E98">
        <w:rPr>
          <w:rFonts w:eastAsia="Calibri"/>
          <w:sz w:val="24"/>
          <w:szCs w:val="24"/>
        </w:rPr>
        <w:t xml:space="preserve"> – ширина основания карьера, в расчетах принять равной ширине одной экскаваторной заходки 20 м.</w:t>
      </w:r>
    </w:p>
    <w:p w14:paraId="578720C0" w14:textId="77777777" w:rsidR="00312E98" w:rsidRPr="00312E98" w:rsidRDefault="00312E98" w:rsidP="00312E98">
      <w:pPr>
        <w:spacing w:after="160" w:line="259" w:lineRule="auto"/>
        <w:rPr>
          <w:rFonts w:eastAsia="Calibri"/>
          <w:szCs w:val="28"/>
        </w:rPr>
      </w:pPr>
      <w:r w:rsidRPr="00312E98">
        <w:rPr>
          <w:rFonts w:eastAsia="Calibri"/>
          <w:szCs w:val="28"/>
        </w:rPr>
        <w:t>Устойчивый угол α</w:t>
      </w:r>
      <w:r w:rsidRPr="00312E98">
        <w:rPr>
          <w:rFonts w:eastAsia="Calibri"/>
          <w:szCs w:val="28"/>
          <w:vertAlign w:val="subscript"/>
        </w:rPr>
        <w:t xml:space="preserve">уст </w:t>
      </w:r>
      <w:r w:rsidRPr="00312E98">
        <w:rPr>
          <w:rFonts w:eastAsia="Calibri"/>
          <w:szCs w:val="28"/>
        </w:rPr>
        <w:t>откоса ОПЯ в зависимости от его высоты определяется эмпирическим соотношением</w:t>
      </w:r>
    </w:p>
    <w:p w14:paraId="76004F19" w14:textId="77777777" w:rsidR="00312E98" w:rsidRPr="00312E98" w:rsidRDefault="00312E98" w:rsidP="00312E98">
      <w:pPr>
        <w:spacing w:after="160" w:line="259" w:lineRule="auto"/>
        <w:rPr>
          <w:rFonts w:eastAsia="Calibri"/>
          <w:szCs w:val="28"/>
        </w:rPr>
      </w:pPr>
      <w:r w:rsidRPr="00312E98">
        <w:rPr>
          <w:rFonts w:eastAsia="Calibri"/>
          <w:position w:val="-14"/>
          <w:szCs w:val="28"/>
        </w:rPr>
        <w:object w:dxaOrig="2340" w:dyaOrig="380" w14:anchorId="3C92F55F">
          <v:shape id="_x0000_i1058" type="#_x0000_t75" style="width:117pt;height:18.75pt" o:ole="">
            <v:imagedata r:id="rId78" o:title=""/>
          </v:shape>
          <o:OLEObject Type="Embed" ProgID="Equation.3" ShapeID="_x0000_i1058" DrawAspect="Content" ObjectID="_1700655670" r:id="rId79"/>
        </w:object>
      </w:r>
      <w:r w:rsidRPr="00312E98">
        <w:rPr>
          <w:rFonts w:eastAsia="Calibri"/>
          <w:szCs w:val="28"/>
        </w:rPr>
        <w:t>,</w:t>
      </w:r>
    </w:p>
    <w:p w14:paraId="04E75AC3" w14:textId="77777777" w:rsidR="00312E98" w:rsidRPr="00312E98" w:rsidRDefault="00312E98" w:rsidP="00312E98">
      <w:pPr>
        <w:spacing w:after="160" w:line="259" w:lineRule="auto"/>
        <w:rPr>
          <w:rFonts w:eastAsia="Calibri"/>
          <w:szCs w:val="28"/>
        </w:rPr>
      </w:pPr>
      <w:r w:rsidRPr="00312E98">
        <w:rPr>
          <w:rFonts w:eastAsia="Calibri"/>
          <w:szCs w:val="28"/>
        </w:rPr>
        <w:t>Н</w:t>
      </w:r>
      <w:r w:rsidRPr="00312E98">
        <w:rPr>
          <w:rFonts w:eastAsia="Calibri"/>
          <w:szCs w:val="28"/>
          <w:vertAlign w:val="subscript"/>
        </w:rPr>
        <w:t xml:space="preserve">ОПЯ </w:t>
      </w:r>
      <w:r w:rsidRPr="00312E98">
        <w:rPr>
          <w:rFonts w:eastAsia="Calibri"/>
          <w:szCs w:val="28"/>
        </w:rPr>
        <w:t>– высота ОПЯ, м</w:t>
      </w:r>
    </w:p>
    <w:p w14:paraId="3A9194E0" w14:textId="77777777" w:rsidR="00312E98" w:rsidRPr="00312E98" w:rsidRDefault="00312E98" w:rsidP="00312E98">
      <w:pPr>
        <w:spacing w:after="160" w:line="259" w:lineRule="auto"/>
        <w:rPr>
          <w:rFonts w:eastAsia="Calibri"/>
          <w:szCs w:val="28"/>
          <w:lang w:val="en-US"/>
        </w:rPr>
      </w:pPr>
      <w:r w:rsidRPr="00312E98">
        <w:rPr>
          <w:rFonts w:eastAsia="Calibri"/>
          <w:szCs w:val="28"/>
          <w:lang w:val="en-US"/>
        </w:rPr>
        <w:t>k</w:t>
      </w:r>
      <w:r w:rsidRPr="00312E98">
        <w:rPr>
          <w:rFonts w:eastAsia="Calibri"/>
          <w:szCs w:val="28"/>
        </w:rPr>
        <w:t xml:space="preserve"> – эмпирический коэффициент, учитывающий физико-механические свойства пород, слагающих борт. В зависимости от крепости пород (коэффициента крепости </w:t>
      </w:r>
      <w:r w:rsidRPr="00312E98">
        <w:rPr>
          <w:rFonts w:eastAsia="Calibri"/>
          <w:szCs w:val="28"/>
          <w:lang w:val="en-US"/>
        </w:rPr>
        <w:t>f</w:t>
      </w:r>
      <w:r w:rsidRPr="00312E98">
        <w:rPr>
          <w:rFonts w:eastAsia="Calibri"/>
          <w:szCs w:val="28"/>
        </w:rPr>
        <w:t xml:space="preserve"> по шкале проф. М.М. Протодьяконова) принимают следующие значения коэффициента </w:t>
      </w:r>
      <w:r w:rsidRPr="00312E98">
        <w:rPr>
          <w:rFonts w:eastAsia="Calibri"/>
          <w:szCs w:val="28"/>
          <w:lang w:val="en-US"/>
        </w:rPr>
        <w:t>k.</w:t>
      </w:r>
    </w:p>
    <w:tbl>
      <w:tblPr>
        <w:tblStyle w:val="a7"/>
        <w:tblW w:w="0" w:type="auto"/>
        <w:tblLook w:val="04A0" w:firstRow="1" w:lastRow="0" w:firstColumn="1" w:lastColumn="0" w:noHBand="0" w:noVBand="1"/>
      </w:tblPr>
      <w:tblGrid>
        <w:gridCol w:w="1623"/>
        <w:gridCol w:w="1589"/>
        <w:gridCol w:w="1589"/>
        <w:gridCol w:w="1590"/>
        <w:gridCol w:w="1590"/>
        <w:gridCol w:w="1590"/>
      </w:tblGrid>
      <w:tr w:rsidR="00312E98" w:rsidRPr="00312E98" w14:paraId="4E26E41C" w14:textId="77777777" w:rsidTr="00F850F3">
        <w:tc>
          <w:tcPr>
            <w:tcW w:w="1760" w:type="dxa"/>
          </w:tcPr>
          <w:p w14:paraId="7E092B64"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lastRenderedPageBreak/>
              <w:t>f</w:t>
            </w:r>
          </w:p>
        </w:tc>
        <w:tc>
          <w:tcPr>
            <w:tcW w:w="1760" w:type="dxa"/>
          </w:tcPr>
          <w:p w14:paraId="40D28940"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8-9</w:t>
            </w:r>
          </w:p>
        </w:tc>
        <w:tc>
          <w:tcPr>
            <w:tcW w:w="1760" w:type="dxa"/>
          </w:tcPr>
          <w:p w14:paraId="67E821B5"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10-12</w:t>
            </w:r>
          </w:p>
        </w:tc>
        <w:tc>
          <w:tcPr>
            <w:tcW w:w="1761" w:type="dxa"/>
          </w:tcPr>
          <w:p w14:paraId="4F620534"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13-14</w:t>
            </w:r>
          </w:p>
        </w:tc>
        <w:tc>
          <w:tcPr>
            <w:tcW w:w="1761" w:type="dxa"/>
          </w:tcPr>
          <w:p w14:paraId="7E6E7DAB"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15-16</w:t>
            </w:r>
          </w:p>
        </w:tc>
        <w:tc>
          <w:tcPr>
            <w:tcW w:w="1761" w:type="dxa"/>
          </w:tcPr>
          <w:p w14:paraId="6FD80AE5"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17-19</w:t>
            </w:r>
          </w:p>
        </w:tc>
      </w:tr>
      <w:tr w:rsidR="00312E98" w:rsidRPr="00312E98" w14:paraId="52582367" w14:textId="77777777" w:rsidTr="00F850F3">
        <w:tc>
          <w:tcPr>
            <w:tcW w:w="1760" w:type="dxa"/>
          </w:tcPr>
          <w:p w14:paraId="4509D5D2"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k*10</w:t>
            </w:r>
            <w:r w:rsidRPr="00312E98">
              <w:rPr>
                <w:rFonts w:eastAsia="Calibri"/>
                <w:szCs w:val="28"/>
                <w:vertAlign w:val="superscript"/>
                <w:lang w:val="en-US"/>
              </w:rPr>
              <w:t>5</w:t>
            </w:r>
          </w:p>
        </w:tc>
        <w:tc>
          <w:tcPr>
            <w:tcW w:w="1760" w:type="dxa"/>
          </w:tcPr>
          <w:p w14:paraId="255CB65A"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801</w:t>
            </w:r>
          </w:p>
        </w:tc>
        <w:tc>
          <w:tcPr>
            <w:tcW w:w="1760" w:type="dxa"/>
          </w:tcPr>
          <w:p w14:paraId="70CC6519"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273</w:t>
            </w:r>
          </w:p>
        </w:tc>
        <w:tc>
          <w:tcPr>
            <w:tcW w:w="1761" w:type="dxa"/>
          </w:tcPr>
          <w:p w14:paraId="6C4F5815"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288</w:t>
            </w:r>
          </w:p>
        </w:tc>
        <w:tc>
          <w:tcPr>
            <w:tcW w:w="1761" w:type="dxa"/>
          </w:tcPr>
          <w:p w14:paraId="3AF2FBF7"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246</w:t>
            </w:r>
          </w:p>
        </w:tc>
        <w:tc>
          <w:tcPr>
            <w:tcW w:w="1761" w:type="dxa"/>
          </w:tcPr>
          <w:p w14:paraId="16B90095" w14:textId="77777777" w:rsidR="00312E98" w:rsidRPr="00312E98" w:rsidRDefault="00312E98" w:rsidP="00312E98">
            <w:pPr>
              <w:spacing w:line="240" w:lineRule="auto"/>
              <w:ind w:firstLine="0"/>
              <w:rPr>
                <w:rFonts w:eastAsia="Calibri"/>
                <w:szCs w:val="28"/>
                <w:lang w:val="en-US"/>
              </w:rPr>
            </w:pPr>
            <w:r w:rsidRPr="00312E98">
              <w:rPr>
                <w:rFonts w:eastAsia="Calibri"/>
                <w:szCs w:val="28"/>
                <w:lang w:val="en-US"/>
              </w:rPr>
              <w:t>240</w:t>
            </w:r>
          </w:p>
        </w:tc>
      </w:tr>
    </w:tbl>
    <w:p w14:paraId="1A530701" w14:textId="77777777" w:rsidR="00312E98" w:rsidRPr="00312E98" w:rsidRDefault="00312E98" w:rsidP="00312E98">
      <w:pPr>
        <w:spacing w:after="160" w:line="259" w:lineRule="auto"/>
        <w:rPr>
          <w:rFonts w:eastAsia="Calibri"/>
          <w:szCs w:val="28"/>
          <w:lang w:val="en-US"/>
        </w:rPr>
      </w:pPr>
    </w:p>
    <w:p w14:paraId="7E406A01" w14:textId="77777777" w:rsidR="00312E98" w:rsidRPr="00312E98" w:rsidRDefault="00312E98" w:rsidP="00312E98">
      <w:pPr>
        <w:spacing w:after="160" w:line="259" w:lineRule="auto"/>
        <w:ind w:firstLine="0"/>
        <w:rPr>
          <w:rFonts w:eastAsia="Times New Roman"/>
          <w:szCs w:val="28"/>
        </w:rPr>
      </w:pPr>
      <w:r w:rsidRPr="00312E98">
        <w:rPr>
          <w:rFonts w:eastAsia="Times New Roman"/>
          <w:szCs w:val="28"/>
        </w:rPr>
        <w:t>Высота переходной зоны (ОПЯ ) принимается согласно расчетам по зависимости:</w:t>
      </w:r>
    </w:p>
    <w:p w14:paraId="082FB4DC" w14:textId="77777777" w:rsidR="00312E98" w:rsidRPr="00312E98" w:rsidRDefault="00522FA5" w:rsidP="00312E98">
      <w:pPr>
        <w:rPr>
          <w:rFonts w:eastAsia="Times New Roman"/>
        </w:rPr>
      </w:pPr>
      <m:oMathPara>
        <m:oMath>
          <m:sSub>
            <m:sSubPr>
              <m:ctrlPr>
                <w:rPr>
                  <w:rFonts w:ascii="Cambria Math" w:eastAsia="Times New Roman" w:hAnsi="Cambria Math"/>
                </w:rPr>
              </m:ctrlPr>
            </m:sSubPr>
            <m:e>
              <m:r>
                <m:rPr>
                  <m:sty m:val="p"/>
                </m:rPr>
                <w:rPr>
                  <w:rFonts w:ascii="Cambria Math" w:eastAsia="Times New Roman" w:hAnsi="Cambria Math"/>
                </w:rPr>
                <m:t>Н</m:t>
              </m:r>
            </m:e>
            <m:sub>
              <m:r>
                <m:rPr>
                  <m:sty m:val="p"/>
                </m:rPr>
                <w:rPr>
                  <w:rFonts w:ascii="Cambria Math" w:eastAsia="Times New Roman" w:hAnsi="Cambria Math"/>
                </w:rPr>
                <m:t>ОПЯ</m:t>
              </m:r>
            </m:sub>
          </m:sSub>
          <m:r>
            <m:rPr>
              <m:sty m:val="p"/>
            </m:rPr>
            <w:rPr>
              <w:rFonts w:ascii="Cambria Math" w:eastAsia="Times New Roman" w:hAnsi="Cambria Math"/>
              <w:lang w:val="en-US"/>
            </w:rPr>
            <m:t>=</m:t>
          </m:r>
          <m:f>
            <m:fPr>
              <m:ctrlPr>
                <w:rPr>
                  <w:rFonts w:ascii="Cambria Math" w:eastAsia="Times New Roman" w:hAnsi="Cambria Math"/>
                </w:rPr>
              </m:ctrlPr>
            </m:fPr>
            <m:num>
              <m:r>
                <m:rPr>
                  <m:sty m:val="p"/>
                </m:rPr>
                <w:rPr>
                  <w:rFonts w:ascii="Cambria Math" w:eastAsia="Times New Roman" w:hAnsi="Cambria Math"/>
                </w:rPr>
                <m:t>550</m:t>
              </m:r>
            </m:num>
            <m:den>
              <m:sSub>
                <m:sSubPr>
                  <m:ctrlPr>
                    <w:rPr>
                      <w:rFonts w:ascii="Cambria Math" w:eastAsia="Times New Roman" w:hAnsi="Cambria Math"/>
                    </w:rPr>
                  </m:ctrlPr>
                </m:sSubPr>
                <m:e>
                  <m:r>
                    <w:rPr>
                      <w:rFonts w:ascii="Cambria Math" w:eastAsia="Times New Roman" w:hAnsi="Cambria Math"/>
                      <w:lang w:val="en-US"/>
                    </w:rPr>
                    <m:t>K</m:t>
                  </m:r>
                </m:e>
                <m:sub>
                  <m:r>
                    <m:rPr>
                      <m:sty m:val="p"/>
                    </m:rPr>
                    <w:rPr>
                      <w:rFonts w:ascii="Cambria Math" w:eastAsia="Times New Roman" w:hAnsi="Cambria Math"/>
                    </w:rPr>
                    <m:t>з.у.</m:t>
                  </m:r>
                </m:sub>
              </m:sSub>
            </m:den>
          </m:f>
          <m:sSup>
            <m:sSupPr>
              <m:ctrlPr>
                <w:rPr>
                  <w:rFonts w:ascii="Cambria Math" w:eastAsia="Times New Roman" w:hAnsi="Cambria Math"/>
                </w:rPr>
              </m:ctrlPr>
            </m:sSupPr>
            <m:e>
              <m:r>
                <m:rPr>
                  <m:sty m:val="p"/>
                </m:rPr>
                <w:rPr>
                  <w:rFonts w:ascii="Cambria Math" w:eastAsia="Times New Roman" w:hAnsi="Cambria Math"/>
                </w:rPr>
                <m:t>2,78</m:t>
              </m:r>
            </m:e>
            <m:sup>
              <m:r>
                <m:rPr>
                  <m:sty m:val="p"/>
                </m:rPr>
                <w:rPr>
                  <w:rFonts w:ascii="Cambria Math" w:eastAsia="Times New Roman" w:hAnsi="Cambria Math"/>
                </w:rPr>
                <m:t>С</m:t>
              </m:r>
            </m:sup>
          </m:sSup>
          <m:r>
            <m:rPr>
              <m:sty m:val="p"/>
            </m:rPr>
            <w:rPr>
              <w:rFonts w:ascii="Cambria Math" w:eastAsia="Times New Roman" w:hAnsi="Cambria Math"/>
            </w:rPr>
            <m:t>*</m:t>
          </m:r>
          <m:sSup>
            <m:sSupPr>
              <m:ctrlPr>
                <w:rPr>
                  <w:rFonts w:ascii="Cambria Math" w:eastAsia="Times New Roman" w:hAnsi="Cambria Math"/>
                </w:rPr>
              </m:ctrlPr>
            </m:sSupPr>
            <m:e>
              <m:r>
                <m:rPr>
                  <m:sty m:val="p"/>
                </m:rPr>
                <w:rPr>
                  <w:rFonts w:ascii="Cambria Math" w:eastAsia="Times New Roman" w:hAnsi="Cambria Math"/>
                </w:rPr>
                <m:t>0,998</m:t>
              </m:r>
            </m:e>
            <m:sup>
              <m:sSub>
                <m:sSubPr>
                  <m:ctrlPr>
                    <w:rPr>
                      <w:rFonts w:ascii="Cambria Math" w:eastAsia="Times New Roman" w:hAnsi="Cambria Math"/>
                    </w:rPr>
                  </m:ctrlPr>
                </m:sSubPr>
                <m:e>
                  <m:r>
                    <w:rPr>
                      <w:rFonts w:ascii="Cambria Math" w:eastAsia="Times New Roman" w:hAnsi="Cambria Math"/>
                      <w:lang w:val="en-US"/>
                    </w:rPr>
                    <m:t>H</m:t>
                  </m:r>
                </m:e>
                <m:sub>
                  <m:r>
                    <w:rPr>
                      <w:rFonts w:ascii="Cambria Math" w:eastAsia="Times New Roman" w:hAnsi="Cambria Math"/>
                    </w:rPr>
                    <m:t>K</m:t>
                  </m:r>
                </m:sub>
              </m:sSub>
            </m:sup>
          </m:sSup>
          <m:r>
            <m:rPr>
              <m:sty m:val="p"/>
            </m:rPr>
            <w:rPr>
              <w:rFonts w:ascii="Cambria Math" w:eastAsia="Times New Roman" w:hAnsi="Cambria Math"/>
            </w:rPr>
            <m:t>*</m:t>
          </m:r>
          <m:sSup>
            <m:sSupPr>
              <m:ctrlPr>
                <w:rPr>
                  <w:rFonts w:ascii="Cambria Math" w:eastAsia="Times New Roman" w:hAnsi="Cambria Math"/>
                </w:rPr>
              </m:ctrlPr>
            </m:sSupPr>
            <m:e>
              <m:r>
                <m:rPr>
                  <m:sty m:val="p"/>
                </m:rPr>
                <w:rPr>
                  <w:rFonts w:ascii="Cambria Math" w:eastAsia="Times New Roman" w:hAnsi="Cambria Math"/>
                </w:rPr>
                <m:t>0.97</m:t>
              </m:r>
            </m:e>
            <m:sup>
              <m:r>
                <w:rPr>
                  <w:rFonts w:ascii="Cambria Math" w:eastAsia="Times New Roman" w:hAnsi="Cambria Math"/>
                </w:rPr>
                <m:t>φ</m:t>
              </m:r>
            </m:sup>
          </m:sSup>
        </m:oMath>
      </m:oMathPara>
    </w:p>
    <w:p w14:paraId="2939FF37" w14:textId="77777777" w:rsidR="00312E98" w:rsidRPr="00312E98" w:rsidRDefault="00312E98" w:rsidP="00312E98">
      <w:pPr>
        <w:spacing w:after="160" w:line="259" w:lineRule="auto"/>
        <w:ind w:firstLine="0"/>
        <w:rPr>
          <w:rFonts w:eastAsia="Times New Roman"/>
          <w:sz w:val="24"/>
          <w:szCs w:val="24"/>
        </w:rPr>
      </w:pPr>
      <w:r w:rsidRPr="00312E98">
        <w:rPr>
          <w:rFonts w:eastAsia="Times New Roman"/>
          <w:sz w:val="24"/>
          <w:szCs w:val="24"/>
        </w:rPr>
        <w:t>где Н</w:t>
      </w:r>
      <w:r w:rsidRPr="00312E98">
        <w:rPr>
          <w:rFonts w:eastAsia="Times New Roman"/>
          <w:sz w:val="24"/>
          <w:szCs w:val="24"/>
          <w:vertAlign w:val="subscript"/>
        </w:rPr>
        <w:t>к</w:t>
      </w:r>
      <w:r w:rsidRPr="00312E98">
        <w:rPr>
          <w:rFonts w:eastAsia="Times New Roman"/>
          <w:sz w:val="24"/>
          <w:szCs w:val="24"/>
        </w:rPr>
        <w:t xml:space="preserve"> – высота открытых горных работ, м; С – сцепление пород в массиве, МПа; φ – угол внутреннего трения пород, град.; К</w:t>
      </w:r>
      <w:r w:rsidRPr="00312E98">
        <w:rPr>
          <w:rFonts w:eastAsia="Times New Roman"/>
          <w:sz w:val="24"/>
          <w:szCs w:val="24"/>
          <w:vertAlign w:val="subscript"/>
        </w:rPr>
        <w:t>з.у.</w:t>
      </w:r>
      <w:r w:rsidRPr="00312E98">
        <w:rPr>
          <w:rFonts w:eastAsia="Times New Roman"/>
          <w:sz w:val="24"/>
          <w:szCs w:val="24"/>
        </w:rPr>
        <w:t xml:space="preserve"> – коэффициент запаса устойчивости откоса открыто-подземного яруса (переходной зоны), зависит от времени его стояния и необходимости присутствия людей в рабочей зоне.</w:t>
      </w:r>
    </w:p>
    <w:p w14:paraId="01799995" w14:textId="0F57B697" w:rsidR="00312E98" w:rsidRPr="00312E98" w:rsidRDefault="00312E98" w:rsidP="00312E98">
      <w:pPr>
        <w:spacing w:after="160" w:line="259" w:lineRule="auto"/>
        <w:rPr>
          <w:rFonts w:eastAsia="Calibri"/>
          <w:szCs w:val="28"/>
        </w:rPr>
      </w:pPr>
      <w:r>
        <w:rPr>
          <w:rFonts w:eastAsia="Calibri"/>
          <w:szCs w:val="28"/>
        </w:rPr>
        <w:t xml:space="preserve">Далее </w:t>
      </w:r>
      <w:r w:rsidRPr="00312E98">
        <w:rPr>
          <w:rFonts w:eastAsia="Calibri"/>
          <w:szCs w:val="28"/>
        </w:rPr>
        <w:t>необходимо соблюдать выполнение следующего условия:</w:t>
      </w:r>
    </w:p>
    <w:p w14:paraId="31058CCC" w14:textId="77777777" w:rsidR="00312E98" w:rsidRPr="00312E98" w:rsidRDefault="00312E98" w:rsidP="00312E98">
      <w:pPr>
        <w:rPr>
          <w:rFonts w:eastAsia="Calibri"/>
        </w:rPr>
      </w:pPr>
      <w:r w:rsidRPr="00312E98">
        <w:rPr>
          <w:rFonts w:eastAsia="Calibri"/>
        </w:rPr>
        <w:t>Н</w:t>
      </w:r>
      <w:r w:rsidRPr="00312E98">
        <w:rPr>
          <w:rFonts w:eastAsia="Calibri"/>
          <w:vertAlign w:val="subscript"/>
        </w:rPr>
        <w:t>ОГР</w:t>
      </w:r>
      <w:r w:rsidRPr="00312E98">
        <w:rPr>
          <w:rFonts w:eastAsia="Calibri"/>
        </w:rPr>
        <w:t>+Н</w:t>
      </w:r>
      <w:r w:rsidRPr="00312E98">
        <w:rPr>
          <w:rFonts w:eastAsia="Calibri"/>
          <w:vertAlign w:val="subscript"/>
        </w:rPr>
        <w:t>ПР(ОПЯ)</w:t>
      </w:r>
      <w:r w:rsidRPr="00312E98">
        <w:rPr>
          <w:rFonts w:eastAsia="Calibri"/>
        </w:rPr>
        <w:t>+Н</w:t>
      </w:r>
      <w:r w:rsidRPr="00312E98">
        <w:rPr>
          <w:rFonts w:eastAsia="Calibri"/>
          <w:vertAlign w:val="subscript"/>
        </w:rPr>
        <w:t>ПГР</w:t>
      </w:r>
      <w:r w:rsidRPr="00312E98">
        <w:rPr>
          <w:rFonts w:eastAsia="Calibri"/>
        </w:rPr>
        <w:t xml:space="preserve"> = L</w:t>
      </w:r>
      <w:r w:rsidRPr="00312E98">
        <w:rPr>
          <w:rFonts w:eastAsia="Calibri"/>
          <w:vertAlign w:val="subscript"/>
        </w:rPr>
        <w:t>ПАД</w:t>
      </w:r>
      <w:r w:rsidRPr="00312E98">
        <w:rPr>
          <w:rFonts w:eastAsia="Calibri"/>
        </w:rPr>
        <w:t>sinα</w:t>
      </w:r>
    </w:p>
    <w:p w14:paraId="3CF73345" w14:textId="77777777" w:rsidR="00312E98" w:rsidRPr="00312E98" w:rsidRDefault="00312E98" w:rsidP="00312E98">
      <w:pPr>
        <w:spacing w:after="160" w:line="259" w:lineRule="auto"/>
        <w:ind w:firstLine="0"/>
        <w:rPr>
          <w:rFonts w:eastAsia="Calibri"/>
          <w:szCs w:val="28"/>
        </w:rPr>
      </w:pPr>
      <w:r w:rsidRPr="00312E98">
        <w:rPr>
          <w:rFonts w:eastAsia="Calibri"/>
          <w:noProof/>
          <w:szCs w:val="28"/>
          <w:lang w:eastAsia="ru-RU"/>
        </w:rPr>
        <w:lastRenderedPageBreak/>
        <w:drawing>
          <wp:inline distT="0" distB="0" distL="0" distR="0" wp14:anchorId="700F95D0" wp14:editId="66DF511C">
            <wp:extent cx="6345113" cy="7635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68459" cy="7663333"/>
                    </a:xfrm>
                    <a:prstGeom prst="rect">
                      <a:avLst/>
                    </a:prstGeom>
                    <a:noFill/>
                    <a:ln>
                      <a:noFill/>
                    </a:ln>
                  </pic:spPr>
                </pic:pic>
              </a:graphicData>
            </a:graphic>
          </wp:inline>
        </w:drawing>
      </w:r>
    </w:p>
    <w:p w14:paraId="7276B624" w14:textId="77777777" w:rsidR="00312E98" w:rsidRPr="00312E98" w:rsidRDefault="00312E98" w:rsidP="00312E98">
      <w:pPr>
        <w:spacing w:after="160" w:line="259" w:lineRule="auto"/>
        <w:ind w:firstLine="0"/>
        <w:rPr>
          <w:rFonts w:eastAsia="Calibri"/>
          <w:szCs w:val="28"/>
        </w:rPr>
      </w:pPr>
      <w:r w:rsidRPr="00312E98">
        <w:rPr>
          <w:rFonts w:eastAsia="Calibri"/>
          <w:szCs w:val="28"/>
        </w:rPr>
        <w:t>Рисунок – Номограмма для оценки устойчивости плоского откоса (по проф. Г.Л. Фисенко)</w:t>
      </w:r>
    </w:p>
    <w:p w14:paraId="4F3683F4" w14:textId="77777777" w:rsidR="00312E98" w:rsidRPr="00312E98" w:rsidRDefault="00312E98" w:rsidP="00312E98">
      <w:pPr>
        <w:spacing w:after="160" w:line="259" w:lineRule="auto"/>
        <w:rPr>
          <w:rFonts w:eastAsia="Calibri"/>
          <w:szCs w:val="28"/>
        </w:rPr>
      </w:pPr>
    </w:p>
    <w:p w14:paraId="797111A9" w14:textId="77777777" w:rsidR="00312E98" w:rsidRPr="00312E98" w:rsidRDefault="00312E98" w:rsidP="00312E98">
      <w:pPr>
        <w:spacing w:after="160" w:line="259" w:lineRule="auto"/>
        <w:ind w:firstLine="0"/>
        <w:rPr>
          <w:rFonts w:eastAsia="Times New Roman"/>
          <w:szCs w:val="28"/>
        </w:rPr>
      </w:pPr>
    </w:p>
    <w:p w14:paraId="01BF816D" w14:textId="77777777" w:rsidR="00312E98" w:rsidRPr="00312E98" w:rsidRDefault="00312E98" w:rsidP="00312E98">
      <w:pPr>
        <w:spacing w:after="160" w:line="259" w:lineRule="auto"/>
        <w:ind w:firstLine="0"/>
        <w:rPr>
          <w:rFonts w:eastAsia="Times New Roman"/>
          <w:sz w:val="24"/>
          <w:szCs w:val="24"/>
        </w:rPr>
      </w:pPr>
      <w:r w:rsidRPr="00312E98">
        <w:rPr>
          <w:rFonts w:eastAsia="Calibri"/>
          <w:szCs w:val="28"/>
        </w:rPr>
        <w:lastRenderedPageBreak/>
        <w:t xml:space="preserve">Далее изменяя текущую глубину горных работ </w:t>
      </w:r>
      <m:oMath>
        <m:sSubSup>
          <m:sSubSupPr>
            <m:ctrlPr>
              <w:rPr>
                <w:rFonts w:ascii="Cambria Math" w:eastAsia="Calibri" w:hAnsi="Cambria Math"/>
                <w:i/>
                <w:szCs w:val="28"/>
              </w:rPr>
            </m:ctrlPr>
          </m:sSubSupPr>
          <m:e>
            <m:r>
              <w:rPr>
                <w:rFonts w:ascii="Cambria Math" w:eastAsia="Calibri" w:hAnsi="Cambria Math"/>
                <w:szCs w:val="28"/>
                <w:lang w:val="en-US"/>
              </w:rPr>
              <m:t>H</m:t>
            </m:r>
          </m:e>
          <m:sub>
            <m:r>
              <w:rPr>
                <w:rFonts w:ascii="Cambria Math" w:eastAsia="Calibri" w:hAnsi="Cambria Math"/>
                <w:szCs w:val="28"/>
              </w:rPr>
              <m:t>тек</m:t>
            </m:r>
          </m:sub>
          <m:sup>
            <m:r>
              <w:rPr>
                <w:rFonts w:ascii="Cambria Math" w:eastAsia="Calibri" w:hAnsi="Cambria Math"/>
                <w:szCs w:val="28"/>
                <w:lang w:val="en-US"/>
              </w:rPr>
              <m:t>I</m:t>
            </m:r>
            <m:r>
              <w:rPr>
                <w:rFonts w:ascii="Cambria Math" w:eastAsia="Calibri" w:hAnsi="Cambria Math"/>
                <w:szCs w:val="28"/>
              </w:rPr>
              <m:t>-1</m:t>
            </m:r>
          </m:sup>
        </m:sSubSup>
        <m:r>
          <w:rPr>
            <w:rFonts w:ascii="Cambria Math" w:eastAsia="Calibri" w:hAnsi="Cambria Math"/>
            <w:szCs w:val="28"/>
          </w:rPr>
          <m:t>=</m:t>
        </m:r>
        <m:sSup>
          <m:sSupPr>
            <m:ctrlPr>
              <w:rPr>
                <w:rFonts w:ascii="Cambria Math" w:eastAsia="Calibri" w:hAnsi="Cambria Math"/>
                <w:i/>
                <w:szCs w:val="28"/>
              </w:rPr>
            </m:ctrlPr>
          </m:sSupPr>
          <m:e>
            <m:r>
              <w:rPr>
                <w:rFonts w:ascii="Cambria Math" w:eastAsia="Calibri" w:hAnsi="Cambria Math"/>
                <w:szCs w:val="28"/>
              </w:rPr>
              <m:t>H</m:t>
            </m:r>
          </m:e>
          <m:sup>
            <m:r>
              <w:rPr>
                <w:rFonts w:ascii="Cambria Math" w:eastAsia="Calibri" w:hAnsi="Cambria Math"/>
                <w:szCs w:val="28"/>
              </w:rPr>
              <m:t>I-1</m:t>
            </m:r>
          </m:sup>
        </m:sSup>
        <m:r>
          <w:rPr>
            <w:rFonts w:ascii="Cambria Math" w:eastAsia="Calibri" w:hAnsi="Cambria Math"/>
            <w:szCs w:val="28"/>
          </w:rPr>
          <m:t>+50</m:t>
        </m:r>
      </m:oMath>
      <w:r w:rsidRPr="00312E98">
        <w:rPr>
          <w:rFonts w:eastAsia="Times New Roman"/>
          <w:szCs w:val="28"/>
        </w:rPr>
        <w:t xml:space="preserve"> и проверяя ее на условие </w:t>
      </w:r>
      <m:oMath>
        <m:sSub>
          <m:sSubPr>
            <m:ctrlPr>
              <w:rPr>
                <w:rFonts w:ascii="Cambria Math" w:eastAsia="Times New Roman" w:hAnsi="Cambria Math"/>
                <w:i/>
                <w:szCs w:val="28"/>
              </w:rPr>
            </m:ctrlPr>
          </m:sSubPr>
          <m:e>
            <m:r>
              <w:rPr>
                <w:rFonts w:ascii="Cambria Math" w:eastAsia="Times New Roman" w:hAnsi="Cambria Math"/>
                <w:szCs w:val="28"/>
              </w:rPr>
              <m:t>Н</m:t>
            </m:r>
          </m:e>
          <m:sub>
            <m:r>
              <w:rPr>
                <w:rFonts w:ascii="Cambria Math" w:eastAsia="Times New Roman" w:hAnsi="Cambria Math"/>
                <w:szCs w:val="28"/>
              </w:rPr>
              <m:t>ПГР</m:t>
            </m:r>
          </m:sub>
        </m:sSub>
        <m:r>
          <w:rPr>
            <w:rFonts w:ascii="Cambria Math" w:eastAsia="Times New Roman" w:hAnsi="Cambria Math"/>
            <w:szCs w:val="28"/>
          </w:rPr>
          <m:t>≤</m:t>
        </m:r>
        <m:sSub>
          <m:sSubPr>
            <m:ctrlPr>
              <w:rPr>
                <w:rFonts w:ascii="Cambria Math" w:eastAsia="Times New Roman" w:hAnsi="Cambria Math"/>
                <w:i/>
                <w:szCs w:val="28"/>
              </w:rPr>
            </m:ctrlPr>
          </m:sSubPr>
          <m:e>
            <m:r>
              <w:rPr>
                <w:rFonts w:ascii="Cambria Math" w:eastAsia="Times New Roman" w:hAnsi="Cambria Math"/>
                <w:szCs w:val="28"/>
                <w:lang w:val="en-US"/>
              </w:rPr>
              <m:t>L</m:t>
            </m:r>
          </m:e>
          <m:sub>
            <m:r>
              <w:rPr>
                <w:rFonts w:ascii="Cambria Math" w:eastAsia="Times New Roman" w:hAnsi="Cambria Math"/>
                <w:szCs w:val="28"/>
              </w:rPr>
              <m:t>пад</m:t>
            </m:r>
          </m:sub>
        </m:sSub>
        <m:r>
          <w:rPr>
            <w:rFonts w:ascii="Cambria Math" w:eastAsia="Times New Roman" w:hAnsi="Cambria Math"/>
            <w:szCs w:val="28"/>
            <w:lang w:val="en-US"/>
          </w:rPr>
          <m:t>sinα</m:t>
        </m:r>
        <m:r>
          <w:rPr>
            <w:rFonts w:ascii="Cambria Math" w:eastAsia="Times New Roman" w:hAnsi="Cambria Math"/>
            <w:szCs w:val="28"/>
          </w:rPr>
          <m:t>-</m:t>
        </m:r>
        <m:sSub>
          <m:sSubPr>
            <m:ctrlPr>
              <w:rPr>
                <w:rFonts w:ascii="Cambria Math" w:eastAsia="Times New Roman" w:hAnsi="Cambria Math"/>
                <w:i/>
                <w:szCs w:val="28"/>
                <w:lang w:val="en-US"/>
              </w:rPr>
            </m:ctrlPr>
          </m:sSubPr>
          <m:e>
            <m:r>
              <w:rPr>
                <w:rFonts w:ascii="Cambria Math" w:eastAsia="Times New Roman" w:hAnsi="Cambria Math"/>
                <w:szCs w:val="28"/>
                <w:lang w:val="en-US"/>
              </w:rPr>
              <m:t>H</m:t>
            </m:r>
          </m:e>
          <m:sub>
            <m:r>
              <w:rPr>
                <w:rFonts w:ascii="Cambria Math" w:eastAsia="Times New Roman" w:hAnsi="Cambria Math"/>
                <w:szCs w:val="28"/>
                <w:lang w:val="en-US"/>
              </w:rPr>
              <m:t>K</m:t>
            </m:r>
          </m:sub>
        </m:sSub>
        <m:r>
          <w:rPr>
            <w:rFonts w:ascii="Cambria Math" w:eastAsia="Times New Roman" w:hAnsi="Cambria Math"/>
            <w:szCs w:val="28"/>
          </w:rPr>
          <m:t>-</m:t>
        </m:r>
        <m:sSub>
          <m:sSubPr>
            <m:ctrlPr>
              <w:rPr>
                <w:rFonts w:ascii="Cambria Math" w:eastAsia="Times New Roman" w:hAnsi="Cambria Math"/>
                <w:i/>
                <w:szCs w:val="28"/>
                <w:lang w:val="en-US"/>
              </w:rPr>
            </m:ctrlPr>
          </m:sSubPr>
          <m:e>
            <m:r>
              <w:rPr>
                <w:rFonts w:ascii="Cambria Math" w:eastAsia="Times New Roman" w:hAnsi="Cambria Math"/>
                <w:szCs w:val="28"/>
                <w:lang w:val="en-US"/>
              </w:rPr>
              <m:t>H</m:t>
            </m:r>
          </m:e>
          <m:sub>
            <m:r>
              <w:rPr>
                <w:rFonts w:ascii="Cambria Math" w:eastAsia="Times New Roman" w:hAnsi="Cambria Math"/>
                <w:szCs w:val="28"/>
              </w:rPr>
              <m:t>ПР(ОПЯ)</m:t>
            </m:r>
          </m:sub>
        </m:sSub>
      </m:oMath>
      <w:r w:rsidRPr="00312E98">
        <w:rPr>
          <w:rFonts w:eastAsia="Times New Roman"/>
          <w:szCs w:val="28"/>
        </w:rPr>
        <w:t xml:space="preserve">, получая массив глубин карьера, ПР (ОПЯ) и подземной разработки. </w:t>
      </w:r>
    </w:p>
    <w:p w14:paraId="4354C68B" w14:textId="77777777" w:rsidR="00312E98" w:rsidRPr="00312E98" w:rsidRDefault="00312E98" w:rsidP="00312E98">
      <w:pPr>
        <w:rPr>
          <w:rFonts w:eastAsia="Calibri"/>
        </w:rPr>
      </w:pPr>
      <w:r w:rsidRPr="00312E98">
        <w:rPr>
          <w:rFonts w:eastAsia="Times New Roman"/>
        </w:rPr>
        <w:t xml:space="preserve">Результаты оценки сцепления массива, расчетов углов откоса бортов карьера и открыто-подземного яруса в функции от глубины карьера заносятся в таблицу 1. По результатам расчетов углов откоса бортов карьера в графическом редакторе в масштабе в горизонтальной и вертикальной проекциях вкрест и по простиранию изображается рудное тело с нанесением пород наносов. Строятся углы откоса бортов карьера и открыто-подземного яруса при изменении значения глубины карьера от высоты наносов до глубины распространения рудного тела с определением текущей глубины карьера </w:t>
      </w:r>
      <w:r w:rsidRPr="00312E98">
        <w:rPr>
          <w:rFonts w:eastAsia="Calibri"/>
        </w:rPr>
        <w:t>(</w:t>
      </w:r>
      <m:oMath>
        <m:sSubSup>
          <m:sSubSupPr>
            <m:ctrlPr>
              <w:rPr>
                <w:rFonts w:ascii="Cambria Math" w:eastAsia="Calibri" w:hAnsi="Cambria Math"/>
                <w:i/>
              </w:rPr>
            </m:ctrlPr>
          </m:sSubSupPr>
          <m:e>
            <m:r>
              <w:rPr>
                <w:rFonts w:ascii="Cambria Math" w:eastAsia="Calibri" w:hAnsi="Cambria Math"/>
              </w:rPr>
              <m:t>Н</m:t>
            </m:r>
          </m:e>
          <m:sub>
            <m:r>
              <w:rPr>
                <w:rFonts w:ascii="Cambria Math" w:eastAsia="Calibri" w:hAnsi="Cambria Math"/>
              </w:rPr>
              <m:t>К</m:t>
            </m:r>
          </m:sub>
          <m:sup>
            <m:r>
              <w:rPr>
                <w:rFonts w:ascii="Cambria Math" w:eastAsia="Calibri" w:hAnsi="Cambria Math"/>
              </w:rPr>
              <m:t>(I-1)</m:t>
            </m:r>
          </m:sup>
        </m:sSubSup>
        <m:r>
          <w:rPr>
            <w:rFonts w:ascii="Cambria Math" w:eastAsia="Calibri" w:hAnsi="Cambria Math"/>
          </w:rPr>
          <m:t>+50</m:t>
        </m:r>
      </m:oMath>
      <w:r w:rsidRPr="00312E98">
        <w:rPr>
          <w:rFonts w:eastAsia="Calibri"/>
        </w:rPr>
        <w:t xml:space="preserve">). </w:t>
      </w:r>
    </w:p>
    <w:p w14:paraId="2651A39B" w14:textId="77777777" w:rsidR="00312E98" w:rsidRPr="00312E98" w:rsidRDefault="00312E98" w:rsidP="00312E98">
      <w:pPr>
        <w:spacing w:after="160" w:line="259" w:lineRule="auto"/>
        <w:ind w:firstLine="0"/>
        <w:rPr>
          <w:rFonts w:eastAsia="Calibri"/>
          <w:szCs w:val="28"/>
        </w:rPr>
      </w:pPr>
      <w:r w:rsidRPr="00312E98">
        <w:rPr>
          <w:rFonts w:eastAsia="Calibri"/>
          <w:noProof/>
          <w:szCs w:val="28"/>
          <w:lang w:eastAsia="ru-RU"/>
        </w:rPr>
        <w:drawing>
          <wp:inline distT="0" distB="0" distL="0" distR="0" wp14:anchorId="30F18BA8" wp14:editId="3D87898B">
            <wp:extent cx="5800725" cy="4350544"/>
            <wp:effectExtent l="19050" t="0" r="9525" b="0"/>
            <wp:docPr id="73" name="Рисунок 73" descr="D:\УГП\Моё\2020\ТУ УГМК\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УГП\Моё\2020\ТУ УГМК\image-19.jpg"/>
                    <pic:cNvPicPr>
                      <a:picLocks noChangeAspect="1" noChangeArrowheads="1"/>
                    </pic:cNvPicPr>
                  </pic:nvPicPr>
                  <pic:blipFill>
                    <a:blip r:embed="rId81" cstate="print"/>
                    <a:srcRect/>
                    <a:stretch>
                      <a:fillRect/>
                    </a:stretch>
                  </pic:blipFill>
                  <pic:spPr bwMode="auto">
                    <a:xfrm>
                      <a:off x="0" y="0"/>
                      <a:ext cx="5804652" cy="4353489"/>
                    </a:xfrm>
                    <a:prstGeom prst="rect">
                      <a:avLst/>
                    </a:prstGeom>
                    <a:noFill/>
                    <a:ln w="9525">
                      <a:noFill/>
                      <a:miter lim="800000"/>
                      <a:headEnd/>
                      <a:tailEnd/>
                    </a:ln>
                  </pic:spPr>
                </pic:pic>
              </a:graphicData>
            </a:graphic>
          </wp:inline>
        </w:drawing>
      </w:r>
    </w:p>
    <w:p w14:paraId="24FE345F" w14:textId="77777777" w:rsidR="00312E98" w:rsidRPr="00312E98" w:rsidRDefault="00312E98" w:rsidP="00312E98">
      <w:pPr>
        <w:spacing w:after="160" w:line="259" w:lineRule="auto"/>
        <w:ind w:firstLine="0"/>
        <w:rPr>
          <w:rFonts w:eastAsia="Calibri"/>
          <w:szCs w:val="28"/>
        </w:rPr>
      </w:pPr>
      <w:r w:rsidRPr="00312E98">
        <w:rPr>
          <w:rFonts w:eastAsia="Calibri"/>
          <w:szCs w:val="28"/>
        </w:rPr>
        <w:t>Для каждого значения текущей глубины замеряются ширина и длина карьера по верху и по низу. Полученные данные заносятся в таблицу 2.</w:t>
      </w:r>
    </w:p>
    <w:p w14:paraId="472BE9CB" w14:textId="77777777" w:rsidR="00312E98" w:rsidRPr="00312E98" w:rsidRDefault="00312E98" w:rsidP="00312E98">
      <w:pPr>
        <w:spacing w:after="160" w:line="259" w:lineRule="auto"/>
        <w:ind w:firstLine="0"/>
        <w:rPr>
          <w:rFonts w:eastAsia="Calibri"/>
          <w:szCs w:val="28"/>
        </w:rPr>
      </w:pPr>
      <w:r w:rsidRPr="00312E98">
        <w:rPr>
          <w:rFonts w:eastAsia="Calibri"/>
          <w:szCs w:val="28"/>
        </w:rPr>
        <w:t>Таблица 1 – Углы откоса бортов карьера и открыто-подземного яруса</w:t>
      </w:r>
    </w:p>
    <w:tbl>
      <w:tblPr>
        <w:tblStyle w:val="a7"/>
        <w:tblW w:w="9968" w:type="dxa"/>
        <w:tblLook w:val="04A0" w:firstRow="1" w:lastRow="0" w:firstColumn="1" w:lastColumn="0" w:noHBand="0" w:noVBand="1"/>
      </w:tblPr>
      <w:tblGrid>
        <w:gridCol w:w="1384"/>
        <w:gridCol w:w="1476"/>
        <w:gridCol w:w="1477"/>
        <w:gridCol w:w="1477"/>
        <w:gridCol w:w="1477"/>
        <w:gridCol w:w="1477"/>
        <w:gridCol w:w="1200"/>
      </w:tblGrid>
      <w:tr w:rsidR="00312E98" w:rsidRPr="00312E98" w14:paraId="3306C5B5" w14:textId="77777777" w:rsidTr="00312E98">
        <w:tc>
          <w:tcPr>
            <w:tcW w:w="1384" w:type="dxa"/>
          </w:tcPr>
          <w:p w14:paraId="7AB4DCF2"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Н, м</w:t>
            </w:r>
          </w:p>
        </w:tc>
        <w:tc>
          <w:tcPr>
            <w:tcW w:w="1476" w:type="dxa"/>
          </w:tcPr>
          <w:p w14:paraId="078D25B5"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С</w:t>
            </w:r>
            <w:r w:rsidRPr="00312E98">
              <w:rPr>
                <w:rFonts w:eastAsia="Times New Roman"/>
                <w:szCs w:val="28"/>
                <w:vertAlign w:val="subscript"/>
              </w:rPr>
              <w:t>м</w:t>
            </w:r>
            <w:r w:rsidRPr="00312E98">
              <w:rPr>
                <w:rFonts w:eastAsia="Times New Roman"/>
                <w:szCs w:val="28"/>
              </w:rPr>
              <w:t>, МПа</w:t>
            </w:r>
          </w:p>
        </w:tc>
        <w:tc>
          <w:tcPr>
            <w:tcW w:w="1477" w:type="dxa"/>
          </w:tcPr>
          <w:p w14:paraId="4CEC328C"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Н</w:t>
            </w:r>
            <w:r w:rsidRPr="00312E98">
              <w:rPr>
                <w:rFonts w:eastAsia="Times New Roman"/>
                <w:szCs w:val="28"/>
                <w:vertAlign w:val="superscript"/>
              </w:rPr>
              <w:t>90</w:t>
            </w:r>
            <w:r w:rsidRPr="00312E98">
              <w:rPr>
                <w:rFonts w:eastAsia="Times New Roman"/>
                <w:szCs w:val="28"/>
              </w:rPr>
              <w:t>, м</w:t>
            </w:r>
          </w:p>
        </w:tc>
        <w:tc>
          <w:tcPr>
            <w:tcW w:w="1477" w:type="dxa"/>
          </w:tcPr>
          <w:p w14:paraId="1C5BFBA1"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Н</w:t>
            </w:r>
            <w:r w:rsidRPr="00312E98">
              <w:rPr>
                <w:rFonts w:eastAsia="Times New Roman"/>
                <w:szCs w:val="28"/>
                <w:vertAlign w:val="superscript"/>
              </w:rPr>
              <w:t xml:space="preserve">/, </w:t>
            </w:r>
            <w:r w:rsidRPr="00312E98">
              <w:rPr>
                <w:rFonts w:eastAsia="Times New Roman"/>
                <w:szCs w:val="28"/>
              </w:rPr>
              <w:t>м</w:t>
            </w:r>
          </w:p>
        </w:tc>
        <w:tc>
          <w:tcPr>
            <w:tcW w:w="1477" w:type="dxa"/>
          </w:tcPr>
          <w:p w14:paraId="0FD11001"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Н</w:t>
            </w:r>
            <w:r w:rsidRPr="00312E98">
              <w:rPr>
                <w:rFonts w:eastAsia="Times New Roman"/>
                <w:szCs w:val="28"/>
                <w:vertAlign w:val="subscript"/>
              </w:rPr>
              <w:t>ОПЯ</w:t>
            </w:r>
            <w:r w:rsidRPr="00312E98">
              <w:rPr>
                <w:rFonts w:eastAsia="Times New Roman"/>
                <w:szCs w:val="28"/>
              </w:rPr>
              <w:t>, м</w:t>
            </w:r>
          </w:p>
        </w:tc>
        <w:tc>
          <w:tcPr>
            <w:tcW w:w="1477" w:type="dxa"/>
          </w:tcPr>
          <w:p w14:paraId="625FB8E6"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α</w:t>
            </w:r>
            <w:r w:rsidRPr="00312E98">
              <w:rPr>
                <w:rFonts w:eastAsia="Times New Roman"/>
                <w:szCs w:val="28"/>
                <w:vertAlign w:val="subscript"/>
              </w:rPr>
              <w:t>к</w:t>
            </w:r>
            <w:r w:rsidRPr="00312E98">
              <w:rPr>
                <w:rFonts w:eastAsia="Times New Roman"/>
                <w:szCs w:val="28"/>
              </w:rPr>
              <w:t>, град</w:t>
            </w:r>
          </w:p>
        </w:tc>
        <w:tc>
          <w:tcPr>
            <w:tcW w:w="1200" w:type="dxa"/>
          </w:tcPr>
          <w:p w14:paraId="0D4534C9"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α</w:t>
            </w:r>
            <w:r w:rsidRPr="00312E98">
              <w:rPr>
                <w:rFonts w:eastAsia="Times New Roman"/>
                <w:szCs w:val="28"/>
                <w:vertAlign w:val="subscript"/>
              </w:rPr>
              <w:t>ОПЯ</w:t>
            </w:r>
            <w:r w:rsidRPr="00312E98">
              <w:rPr>
                <w:rFonts w:eastAsia="Times New Roman"/>
                <w:szCs w:val="28"/>
              </w:rPr>
              <w:t xml:space="preserve">, м </w:t>
            </w:r>
          </w:p>
        </w:tc>
      </w:tr>
      <w:tr w:rsidR="00312E98" w:rsidRPr="00312E98" w14:paraId="5AB0C29F" w14:textId="77777777" w:rsidTr="00312E98">
        <w:tc>
          <w:tcPr>
            <w:tcW w:w="1384" w:type="dxa"/>
          </w:tcPr>
          <w:p w14:paraId="25DB7D8F" w14:textId="77777777" w:rsidR="00312E98" w:rsidRPr="00312E98" w:rsidRDefault="00312E98" w:rsidP="00312E98">
            <w:pPr>
              <w:spacing w:line="240" w:lineRule="auto"/>
              <w:ind w:firstLine="0"/>
              <w:rPr>
                <w:rFonts w:eastAsia="Times New Roman"/>
                <w:szCs w:val="28"/>
              </w:rPr>
            </w:pPr>
            <w:r w:rsidRPr="00312E98">
              <w:rPr>
                <w:rFonts w:eastAsia="Calibri"/>
                <w:szCs w:val="28"/>
              </w:rPr>
              <w:lastRenderedPageBreak/>
              <w:t>(</w:t>
            </w:r>
            <m:oMath>
              <m:sSubSup>
                <m:sSubSupPr>
                  <m:ctrlPr>
                    <w:rPr>
                      <w:rFonts w:ascii="Cambria Math" w:eastAsia="Calibri" w:hAnsi="Cambria Math"/>
                      <w:i/>
                      <w:szCs w:val="28"/>
                    </w:rPr>
                  </m:ctrlPr>
                </m:sSubSupPr>
                <m:e>
                  <m:r>
                    <w:rPr>
                      <w:rFonts w:ascii="Cambria Math" w:eastAsia="Calibri" w:hAnsi="Cambria Math"/>
                      <w:szCs w:val="28"/>
                    </w:rPr>
                    <m:t>Н</m:t>
                  </m:r>
                </m:e>
                <m:sub>
                  <m:r>
                    <w:rPr>
                      <w:rFonts w:ascii="Cambria Math" w:eastAsia="Calibri" w:hAnsi="Cambria Math"/>
                      <w:szCs w:val="28"/>
                    </w:rPr>
                    <m:t>К</m:t>
                  </m:r>
                </m:sub>
                <m:sup>
                  <m:r>
                    <w:rPr>
                      <w:rFonts w:ascii="Cambria Math" w:eastAsia="Calibri" w:hAnsi="Cambria Math"/>
                      <w:szCs w:val="28"/>
                    </w:rPr>
                    <m:t>(I-1)</m:t>
                  </m:r>
                </m:sup>
              </m:sSubSup>
              <m:r>
                <w:rPr>
                  <w:rFonts w:ascii="Cambria Math" w:eastAsia="Calibri" w:hAnsi="Cambria Math"/>
                  <w:szCs w:val="28"/>
                </w:rPr>
                <m:t>+50</m:t>
              </m:r>
            </m:oMath>
            <w:r w:rsidRPr="00312E98">
              <w:rPr>
                <w:rFonts w:eastAsia="Calibri"/>
                <w:szCs w:val="28"/>
              </w:rPr>
              <w:t>)</w:t>
            </w:r>
          </w:p>
        </w:tc>
        <w:tc>
          <w:tcPr>
            <w:tcW w:w="1476" w:type="dxa"/>
          </w:tcPr>
          <w:p w14:paraId="706C9164" w14:textId="77777777" w:rsidR="00312E98" w:rsidRPr="00312E98" w:rsidRDefault="00312E98" w:rsidP="00312E98">
            <w:pPr>
              <w:spacing w:line="240" w:lineRule="auto"/>
              <w:ind w:firstLine="0"/>
              <w:rPr>
                <w:rFonts w:eastAsia="Times New Roman"/>
                <w:szCs w:val="28"/>
              </w:rPr>
            </w:pPr>
          </w:p>
        </w:tc>
        <w:tc>
          <w:tcPr>
            <w:tcW w:w="1477" w:type="dxa"/>
          </w:tcPr>
          <w:p w14:paraId="10129D3F" w14:textId="77777777" w:rsidR="00312E98" w:rsidRPr="00312E98" w:rsidRDefault="00312E98" w:rsidP="00312E98">
            <w:pPr>
              <w:spacing w:line="240" w:lineRule="auto"/>
              <w:ind w:firstLine="0"/>
              <w:rPr>
                <w:rFonts w:eastAsia="Times New Roman"/>
                <w:szCs w:val="28"/>
              </w:rPr>
            </w:pPr>
          </w:p>
        </w:tc>
        <w:tc>
          <w:tcPr>
            <w:tcW w:w="1477" w:type="dxa"/>
          </w:tcPr>
          <w:p w14:paraId="35272D5D" w14:textId="77777777" w:rsidR="00312E98" w:rsidRPr="00312E98" w:rsidRDefault="00312E98" w:rsidP="00312E98">
            <w:pPr>
              <w:spacing w:line="240" w:lineRule="auto"/>
              <w:ind w:firstLine="0"/>
              <w:rPr>
                <w:rFonts w:eastAsia="Times New Roman"/>
                <w:szCs w:val="28"/>
              </w:rPr>
            </w:pPr>
          </w:p>
        </w:tc>
        <w:tc>
          <w:tcPr>
            <w:tcW w:w="1477" w:type="dxa"/>
          </w:tcPr>
          <w:p w14:paraId="3B041A75" w14:textId="77777777" w:rsidR="00312E98" w:rsidRPr="00312E98" w:rsidRDefault="00312E98" w:rsidP="00312E98">
            <w:pPr>
              <w:spacing w:line="240" w:lineRule="auto"/>
              <w:ind w:firstLine="0"/>
              <w:rPr>
                <w:rFonts w:eastAsia="Times New Roman"/>
                <w:szCs w:val="28"/>
              </w:rPr>
            </w:pPr>
          </w:p>
        </w:tc>
        <w:tc>
          <w:tcPr>
            <w:tcW w:w="1477" w:type="dxa"/>
          </w:tcPr>
          <w:p w14:paraId="2777D3E5" w14:textId="77777777" w:rsidR="00312E98" w:rsidRPr="00312E98" w:rsidRDefault="00312E98" w:rsidP="00312E98">
            <w:pPr>
              <w:spacing w:line="240" w:lineRule="auto"/>
              <w:ind w:firstLine="0"/>
              <w:rPr>
                <w:rFonts w:eastAsia="Times New Roman"/>
                <w:szCs w:val="28"/>
              </w:rPr>
            </w:pPr>
          </w:p>
        </w:tc>
        <w:tc>
          <w:tcPr>
            <w:tcW w:w="1200" w:type="dxa"/>
          </w:tcPr>
          <w:p w14:paraId="3B08C66B" w14:textId="77777777" w:rsidR="00312E98" w:rsidRPr="00312E98" w:rsidRDefault="00312E98" w:rsidP="00312E98">
            <w:pPr>
              <w:spacing w:line="240" w:lineRule="auto"/>
              <w:ind w:firstLine="0"/>
              <w:rPr>
                <w:rFonts w:eastAsia="Times New Roman"/>
                <w:szCs w:val="28"/>
              </w:rPr>
            </w:pPr>
          </w:p>
        </w:tc>
      </w:tr>
      <w:tr w:rsidR="00312E98" w:rsidRPr="00312E98" w14:paraId="38F1A8AD" w14:textId="77777777" w:rsidTr="00312E98">
        <w:tc>
          <w:tcPr>
            <w:tcW w:w="1384" w:type="dxa"/>
          </w:tcPr>
          <w:p w14:paraId="4A27401A"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w:t>
            </w:r>
          </w:p>
        </w:tc>
        <w:tc>
          <w:tcPr>
            <w:tcW w:w="1476" w:type="dxa"/>
          </w:tcPr>
          <w:p w14:paraId="5ED30653" w14:textId="77777777" w:rsidR="00312E98" w:rsidRPr="00312E98" w:rsidRDefault="00312E98" w:rsidP="00312E98">
            <w:pPr>
              <w:spacing w:line="240" w:lineRule="auto"/>
              <w:ind w:firstLine="0"/>
              <w:rPr>
                <w:rFonts w:eastAsia="Times New Roman"/>
                <w:szCs w:val="28"/>
              </w:rPr>
            </w:pPr>
          </w:p>
        </w:tc>
        <w:tc>
          <w:tcPr>
            <w:tcW w:w="1477" w:type="dxa"/>
          </w:tcPr>
          <w:p w14:paraId="60A69908" w14:textId="77777777" w:rsidR="00312E98" w:rsidRPr="00312E98" w:rsidRDefault="00312E98" w:rsidP="00312E98">
            <w:pPr>
              <w:spacing w:line="240" w:lineRule="auto"/>
              <w:ind w:firstLine="0"/>
              <w:rPr>
                <w:rFonts w:eastAsia="Times New Roman"/>
                <w:szCs w:val="28"/>
              </w:rPr>
            </w:pPr>
          </w:p>
        </w:tc>
        <w:tc>
          <w:tcPr>
            <w:tcW w:w="1477" w:type="dxa"/>
          </w:tcPr>
          <w:p w14:paraId="7249C3E9" w14:textId="77777777" w:rsidR="00312E98" w:rsidRPr="00312E98" w:rsidRDefault="00312E98" w:rsidP="00312E98">
            <w:pPr>
              <w:spacing w:line="240" w:lineRule="auto"/>
              <w:ind w:firstLine="0"/>
              <w:rPr>
                <w:rFonts w:eastAsia="Times New Roman"/>
                <w:szCs w:val="28"/>
              </w:rPr>
            </w:pPr>
          </w:p>
        </w:tc>
        <w:tc>
          <w:tcPr>
            <w:tcW w:w="1477" w:type="dxa"/>
          </w:tcPr>
          <w:p w14:paraId="12EDB317" w14:textId="77777777" w:rsidR="00312E98" w:rsidRPr="00312E98" w:rsidRDefault="00312E98" w:rsidP="00312E98">
            <w:pPr>
              <w:spacing w:line="240" w:lineRule="auto"/>
              <w:ind w:firstLine="0"/>
              <w:rPr>
                <w:rFonts w:eastAsia="Times New Roman"/>
                <w:szCs w:val="28"/>
              </w:rPr>
            </w:pPr>
          </w:p>
        </w:tc>
        <w:tc>
          <w:tcPr>
            <w:tcW w:w="1477" w:type="dxa"/>
          </w:tcPr>
          <w:p w14:paraId="43FC2D22" w14:textId="77777777" w:rsidR="00312E98" w:rsidRPr="00312E98" w:rsidRDefault="00312E98" w:rsidP="00312E98">
            <w:pPr>
              <w:spacing w:line="240" w:lineRule="auto"/>
              <w:ind w:firstLine="0"/>
              <w:rPr>
                <w:rFonts w:eastAsia="Times New Roman"/>
                <w:szCs w:val="28"/>
              </w:rPr>
            </w:pPr>
          </w:p>
        </w:tc>
        <w:tc>
          <w:tcPr>
            <w:tcW w:w="1200" w:type="dxa"/>
          </w:tcPr>
          <w:p w14:paraId="3C5C3889" w14:textId="77777777" w:rsidR="00312E98" w:rsidRPr="00312E98" w:rsidRDefault="00312E98" w:rsidP="00312E98">
            <w:pPr>
              <w:spacing w:line="240" w:lineRule="auto"/>
              <w:ind w:firstLine="0"/>
              <w:rPr>
                <w:rFonts w:eastAsia="Times New Roman"/>
                <w:szCs w:val="28"/>
              </w:rPr>
            </w:pPr>
          </w:p>
        </w:tc>
      </w:tr>
    </w:tbl>
    <w:p w14:paraId="29E0C493" w14:textId="77777777" w:rsidR="00312E98" w:rsidRPr="00312E98" w:rsidRDefault="00312E98" w:rsidP="00312E98">
      <w:pPr>
        <w:spacing w:after="160" w:line="259" w:lineRule="auto"/>
        <w:ind w:firstLine="0"/>
        <w:rPr>
          <w:rFonts w:eastAsia="Times New Roman"/>
          <w:szCs w:val="28"/>
        </w:rPr>
      </w:pPr>
    </w:p>
    <w:p w14:paraId="2EE1F912" w14:textId="77777777" w:rsidR="00312E98" w:rsidRPr="00312E98" w:rsidRDefault="00312E98" w:rsidP="00312E98">
      <w:pPr>
        <w:rPr>
          <w:rFonts w:eastAsia="Times New Roman"/>
        </w:rPr>
      </w:pPr>
      <w:r w:rsidRPr="00312E98">
        <w:rPr>
          <w:rFonts w:eastAsia="Times New Roman"/>
        </w:rPr>
        <w:t>Таблица 2 – Параметры карьера, м</w:t>
      </w:r>
    </w:p>
    <w:tbl>
      <w:tblPr>
        <w:tblStyle w:val="a7"/>
        <w:tblW w:w="0" w:type="auto"/>
        <w:tblLook w:val="04A0" w:firstRow="1" w:lastRow="0" w:firstColumn="1" w:lastColumn="0" w:noHBand="0" w:noVBand="1"/>
      </w:tblPr>
      <w:tblGrid>
        <w:gridCol w:w="1981"/>
        <w:gridCol w:w="1891"/>
        <w:gridCol w:w="1891"/>
        <w:gridCol w:w="1904"/>
        <w:gridCol w:w="1904"/>
      </w:tblGrid>
      <w:tr w:rsidR="00312E98" w:rsidRPr="00312E98" w14:paraId="1BE82119" w14:textId="77777777" w:rsidTr="00F850F3">
        <w:tc>
          <w:tcPr>
            <w:tcW w:w="2067" w:type="dxa"/>
          </w:tcPr>
          <w:p w14:paraId="2E1CEDD3"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Н, м</w:t>
            </w:r>
          </w:p>
        </w:tc>
        <w:tc>
          <w:tcPr>
            <w:tcW w:w="2067" w:type="dxa"/>
          </w:tcPr>
          <w:p w14:paraId="26DC79AB" w14:textId="77777777" w:rsidR="00312E98" w:rsidRPr="00312E98" w:rsidRDefault="00312E98" w:rsidP="00312E98">
            <w:pPr>
              <w:spacing w:line="240" w:lineRule="auto"/>
              <w:ind w:firstLine="0"/>
              <w:jc w:val="center"/>
              <w:rPr>
                <w:rFonts w:eastAsia="Times New Roman"/>
                <w:szCs w:val="28"/>
              </w:rPr>
            </w:pPr>
            <w:r w:rsidRPr="00312E98">
              <w:rPr>
                <w:rFonts w:eastAsia="Times New Roman"/>
                <w:szCs w:val="28"/>
                <w:lang w:val="en-US"/>
              </w:rPr>
              <w:t>L</w:t>
            </w:r>
            <w:r w:rsidRPr="00312E98">
              <w:rPr>
                <w:rFonts w:eastAsia="Times New Roman"/>
                <w:szCs w:val="28"/>
                <w:vertAlign w:val="subscript"/>
              </w:rPr>
              <w:t>п</w:t>
            </w:r>
          </w:p>
        </w:tc>
        <w:tc>
          <w:tcPr>
            <w:tcW w:w="2067" w:type="dxa"/>
          </w:tcPr>
          <w:p w14:paraId="73344991" w14:textId="77777777" w:rsidR="00312E98" w:rsidRPr="00312E98" w:rsidRDefault="00312E98" w:rsidP="00312E98">
            <w:pPr>
              <w:spacing w:line="240" w:lineRule="auto"/>
              <w:ind w:firstLine="0"/>
              <w:jc w:val="center"/>
              <w:rPr>
                <w:rFonts w:eastAsia="Times New Roman"/>
                <w:szCs w:val="28"/>
                <w:vertAlign w:val="subscript"/>
              </w:rPr>
            </w:pPr>
            <w:r w:rsidRPr="00312E98">
              <w:rPr>
                <w:rFonts w:eastAsia="Times New Roman"/>
                <w:szCs w:val="28"/>
                <w:lang w:val="en-US"/>
              </w:rPr>
              <w:t>L</w:t>
            </w:r>
            <w:r w:rsidRPr="00312E98">
              <w:rPr>
                <w:rFonts w:eastAsia="Times New Roman"/>
                <w:szCs w:val="28"/>
                <w:vertAlign w:val="subscript"/>
              </w:rPr>
              <w:t>н</w:t>
            </w:r>
          </w:p>
        </w:tc>
        <w:tc>
          <w:tcPr>
            <w:tcW w:w="2068" w:type="dxa"/>
          </w:tcPr>
          <w:p w14:paraId="37F74593" w14:textId="77777777" w:rsidR="00312E98" w:rsidRPr="00312E98" w:rsidRDefault="00312E98" w:rsidP="00312E98">
            <w:pPr>
              <w:spacing w:line="240" w:lineRule="auto"/>
              <w:ind w:firstLine="0"/>
              <w:jc w:val="center"/>
              <w:rPr>
                <w:rFonts w:eastAsia="Times New Roman"/>
                <w:szCs w:val="28"/>
              </w:rPr>
            </w:pPr>
            <w:r w:rsidRPr="00312E98">
              <w:rPr>
                <w:rFonts w:eastAsia="Times New Roman"/>
                <w:szCs w:val="28"/>
              </w:rPr>
              <w:t>Ш</w:t>
            </w:r>
            <w:r w:rsidRPr="00312E98">
              <w:rPr>
                <w:rFonts w:eastAsia="Times New Roman"/>
                <w:szCs w:val="28"/>
                <w:vertAlign w:val="subscript"/>
              </w:rPr>
              <w:t>п</w:t>
            </w:r>
          </w:p>
        </w:tc>
        <w:tc>
          <w:tcPr>
            <w:tcW w:w="2068" w:type="dxa"/>
          </w:tcPr>
          <w:p w14:paraId="2434E2A9" w14:textId="77777777" w:rsidR="00312E98" w:rsidRPr="00312E98" w:rsidRDefault="00312E98" w:rsidP="00312E98">
            <w:pPr>
              <w:spacing w:line="240" w:lineRule="auto"/>
              <w:ind w:firstLine="0"/>
              <w:jc w:val="center"/>
              <w:rPr>
                <w:rFonts w:eastAsia="Times New Roman"/>
                <w:szCs w:val="28"/>
                <w:vertAlign w:val="subscript"/>
              </w:rPr>
            </w:pPr>
            <w:r w:rsidRPr="00312E98">
              <w:rPr>
                <w:rFonts w:eastAsia="Times New Roman"/>
                <w:szCs w:val="28"/>
              </w:rPr>
              <w:t>Ш</w:t>
            </w:r>
            <w:r w:rsidRPr="00312E98">
              <w:rPr>
                <w:rFonts w:eastAsia="Times New Roman"/>
                <w:szCs w:val="28"/>
                <w:vertAlign w:val="subscript"/>
              </w:rPr>
              <w:t>д</w:t>
            </w:r>
          </w:p>
        </w:tc>
      </w:tr>
      <w:tr w:rsidR="00312E98" w:rsidRPr="00312E98" w14:paraId="394CAE7D" w14:textId="77777777" w:rsidTr="00F850F3">
        <w:tc>
          <w:tcPr>
            <w:tcW w:w="2067" w:type="dxa"/>
          </w:tcPr>
          <w:p w14:paraId="334A7C4C" w14:textId="77777777" w:rsidR="00312E98" w:rsidRPr="00312E98" w:rsidRDefault="00312E98" w:rsidP="00312E98">
            <w:pPr>
              <w:spacing w:line="240" w:lineRule="auto"/>
              <w:ind w:firstLine="0"/>
              <w:rPr>
                <w:rFonts w:eastAsia="Times New Roman"/>
                <w:szCs w:val="28"/>
              </w:rPr>
            </w:pPr>
            <w:r w:rsidRPr="00312E98">
              <w:rPr>
                <w:rFonts w:eastAsia="Calibri"/>
                <w:szCs w:val="28"/>
              </w:rPr>
              <w:t>(</w:t>
            </w:r>
            <m:oMath>
              <m:sSubSup>
                <m:sSubSupPr>
                  <m:ctrlPr>
                    <w:rPr>
                      <w:rFonts w:ascii="Cambria Math" w:eastAsia="Calibri" w:hAnsi="Cambria Math"/>
                      <w:i/>
                      <w:szCs w:val="28"/>
                    </w:rPr>
                  </m:ctrlPr>
                </m:sSubSupPr>
                <m:e>
                  <m:r>
                    <w:rPr>
                      <w:rFonts w:ascii="Cambria Math" w:eastAsia="Calibri" w:hAnsi="Cambria Math"/>
                      <w:szCs w:val="28"/>
                    </w:rPr>
                    <m:t>Н</m:t>
                  </m:r>
                </m:e>
                <m:sub>
                  <m:r>
                    <w:rPr>
                      <w:rFonts w:ascii="Cambria Math" w:eastAsia="Calibri" w:hAnsi="Cambria Math"/>
                      <w:szCs w:val="28"/>
                    </w:rPr>
                    <m:t>К</m:t>
                  </m:r>
                </m:sub>
                <m:sup>
                  <m:r>
                    <w:rPr>
                      <w:rFonts w:ascii="Cambria Math" w:eastAsia="Calibri" w:hAnsi="Cambria Math"/>
                      <w:szCs w:val="28"/>
                    </w:rPr>
                    <m:t>(I-1)</m:t>
                  </m:r>
                </m:sup>
              </m:sSubSup>
              <m:r>
                <w:rPr>
                  <w:rFonts w:ascii="Cambria Math" w:eastAsia="Calibri" w:hAnsi="Cambria Math"/>
                  <w:szCs w:val="28"/>
                </w:rPr>
                <m:t>+50</m:t>
              </m:r>
            </m:oMath>
            <w:r w:rsidRPr="00312E98">
              <w:rPr>
                <w:rFonts w:eastAsia="Calibri"/>
                <w:szCs w:val="28"/>
              </w:rPr>
              <w:t>)</w:t>
            </w:r>
          </w:p>
        </w:tc>
        <w:tc>
          <w:tcPr>
            <w:tcW w:w="2067" w:type="dxa"/>
          </w:tcPr>
          <w:p w14:paraId="4B8F3CA3" w14:textId="77777777" w:rsidR="00312E98" w:rsidRPr="00312E98" w:rsidRDefault="00312E98" w:rsidP="00312E98">
            <w:pPr>
              <w:spacing w:line="240" w:lineRule="auto"/>
              <w:ind w:firstLine="0"/>
              <w:rPr>
                <w:rFonts w:eastAsia="Times New Roman"/>
                <w:szCs w:val="28"/>
              </w:rPr>
            </w:pPr>
          </w:p>
        </w:tc>
        <w:tc>
          <w:tcPr>
            <w:tcW w:w="2067" w:type="dxa"/>
          </w:tcPr>
          <w:p w14:paraId="51160890" w14:textId="77777777" w:rsidR="00312E98" w:rsidRPr="00312E98" w:rsidRDefault="00312E98" w:rsidP="00312E98">
            <w:pPr>
              <w:spacing w:line="240" w:lineRule="auto"/>
              <w:ind w:firstLine="0"/>
              <w:rPr>
                <w:rFonts w:eastAsia="Times New Roman"/>
                <w:szCs w:val="28"/>
              </w:rPr>
            </w:pPr>
          </w:p>
        </w:tc>
        <w:tc>
          <w:tcPr>
            <w:tcW w:w="2068" w:type="dxa"/>
          </w:tcPr>
          <w:p w14:paraId="555363DD" w14:textId="77777777" w:rsidR="00312E98" w:rsidRPr="00312E98" w:rsidRDefault="00312E98" w:rsidP="00312E98">
            <w:pPr>
              <w:spacing w:line="240" w:lineRule="auto"/>
              <w:ind w:firstLine="0"/>
              <w:rPr>
                <w:rFonts w:eastAsia="Times New Roman"/>
                <w:szCs w:val="28"/>
              </w:rPr>
            </w:pPr>
          </w:p>
        </w:tc>
        <w:tc>
          <w:tcPr>
            <w:tcW w:w="2068" w:type="dxa"/>
          </w:tcPr>
          <w:p w14:paraId="7B2AF02B" w14:textId="77777777" w:rsidR="00312E98" w:rsidRPr="00312E98" w:rsidRDefault="00312E98" w:rsidP="00312E98">
            <w:pPr>
              <w:spacing w:line="240" w:lineRule="auto"/>
              <w:ind w:firstLine="0"/>
              <w:rPr>
                <w:rFonts w:eastAsia="Times New Roman"/>
                <w:szCs w:val="28"/>
              </w:rPr>
            </w:pPr>
          </w:p>
        </w:tc>
      </w:tr>
      <w:tr w:rsidR="00312E98" w:rsidRPr="00312E98" w14:paraId="7F1C1FF3" w14:textId="77777777" w:rsidTr="00F850F3">
        <w:tc>
          <w:tcPr>
            <w:tcW w:w="2067" w:type="dxa"/>
          </w:tcPr>
          <w:p w14:paraId="4DCEB778" w14:textId="77777777" w:rsidR="00312E98" w:rsidRPr="00312E98" w:rsidRDefault="00312E98" w:rsidP="00312E98">
            <w:pPr>
              <w:spacing w:line="240" w:lineRule="auto"/>
              <w:ind w:firstLine="0"/>
              <w:rPr>
                <w:rFonts w:eastAsia="Times New Roman"/>
                <w:szCs w:val="28"/>
              </w:rPr>
            </w:pPr>
            <w:r w:rsidRPr="00312E98">
              <w:rPr>
                <w:rFonts w:eastAsia="Times New Roman"/>
                <w:szCs w:val="28"/>
              </w:rPr>
              <w:t>…</w:t>
            </w:r>
          </w:p>
        </w:tc>
        <w:tc>
          <w:tcPr>
            <w:tcW w:w="2067" w:type="dxa"/>
          </w:tcPr>
          <w:p w14:paraId="0E614A11" w14:textId="77777777" w:rsidR="00312E98" w:rsidRPr="00312E98" w:rsidRDefault="00312E98" w:rsidP="00312E98">
            <w:pPr>
              <w:spacing w:line="240" w:lineRule="auto"/>
              <w:ind w:firstLine="0"/>
              <w:rPr>
                <w:rFonts w:eastAsia="Times New Roman"/>
                <w:szCs w:val="28"/>
              </w:rPr>
            </w:pPr>
          </w:p>
        </w:tc>
        <w:tc>
          <w:tcPr>
            <w:tcW w:w="2067" w:type="dxa"/>
          </w:tcPr>
          <w:p w14:paraId="45632EFD" w14:textId="77777777" w:rsidR="00312E98" w:rsidRPr="00312E98" w:rsidRDefault="00312E98" w:rsidP="00312E98">
            <w:pPr>
              <w:spacing w:line="240" w:lineRule="auto"/>
              <w:ind w:firstLine="0"/>
              <w:rPr>
                <w:rFonts w:eastAsia="Times New Roman"/>
                <w:szCs w:val="28"/>
              </w:rPr>
            </w:pPr>
          </w:p>
        </w:tc>
        <w:tc>
          <w:tcPr>
            <w:tcW w:w="2068" w:type="dxa"/>
          </w:tcPr>
          <w:p w14:paraId="090E7E53" w14:textId="77777777" w:rsidR="00312E98" w:rsidRPr="00312E98" w:rsidRDefault="00312E98" w:rsidP="00312E98">
            <w:pPr>
              <w:spacing w:line="240" w:lineRule="auto"/>
              <w:ind w:firstLine="0"/>
              <w:rPr>
                <w:rFonts w:eastAsia="Times New Roman"/>
                <w:szCs w:val="28"/>
              </w:rPr>
            </w:pPr>
          </w:p>
        </w:tc>
        <w:tc>
          <w:tcPr>
            <w:tcW w:w="2068" w:type="dxa"/>
          </w:tcPr>
          <w:p w14:paraId="0C10E489" w14:textId="77777777" w:rsidR="00312E98" w:rsidRPr="00312E98" w:rsidRDefault="00312E98" w:rsidP="00312E98">
            <w:pPr>
              <w:spacing w:line="240" w:lineRule="auto"/>
              <w:ind w:firstLine="0"/>
              <w:rPr>
                <w:rFonts w:eastAsia="Times New Roman"/>
                <w:szCs w:val="28"/>
              </w:rPr>
            </w:pPr>
          </w:p>
        </w:tc>
      </w:tr>
    </w:tbl>
    <w:p w14:paraId="7502B8B7" w14:textId="77777777" w:rsidR="00312E98" w:rsidRPr="00312E98" w:rsidRDefault="00312E98" w:rsidP="00312E98">
      <w:pPr>
        <w:spacing w:after="160" w:line="259" w:lineRule="auto"/>
        <w:ind w:firstLine="0"/>
        <w:rPr>
          <w:rFonts w:eastAsia="Times New Roman"/>
          <w:szCs w:val="28"/>
        </w:rPr>
      </w:pPr>
    </w:p>
    <w:p w14:paraId="04754609" w14:textId="77777777" w:rsidR="00312E98" w:rsidRPr="00312E98" w:rsidRDefault="00312E98" w:rsidP="00312E98">
      <w:pPr>
        <w:spacing w:after="160" w:line="259" w:lineRule="auto"/>
        <w:ind w:firstLine="0"/>
        <w:rPr>
          <w:rFonts w:eastAsia="Times New Roman"/>
          <w:szCs w:val="28"/>
        </w:rPr>
      </w:pPr>
      <w:r w:rsidRPr="00312E98">
        <w:rPr>
          <w:rFonts w:eastAsia="Times New Roman"/>
          <w:szCs w:val="28"/>
          <w:lang w:val="en-US"/>
        </w:rPr>
        <w:t>L</w:t>
      </w:r>
      <w:r w:rsidRPr="00312E98">
        <w:rPr>
          <w:rFonts w:eastAsia="Times New Roman"/>
          <w:szCs w:val="28"/>
          <w:vertAlign w:val="subscript"/>
        </w:rPr>
        <w:t>п</w:t>
      </w:r>
      <w:r w:rsidRPr="00312E98">
        <w:rPr>
          <w:rFonts w:eastAsia="Times New Roman"/>
          <w:szCs w:val="28"/>
        </w:rPr>
        <w:t xml:space="preserve">, </w:t>
      </w:r>
      <w:r w:rsidRPr="00312E98">
        <w:rPr>
          <w:rFonts w:eastAsia="Times New Roman"/>
          <w:szCs w:val="28"/>
          <w:lang w:val="en-US"/>
        </w:rPr>
        <w:t>L</w:t>
      </w:r>
      <w:r w:rsidRPr="00312E98">
        <w:rPr>
          <w:rFonts w:eastAsia="Times New Roman"/>
          <w:szCs w:val="28"/>
          <w:vertAlign w:val="subscript"/>
        </w:rPr>
        <w:t>н</w:t>
      </w:r>
      <w:r w:rsidRPr="00312E98">
        <w:rPr>
          <w:rFonts w:eastAsia="Times New Roman"/>
          <w:szCs w:val="28"/>
        </w:rPr>
        <w:t xml:space="preserve"> длина карьера по верху и по низу; Ш</w:t>
      </w:r>
      <w:r w:rsidRPr="00312E98">
        <w:rPr>
          <w:rFonts w:eastAsia="Times New Roman"/>
          <w:szCs w:val="28"/>
          <w:vertAlign w:val="subscript"/>
        </w:rPr>
        <w:t>п</w:t>
      </w:r>
      <w:r w:rsidRPr="00312E98">
        <w:rPr>
          <w:rFonts w:eastAsia="Times New Roman"/>
          <w:szCs w:val="28"/>
        </w:rPr>
        <w:t>, Ш</w:t>
      </w:r>
      <w:r w:rsidRPr="00312E98">
        <w:rPr>
          <w:rFonts w:eastAsia="Times New Roman"/>
          <w:szCs w:val="28"/>
          <w:vertAlign w:val="subscript"/>
        </w:rPr>
        <w:t>д</w:t>
      </w:r>
      <w:r w:rsidRPr="00312E98">
        <w:rPr>
          <w:rFonts w:eastAsia="Times New Roman"/>
          <w:szCs w:val="28"/>
        </w:rPr>
        <w:t xml:space="preserve"> ширина карьера по верху и по низу.</w:t>
      </w:r>
    </w:p>
    <w:p w14:paraId="220C7CFF"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Для простых по форме залежей полезных ископаемых параметры карьера определяются следующим образом:</w:t>
      </w:r>
    </w:p>
    <w:p w14:paraId="5423FF2E"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i/>
          <w:iCs/>
          <w:color w:val="000000"/>
          <w:szCs w:val="28"/>
          <w:lang w:eastAsia="ru-RU"/>
        </w:rPr>
        <w:t>а) крутые залежи</w:t>
      </w:r>
    </w:p>
    <w:p w14:paraId="04015890"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 длина карьера по поверхности (по простиранию залежи)</w:t>
      </w:r>
    </w:p>
    <w:p w14:paraId="42AF3F6A"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13B4675A" wp14:editId="0AED909C">
            <wp:extent cx="1752600" cy="285750"/>
            <wp:effectExtent l="19050" t="0" r="0" b="0"/>
            <wp:docPr id="38" name="Рисунок 1" descr="https://studfile.net/html/2706/118/html_WP6M1_qr4I.Rsx7/img-dAke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18/html_WP6M1_qr4I.Rsx7/img-dAkemm.png"/>
                    <pic:cNvPicPr>
                      <a:picLocks noChangeAspect="1" noChangeArrowheads="1"/>
                    </pic:cNvPicPr>
                  </pic:nvPicPr>
                  <pic:blipFill>
                    <a:blip r:embed="rId82" cstate="print"/>
                    <a:srcRect/>
                    <a:stretch>
                      <a:fillRect/>
                    </a:stretch>
                  </pic:blipFill>
                  <pic:spPr bwMode="auto">
                    <a:xfrm>
                      <a:off x="0" y="0"/>
                      <a:ext cx="1752600" cy="28575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м, (3)</w:t>
      </w:r>
    </w:p>
    <w:p w14:paraId="58209AB3"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 xml:space="preserve">где </w:t>
      </w:r>
      <w:r w:rsidRPr="00312E98">
        <w:rPr>
          <w:rFonts w:eastAsia="Times New Roman"/>
          <w:szCs w:val="28"/>
          <w:lang w:val="en-US" w:eastAsia="ru-RU"/>
        </w:rPr>
        <w:t>L</w:t>
      </w:r>
      <w:r w:rsidRPr="00312E98">
        <w:rPr>
          <w:rFonts w:eastAsia="Times New Roman"/>
          <w:szCs w:val="28"/>
          <w:vertAlign w:val="subscript"/>
          <w:lang w:eastAsia="ru-RU"/>
        </w:rPr>
        <w:t>н</w:t>
      </w:r>
      <w:r w:rsidRPr="00312E98">
        <w:rPr>
          <w:rFonts w:eastAsia="Times New Roman"/>
          <w:color w:val="000000"/>
          <w:szCs w:val="28"/>
          <w:lang w:eastAsia="ru-RU"/>
        </w:rPr>
        <w:t xml:space="preserve">  - длина залежи полезного ископаемого, м;</w:t>
      </w:r>
    </w:p>
    <w:p w14:paraId="75DBB305"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 ширина карьера по поверхности (в крест простирания залежи):</w:t>
      </w:r>
    </w:p>
    <w:p w14:paraId="086FB989" w14:textId="77777777" w:rsidR="00312E98" w:rsidRPr="00312E98" w:rsidRDefault="00312E98" w:rsidP="00312E98">
      <w:pPr>
        <w:spacing w:before="100" w:beforeAutospacing="1" w:after="100" w:afterAutospacing="1" w:line="240" w:lineRule="auto"/>
        <w:jc w:val="center"/>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56D16AE4" wp14:editId="3AFE8BD6">
            <wp:extent cx="1800225" cy="304800"/>
            <wp:effectExtent l="19050" t="0" r="9525" b="0"/>
            <wp:docPr id="36" name="Рисунок 3" descr="https://studfile.net/html/2706/118/html_WP6M1_qr4I.Rsx7/img-pQK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18/html_WP6M1_qr4I.Rsx7/img-pQKrTH.png"/>
                    <pic:cNvPicPr>
                      <a:picLocks noChangeAspect="1" noChangeArrowheads="1"/>
                    </pic:cNvPicPr>
                  </pic:nvPicPr>
                  <pic:blipFill>
                    <a:blip r:embed="rId83" cstate="print"/>
                    <a:srcRect/>
                    <a:stretch>
                      <a:fillRect/>
                    </a:stretch>
                  </pic:blipFill>
                  <pic:spPr bwMode="auto">
                    <a:xfrm>
                      <a:off x="0" y="0"/>
                      <a:ext cx="1800225" cy="30480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м,</w:t>
      </w:r>
    </w:p>
    <w:p w14:paraId="412D73D8"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где </w:t>
      </w:r>
      <w:r w:rsidRPr="00312E98">
        <w:rPr>
          <w:rFonts w:eastAsia="Times New Roman"/>
          <w:noProof/>
          <w:color w:val="000000"/>
          <w:szCs w:val="28"/>
          <w:vertAlign w:val="subscript"/>
          <w:lang w:eastAsia="ru-RU"/>
        </w:rPr>
        <w:drawing>
          <wp:inline distT="0" distB="0" distL="0" distR="0" wp14:anchorId="524776DE" wp14:editId="1AA81298">
            <wp:extent cx="219075" cy="209550"/>
            <wp:effectExtent l="19050" t="0" r="9525" b="0"/>
            <wp:docPr id="35" name="Рисунок 4" descr="https://studfile.net/html/2706/118/html_WP6M1_qr4I.Rsx7/img-mklY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118/html_WP6M1_qr4I.Rsx7/img-mklYdf.png"/>
                    <pic:cNvPicPr>
                      <a:picLocks noChangeAspect="1" noChangeArrowheads="1"/>
                    </pic:cNvPicPr>
                  </pic:nvPicPr>
                  <pic:blipFill>
                    <a:blip r:embed="rId8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 ширина дна карьера, м, </w:t>
      </w:r>
      <w:r w:rsidRPr="00312E98">
        <w:rPr>
          <w:rFonts w:eastAsia="Times New Roman"/>
          <w:noProof/>
          <w:color w:val="000000"/>
          <w:szCs w:val="28"/>
          <w:vertAlign w:val="subscript"/>
          <w:lang w:eastAsia="ru-RU"/>
        </w:rPr>
        <w:drawing>
          <wp:inline distT="0" distB="0" distL="0" distR="0" wp14:anchorId="3CDE12EE" wp14:editId="2E8919C4">
            <wp:extent cx="219075" cy="209550"/>
            <wp:effectExtent l="19050" t="0" r="9525" b="0"/>
            <wp:docPr id="34" name="Рисунок 5" descr="https://studfile.net/html/2706/118/html_WP6M1_qr4I.Rsx7/img-520z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18/html_WP6M1_qr4I.Rsx7/img-520zUm.png"/>
                    <pic:cNvPicPr>
                      <a:picLocks noChangeAspect="1" noChangeArrowheads="1"/>
                    </pic:cNvPicPr>
                  </pic:nvPicPr>
                  <pic:blipFill>
                    <a:blip r:embed="rId84"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=20-30м;</w:t>
      </w:r>
    </w:p>
    <w:p w14:paraId="07C1EC5B"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5CAE3DDB" wp14:editId="2387E99B">
            <wp:extent cx="485775" cy="266700"/>
            <wp:effectExtent l="19050" t="0" r="9525" b="0"/>
            <wp:docPr id="33" name="Рисунок 6" descr="https://studfile.net/html/2706/118/html_WP6M1_qr4I.Rsx7/img-rUDa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18/html_WP6M1_qr4I.Rsx7/img-rUDaRX.png"/>
                    <pic:cNvPicPr>
                      <a:picLocks noChangeAspect="1" noChangeArrowheads="1"/>
                    </pic:cNvPicPr>
                  </pic:nvPicPr>
                  <pic:blipFill>
                    <a:blip r:embed="rId85"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 средний угол откоса нерабочих бортов карьера, град;</w:t>
      </w:r>
    </w:p>
    <w:p w14:paraId="35950C17" w14:textId="77777777" w:rsidR="00312E98" w:rsidRPr="00312E98" w:rsidRDefault="00312E98" w:rsidP="00312E98">
      <w:pPr>
        <w:spacing w:before="100" w:beforeAutospacing="1" w:after="100" w:afterAutospacing="1" w:line="240" w:lineRule="auto"/>
        <w:jc w:val="center"/>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30199A21" wp14:editId="613AAE04">
            <wp:extent cx="1514475" cy="457200"/>
            <wp:effectExtent l="19050" t="0" r="9525" b="0"/>
            <wp:docPr id="32" name="Рисунок 7" descr="https://studfile.net/html/2706/118/html_WP6M1_qr4I.Rsx7/img-87g4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118/html_WP6M1_qr4I.Rsx7/img-87g4ZP.png"/>
                    <pic:cNvPicPr>
                      <a:picLocks noChangeAspect="1" noChangeArrowheads="1"/>
                    </pic:cNvPicPr>
                  </pic:nvPicPr>
                  <pic:blipFill>
                    <a:blip r:embed="rId86" cstate="print"/>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w:t>
      </w:r>
    </w:p>
    <w:p w14:paraId="31FDAE91"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i/>
          <w:iCs/>
          <w:color w:val="000000"/>
          <w:szCs w:val="28"/>
          <w:lang w:eastAsia="ru-RU"/>
        </w:rPr>
        <w:t>б) наклонные залежи</w:t>
      </w:r>
    </w:p>
    <w:p w14:paraId="6C1EACD7"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Длина карьера по поверхности вычисляется по формуле (3).</w:t>
      </w:r>
    </w:p>
    <w:p w14:paraId="6FD9AED6"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Ширина карьера определяется:</w:t>
      </w:r>
    </w:p>
    <w:p w14:paraId="0D1535F7" w14:textId="77777777" w:rsidR="00312E98" w:rsidRPr="00312E98" w:rsidRDefault="00312E98" w:rsidP="00312E98">
      <w:pPr>
        <w:spacing w:before="100" w:beforeAutospacing="1" w:after="100" w:afterAutospacing="1" w:line="240" w:lineRule="auto"/>
        <w:jc w:val="center"/>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2332BAFA" wp14:editId="6C3BD565">
            <wp:extent cx="2524125" cy="266700"/>
            <wp:effectExtent l="19050" t="0" r="9525" b="0"/>
            <wp:docPr id="31" name="Рисунок 8" descr="https://studfile.net/html/2706/118/html_WP6M1_qr4I.Rsx7/img-Q_eL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118/html_WP6M1_qr4I.Rsx7/img-Q_eLHT.png"/>
                    <pic:cNvPicPr>
                      <a:picLocks noChangeAspect="1" noChangeArrowheads="1"/>
                    </pic:cNvPicPr>
                  </pic:nvPicPr>
                  <pic:blipFill>
                    <a:blip r:embed="rId87" cstate="print"/>
                    <a:srcRect/>
                    <a:stretch>
                      <a:fillRect/>
                    </a:stretch>
                  </pic:blipFill>
                  <pic:spPr bwMode="auto">
                    <a:xfrm>
                      <a:off x="0" y="0"/>
                      <a:ext cx="2524125" cy="26670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м.</w:t>
      </w:r>
    </w:p>
    <w:p w14:paraId="01C3FFB4"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i/>
          <w:iCs/>
          <w:color w:val="000000"/>
          <w:szCs w:val="28"/>
          <w:lang w:eastAsia="ru-RU"/>
        </w:rPr>
        <w:lastRenderedPageBreak/>
        <w:t>в) горизонтальные залежи</w:t>
      </w:r>
    </w:p>
    <w:p w14:paraId="57354DFE"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Длина карьера по поверхности вычисляется по формуле (3).</w:t>
      </w:r>
    </w:p>
    <w:p w14:paraId="32FDEC8F" w14:textId="77777777" w:rsidR="00312E98" w:rsidRPr="00312E98" w:rsidRDefault="00312E98" w:rsidP="00312E98">
      <w:pPr>
        <w:spacing w:before="100" w:beforeAutospacing="1" w:after="100" w:afterAutospacing="1" w:line="240" w:lineRule="auto"/>
        <w:jc w:val="left"/>
        <w:rPr>
          <w:rFonts w:eastAsia="Times New Roman"/>
          <w:color w:val="000000"/>
          <w:szCs w:val="28"/>
          <w:lang w:eastAsia="ru-RU"/>
        </w:rPr>
      </w:pPr>
      <w:r w:rsidRPr="00312E98">
        <w:rPr>
          <w:rFonts w:eastAsia="Times New Roman"/>
          <w:color w:val="000000"/>
          <w:szCs w:val="28"/>
          <w:lang w:eastAsia="ru-RU"/>
        </w:rPr>
        <w:t>Ширина карьера рассчитывается:</w:t>
      </w:r>
    </w:p>
    <w:p w14:paraId="5268E7EA" w14:textId="77777777" w:rsidR="00312E98" w:rsidRPr="00312E98" w:rsidRDefault="00312E98" w:rsidP="00312E98">
      <w:pPr>
        <w:spacing w:before="100" w:beforeAutospacing="1" w:after="100" w:afterAutospacing="1" w:line="240" w:lineRule="auto"/>
        <w:jc w:val="center"/>
        <w:rPr>
          <w:rFonts w:eastAsia="Times New Roman"/>
          <w:color w:val="000000"/>
          <w:szCs w:val="28"/>
          <w:lang w:eastAsia="ru-RU"/>
        </w:rPr>
      </w:pPr>
      <w:r w:rsidRPr="00312E98">
        <w:rPr>
          <w:rFonts w:eastAsia="Times New Roman"/>
          <w:noProof/>
          <w:color w:val="000000"/>
          <w:szCs w:val="28"/>
          <w:vertAlign w:val="subscript"/>
          <w:lang w:eastAsia="ru-RU"/>
        </w:rPr>
        <w:drawing>
          <wp:inline distT="0" distB="0" distL="0" distR="0" wp14:anchorId="4E7675F5" wp14:editId="319811FE">
            <wp:extent cx="2114550" cy="323850"/>
            <wp:effectExtent l="19050" t="0" r="0" b="0"/>
            <wp:docPr id="30" name="Рисунок 9" descr="https://studfile.net/html/2706/118/html_WP6M1_qr4I.Rsx7/img-nMQD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118/html_WP6M1_qr4I.Rsx7/img-nMQDKG.png"/>
                    <pic:cNvPicPr>
                      <a:picLocks noChangeAspect="1" noChangeArrowheads="1"/>
                    </pic:cNvPicPr>
                  </pic:nvPicPr>
                  <pic:blipFill>
                    <a:blip r:embed="rId88" cstate="print"/>
                    <a:srcRect/>
                    <a:stretch>
                      <a:fillRect/>
                    </a:stretch>
                  </pic:blipFill>
                  <pic:spPr bwMode="auto">
                    <a:xfrm>
                      <a:off x="0" y="0"/>
                      <a:ext cx="2114550" cy="323850"/>
                    </a:xfrm>
                    <a:prstGeom prst="rect">
                      <a:avLst/>
                    </a:prstGeom>
                    <a:noFill/>
                    <a:ln w="9525">
                      <a:noFill/>
                      <a:miter lim="800000"/>
                      <a:headEnd/>
                      <a:tailEnd/>
                    </a:ln>
                  </pic:spPr>
                </pic:pic>
              </a:graphicData>
            </a:graphic>
          </wp:inline>
        </w:drawing>
      </w:r>
      <w:r w:rsidRPr="00312E98">
        <w:rPr>
          <w:rFonts w:eastAsia="Times New Roman"/>
          <w:color w:val="000000"/>
          <w:szCs w:val="28"/>
          <w:lang w:eastAsia="ru-RU"/>
        </w:rPr>
        <w:t>, м,</w:t>
      </w:r>
    </w:p>
    <w:p w14:paraId="1D95DE2B" w14:textId="77777777" w:rsidR="00312E98" w:rsidRPr="00312E98" w:rsidRDefault="00312E98" w:rsidP="00312E98">
      <w:pPr>
        <w:spacing w:after="160" w:line="259" w:lineRule="auto"/>
        <w:rPr>
          <w:rFonts w:eastAsia="Times New Roman"/>
          <w:szCs w:val="28"/>
        </w:rPr>
      </w:pPr>
      <w:r w:rsidRPr="00312E98">
        <w:rPr>
          <w:rFonts w:eastAsia="Times New Roman"/>
          <w:szCs w:val="28"/>
        </w:rPr>
        <w:t>Делается вывод о зависимости угла откоса бортов карьера, угла откоса и высоты открыто-подземного яруса от глубины перехода на открыто-подземные технологии.</w:t>
      </w:r>
    </w:p>
    <w:p w14:paraId="15DCF248" w14:textId="2AA24804" w:rsidR="00312E98" w:rsidRDefault="00312E98" w:rsidP="004F09A2">
      <w:pPr>
        <w:rPr>
          <w:rFonts w:eastAsia="Times New Roman"/>
          <w:szCs w:val="28"/>
        </w:rPr>
      </w:pPr>
    </w:p>
    <w:p w14:paraId="6E0CC483" w14:textId="0340454C" w:rsidR="00F850F3" w:rsidRDefault="00F850F3" w:rsidP="00F850F3">
      <w:pPr>
        <w:pStyle w:val="2"/>
      </w:pPr>
      <w:r>
        <w:t>1.6 Определение объемов руды и вмещающих пород в контуре карьера и открыто-подземного яруса (переходной зоны), шахтных запасов руды</w:t>
      </w:r>
    </w:p>
    <w:p w14:paraId="338D09BD" w14:textId="77777777" w:rsidR="00F850F3" w:rsidRPr="00F850F3" w:rsidRDefault="00F850F3" w:rsidP="00F850F3">
      <w:pPr>
        <w:tabs>
          <w:tab w:val="left" w:pos="709"/>
        </w:tabs>
        <w:spacing w:after="160" w:line="259" w:lineRule="auto"/>
        <w:rPr>
          <w:rFonts w:eastAsia="Calibri"/>
          <w:szCs w:val="28"/>
        </w:rPr>
      </w:pPr>
      <w:r w:rsidRPr="00F850F3">
        <w:rPr>
          <w:rFonts w:eastAsia="Calibri"/>
          <w:szCs w:val="28"/>
        </w:rPr>
        <w:t>Объем карьера (</w:t>
      </w:r>
      <w:r w:rsidRPr="00F850F3">
        <w:rPr>
          <w:rFonts w:eastAsia="Calibri"/>
          <w:szCs w:val="28"/>
          <w:lang w:val="en-US"/>
        </w:rPr>
        <w:t>W</w:t>
      </w:r>
      <w:r w:rsidRPr="00F850F3">
        <w:rPr>
          <w:rFonts w:eastAsia="Calibri"/>
          <w:szCs w:val="28"/>
        </w:rPr>
        <w:t>) определяется:</w:t>
      </w:r>
    </w:p>
    <w:p w14:paraId="44BB5780" w14:textId="77777777" w:rsidR="00F850F3" w:rsidRPr="00F850F3" w:rsidRDefault="00F850F3" w:rsidP="00F850F3">
      <w:pPr>
        <w:tabs>
          <w:tab w:val="left" w:pos="709"/>
        </w:tabs>
        <w:spacing w:after="160" w:line="259" w:lineRule="auto"/>
        <w:rPr>
          <w:rFonts w:eastAsia="Times New Roman"/>
          <w:szCs w:val="28"/>
        </w:rPr>
      </w:pPr>
      <m:oMathPara>
        <m:oMath>
          <m:r>
            <w:rPr>
              <w:rFonts w:ascii="Cambria Math" w:eastAsia="Calibri" w:hAnsi="Cambria Math"/>
              <w:szCs w:val="28"/>
            </w:rPr>
            <m:t>W=</m:t>
          </m:r>
          <m:sSub>
            <m:sSubPr>
              <m:ctrlPr>
                <w:rPr>
                  <w:rFonts w:ascii="Cambria Math" w:eastAsia="Calibri" w:hAnsi="Cambria Math"/>
                  <w:i/>
                  <w:szCs w:val="28"/>
                </w:rPr>
              </m:ctrlPr>
            </m:sSubPr>
            <m:e>
              <m:r>
                <w:rPr>
                  <w:rFonts w:ascii="Cambria Math" w:eastAsia="Calibri" w:hAnsi="Cambria Math"/>
                  <w:szCs w:val="28"/>
                </w:rPr>
                <m:t>A</m:t>
              </m:r>
            </m:e>
            <m:sub>
              <m:r>
                <w:rPr>
                  <w:rFonts w:ascii="Cambria Math" w:eastAsia="Calibri" w:hAnsi="Cambria Math"/>
                  <w:szCs w:val="28"/>
                </w:rPr>
                <m:t>n</m:t>
              </m:r>
            </m:sub>
          </m:sSub>
          <m:r>
            <w:rPr>
              <w:rFonts w:ascii="Cambria Math" w:eastAsia="Calibri" w:hAnsi="Cambria Math"/>
              <w:szCs w:val="28"/>
            </w:rPr>
            <m:t>*</m:t>
          </m:r>
          <m:sSub>
            <m:sSubPr>
              <m:ctrlPr>
                <w:rPr>
                  <w:rFonts w:ascii="Cambria Math" w:eastAsia="Calibri" w:hAnsi="Cambria Math"/>
                  <w:i/>
                  <w:szCs w:val="28"/>
                </w:rPr>
              </m:ctrlPr>
            </m:sSubPr>
            <m:e>
              <m:r>
                <w:rPr>
                  <w:rFonts w:ascii="Cambria Math" w:eastAsia="Calibri" w:hAnsi="Cambria Math"/>
                  <w:szCs w:val="28"/>
                </w:rPr>
                <m:t>B</m:t>
              </m:r>
            </m:e>
            <m:sub>
              <m:r>
                <w:rPr>
                  <w:rFonts w:ascii="Cambria Math" w:eastAsia="Calibri" w:hAnsi="Cambria Math"/>
                  <w:szCs w:val="28"/>
                </w:rPr>
                <m:t>n</m:t>
              </m:r>
            </m:sub>
          </m:sSub>
          <m:r>
            <w:rPr>
              <w:rFonts w:ascii="Cambria Math" w:eastAsia="Calibri" w:hAnsi="Cambria Math"/>
              <w:szCs w:val="28"/>
            </w:rPr>
            <m:t>*</m:t>
          </m:r>
          <m:sSub>
            <m:sSubPr>
              <m:ctrlPr>
                <w:rPr>
                  <w:rFonts w:ascii="Cambria Math" w:eastAsia="Calibri" w:hAnsi="Cambria Math"/>
                  <w:i/>
                  <w:szCs w:val="28"/>
                </w:rPr>
              </m:ctrlPr>
            </m:sSubPr>
            <m:e>
              <m:r>
                <w:rPr>
                  <w:rFonts w:ascii="Cambria Math" w:eastAsia="Calibri" w:hAnsi="Cambria Math"/>
                  <w:szCs w:val="28"/>
                </w:rPr>
                <m:t>H</m:t>
              </m:r>
            </m:e>
            <m:sub>
              <m:r>
                <w:rPr>
                  <w:rFonts w:ascii="Cambria Math" w:eastAsia="Calibri" w:hAnsi="Cambria Math"/>
                  <w:szCs w:val="28"/>
                </w:rPr>
                <m:t>k</m:t>
              </m:r>
            </m:sub>
          </m:sSub>
          <m:r>
            <w:rPr>
              <w:rFonts w:ascii="Cambria Math" w:eastAsia="Calibri" w:hAnsi="Cambria Math"/>
              <w:szCs w:val="28"/>
            </w:rPr>
            <m:t>+0.5</m:t>
          </m:r>
          <m:sSubSup>
            <m:sSubSupPr>
              <m:ctrlPr>
                <w:rPr>
                  <w:rFonts w:ascii="Cambria Math" w:eastAsia="Calibri" w:hAnsi="Cambria Math"/>
                  <w:i/>
                  <w:szCs w:val="28"/>
                </w:rPr>
              </m:ctrlPr>
            </m:sSubSupPr>
            <m:e>
              <m:r>
                <w:rPr>
                  <w:rFonts w:ascii="Cambria Math" w:eastAsia="Calibri" w:hAnsi="Cambria Math"/>
                  <w:szCs w:val="28"/>
                </w:rPr>
                <m:t>H</m:t>
              </m:r>
            </m:e>
            <m:sub>
              <m:r>
                <w:rPr>
                  <w:rFonts w:ascii="Cambria Math" w:eastAsia="Calibri" w:hAnsi="Cambria Math"/>
                  <w:szCs w:val="28"/>
                </w:rPr>
                <m:t>k</m:t>
              </m:r>
            </m:sub>
            <m:sup>
              <m:r>
                <w:rPr>
                  <w:rFonts w:ascii="Cambria Math" w:eastAsia="Calibri" w:hAnsi="Cambria Math"/>
                  <w:szCs w:val="28"/>
                </w:rPr>
                <m:t>2</m:t>
              </m:r>
            </m:sup>
          </m:sSubSup>
          <m:r>
            <w:rPr>
              <w:rFonts w:ascii="Cambria Math" w:eastAsia="Calibri" w:hAnsi="Cambria Math"/>
              <w:szCs w:val="28"/>
            </w:rPr>
            <m:t>*</m:t>
          </m:r>
          <m:f>
            <m:fPr>
              <m:ctrlPr>
                <w:rPr>
                  <w:rFonts w:ascii="Cambria Math" w:eastAsia="Calibri" w:hAnsi="Cambria Math"/>
                  <w:i/>
                  <w:szCs w:val="28"/>
                </w:rPr>
              </m:ctrlPr>
            </m:fPr>
            <m:num>
              <m:r>
                <w:rPr>
                  <w:rFonts w:ascii="Cambria Math" w:eastAsia="Calibri" w:hAnsi="Cambria Math"/>
                  <w:szCs w:val="28"/>
                </w:rPr>
                <m:t>P</m:t>
              </m:r>
            </m:num>
            <m:den>
              <m:r>
                <w:rPr>
                  <w:rFonts w:ascii="Cambria Math" w:eastAsia="Calibri" w:hAnsi="Cambria Math"/>
                  <w:szCs w:val="28"/>
                </w:rPr>
                <m:t>tg</m:t>
              </m:r>
              <m:sSub>
                <m:sSubPr>
                  <m:ctrlPr>
                    <w:rPr>
                      <w:rFonts w:ascii="Cambria Math" w:eastAsia="Calibri" w:hAnsi="Cambria Math"/>
                      <w:i/>
                      <w:szCs w:val="28"/>
                    </w:rPr>
                  </m:ctrlPr>
                </m:sSubPr>
                <m:e>
                  <m:r>
                    <w:rPr>
                      <w:rFonts w:ascii="Cambria Math" w:eastAsia="Calibri" w:hAnsi="Cambria Math"/>
                      <w:szCs w:val="28"/>
                    </w:rPr>
                    <m:t>α</m:t>
                  </m:r>
                </m:e>
                <m:sub>
                  <m:r>
                    <w:rPr>
                      <w:rFonts w:ascii="Cambria Math" w:eastAsia="Calibri" w:hAnsi="Cambria Math"/>
                      <w:szCs w:val="28"/>
                    </w:rPr>
                    <m:t>k</m:t>
                  </m:r>
                </m:sub>
              </m:sSub>
            </m:den>
          </m:f>
          <m:r>
            <w:rPr>
              <w:rFonts w:ascii="Cambria Math" w:eastAsia="Calibri" w:hAnsi="Cambria Math"/>
              <w:szCs w:val="28"/>
            </w:rPr>
            <m:t>+</m:t>
          </m:r>
          <m:f>
            <m:fPr>
              <m:ctrlPr>
                <w:rPr>
                  <w:rFonts w:ascii="Cambria Math" w:eastAsia="Calibri" w:hAnsi="Cambria Math"/>
                  <w:i/>
                  <w:szCs w:val="28"/>
                </w:rPr>
              </m:ctrlPr>
            </m:fPr>
            <m:num>
              <m:r>
                <w:rPr>
                  <w:rFonts w:ascii="Cambria Math" w:eastAsia="Calibri" w:hAnsi="Cambria Math"/>
                  <w:szCs w:val="28"/>
                </w:rPr>
                <m:t>π</m:t>
              </m:r>
            </m:num>
            <m:den>
              <m:r>
                <w:rPr>
                  <w:rFonts w:ascii="Cambria Math" w:eastAsia="Calibri" w:hAnsi="Cambria Math"/>
                  <w:szCs w:val="28"/>
                </w:rPr>
                <m:t>3</m:t>
              </m:r>
            </m:den>
          </m:f>
          <m:r>
            <w:rPr>
              <w:rFonts w:ascii="Cambria Math" w:eastAsia="Calibri" w:hAnsi="Cambria Math"/>
              <w:szCs w:val="28"/>
            </w:rPr>
            <m:t>*</m:t>
          </m:r>
          <m:sSubSup>
            <m:sSubSupPr>
              <m:ctrlPr>
                <w:rPr>
                  <w:rFonts w:ascii="Cambria Math" w:eastAsia="Calibri" w:hAnsi="Cambria Math"/>
                  <w:i/>
                  <w:szCs w:val="28"/>
                </w:rPr>
              </m:ctrlPr>
            </m:sSubSupPr>
            <m:e>
              <m:r>
                <w:rPr>
                  <w:rFonts w:ascii="Cambria Math" w:eastAsia="Calibri" w:hAnsi="Cambria Math"/>
                  <w:szCs w:val="28"/>
                </w:rPr>
                <m:t>H</m:t>
              </m:r>
            </m:e>
            <m:sub>
              <m:r>
                <w:rPr>
                  <w:rFonts w:ascii="Cambria Math" w:eastAsia="Calibri" w:hAnsi="Cambria Math"/>
                  <w:szCs w:val="28"/>
                </w:rPr>
                <m:t>k</m:t>
              </m:r>
            </m:sub>
            <m:sup>
              <m:r>
                <w:rPr>
                  <w:rFonts w:ascii="Cambria Math" w:eastAsia="Calibri" w:hAnsi="Cambria Math"/>
                  <w:szCs w:val="28"/>
                </w:rPr>
                <m:t>3</m:t>
              </m:r>
            </m:sup>
          </m:sSubSup>
          <m:r>
            <w:rPr>
              <w:rFonts w:ascii="Cambria Math" w:eastAsia="Calibri" w:hAnsi="Cambria Math"/>
              <w:szCs w:val="28"/>
            </w:rPr>
            <m:t>/</m:t>
          </m:r>
          <m:sSup>
            <m:sSupPr>
              <m:ctrlPr>
                <w:rPr>
                  <w:rFonts w:ascii="Cambria Math" w:eastAsia="Calibri" w:hAnsi="Cambria Math"/>
                  <w:i/>
                  <w:szCs w:val="28"/>
                </w:rPr>
              </m:ctrlPr>
            </m:sSupPr>
            <m:e>
              <m:r>
                <w:rPr>
                  <w:rFonts w:ascii="Cambria Math" w:eastAsia="Calibri" w:hAnsi="Cambria Math"/>
                  <w:szCs w:val="28"/>
                </w:rPr>
                <m:t>tg</m:t>
              </m:r>
            </m:e>
            <m:sup>
              <m:r>
                <w:rPr>
                  <w:rFonts w:ascii="Cambria Math" w:eastAsia="Calibri" w:hAnsi="Cambria Math"/>
                  <w:szCs w:val="28"/>
                </w:rPr>
                <m:t>2</m:t>
              </m:r>
            </m:sup>
          </m:sSup>
          <m:sSub>
            <m:sSubPr>
              <m:ctrlPr>
                <w:rPr>
                  <w:rFonts w:ascii="Cambria Math" w:eastAsia="Calibri" w:hAnsi="Cambria Math"/>
                  <w:i/>
                  <w:szCs w:val="28"/>
                </w:rPr>
              </m:ctrlPr>
            </m:sSubPr>
            <m:e>
              <m:r>
                <w:rPr>
                  <w:rFonts w:ascii="Cambria Math" w:eastAsia="Calibri" w:hAnsi="Cambria Math"/>
                  <w:szCs w:val="28"/>
                </w:rPr>
                <m:t>α</m:t>
              </m:r>
            </m:e>
            <m:sub>
              <m:r>
                <w:rPr>
                  <w:rFonts w:ascii="Cambria Math" w:eastAsia="Calibri" w:hAnsi="Cambria Math"/>
                  <w:szCs w:val="28"/>
                </w:rPr>
                <m:t>K</m:t>
              </m:r>
            </m:sub>
          </m:sSub>
        </m:oMath>
      </m:oMathPara>
    </w:p>
    <w:p w14:paraId="62189A0C" w14:textId="77777777" w:rsidR="00F850F3" w:rsidRPr="00F850F3" w:rsidRDefault="00F850F3" w:rsidP="00F850F3">
      <w:pPr>
        <w:tabs>
          <w:tab w:val="left" w:pos="709"/>
        </w:tabs>
        <w:spacing w:after="160" w:line="259" w:lineRule="auto"/>
        <w:rPr>
          <w:rFonts w:eastAsia="Times New Roman"/>
          <w:sz w:val="24"/>
          <w:szCs w:val="24"/>
        </w:rPr>
      </w:pPr>
      <w:r w:rsidRPr="00F850F3">
        <w:rPr>
          <w:rFonts w:eastAsia="Times New Roman"/>
          <w:sz w:val="24"/>
          <w:szCs w:val="24"/>
        </w:rPr>
        <w:t>Где α</w:t>
      </w:r>
      <w:r w:rsidRPr="00F850F3">
        <w:rPr>
          <w:rFonts w:eastAsia="Times New Roman"/>
          <w:sz w:val="24"/>
          <w:szCs w:val="24"/>
          <w:vertAlign w:val="subscript"/>
        </w:rPr>
        <w:t>к</w:t>
      </w:r>
      <w:r w:rsidRPr="00F850F3">
        <w:rPr>
          <w:rFonts w:eastAsia="Times New Roman"/>
          <w:sz w:val="24"/>
          <w:szCs w:val="24"/>
        </w:rPr>
        <w:t xml:space="preserve"> – угол откоса бортов карьера, град.; Р – периметр дна карьера, м.</w:t>
      </w:r>
    </w:p>
    <w:p w14:paraId="64DAA250"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t xml:space="preserve">Запасы руды в контуре карьера </w:t>
      </w:r>
      <w:r w:rsidRPr="00F850F3">
        <w:rPr>
          <w:rFonts w:eastAsia="Times New Roman"/>
          <w:szCs w:val="28"/>
          <w:lang w:val="en-US"/>
        </w:rPr>
        <w:t>Z</w:t>
      </w:r>
      <w:r w:rsidRPr="00F850F3">
        <w:rPr>
          <w:rFonts w:eastAsia="Times New Roman"/>
          <w:szCs w:val="28"/>
          <w:vertAlign w:val="superscript"/>
        </w:rPr>
        <w:t>ОГР</w:t>
      </w:r>
      <w:r w:rsidRPr="00F850F3">
        <w:rPr>
          <w:rFonts w:eastAsia="Times New Roman"/>
          <w:szCs w:val="28"/>
        </w:rPr>
        <w:t>, т:</w:t>
      </w:r>
    </w:p>
    <w:p w14:paraId="3291BCBE" w14:textId="77777777" w:rsidR="00F850F3" w:rsidRPr="00F850F3" w:rsidRDefault="00522FA5" w:rsidP="00F850F3">
      <w:pPr>
        <w:tabs>
          <w:tab w:val="left" w:pos="709"/>
        </w:tabs>
        <w:spacing w:after="160" w:line="259" w:lineRule="auto"/>
        <w:rPr>
          <w:rFonts w:eastAsia="Times New Roman"/>
          <w:szCs w:val="28"/>
        </w:rPr>
      </w:pPr>
      <m:oMathPara>
        <m:oMath>
          <m:sSup>
            <m:sSupPr>
              <m:ctrlPr>
                <w:rPr>
                  <w:rFonts w:ascii="Cambria Math" w:eastAsia="Calibri" w:hAnsi="Cambria Math"/>
                  <w:i/>
                  <w:szCs w:val="28"/>
                </w:rPr>
              </m:ctrlPr>
            </m:sSupPr>
            <m:e>
              <m:r>
                <w:rPr>
                  <w:rFonts w:ascii="Cambria Math" w:eastAsia="Calibri" w:hAnsi="Cambria Math"/>
                  <w:szCs w:val="28"/>
                  <w:lang w:val="en-US"/>
                </w:rPr>
                <m:t>Z</m:t>
              </m:r>
            </m:e>
            <m:sup>
              <m:r>
                <w:rPr>
                  <w:rFonts w:ascii="Cambria Math" w:eastAsia="Calibri" w:hAnsi="Cambria Math"/>
                  <w:szCs w:val="28"/>
                </w:rPr>
                <m:t>ОГР</m:t>
              </m:r>
            </m:sup>
          </m:sSup>
          <m:r>
            <w:rPr>
              <w:rFonts w:ascii="Cambria Math" w:eastAsia="Calibri" w:hAnsi="Cambria Math"/>
              <w:szCs w:val="28"/>
            </w:rPr>
            <m:t>=</m:t>
          </m:r>
          <m:sSub>
            <m:sSubPr>
              <m:ctrlPr>
                <w:rPr>
                  <w:rFonts w:ascii="Cambria Math" w:eastAsia="Calibri" w:hAnsi="Cambria Math"/>
                  <w:i/>
                  <w:szCs w:val="28"/>
                </w:rPr>
              </m:ctrlPr>
            </m:sSubPr>
            <m:e>
              <m:r>
                <w:rPr>
                  <w:rFonts w:ascii="Cambria Math" w:eastAsia="Calibri" w:hAnsi="Cambria Math"/>
                  <w:szCs w:val="28"/>
                </w:rPr>
                <m:t>ρ</m:t>
              </m:r>
            </m:e>
            <m:sub>
              <m:r>
                <w:rPr>
                  <w:rFonts w:ascii="Cambria Math" w:eastAsia="Calibri" w:hAnsi="Cambria Math"/>
                  <w:szCs w:val="28"/>
                  <w:lang w:val="en-US"/>
                </w:rPr>
                <m:t>p</m:t>
              </m:r>
            </m:sub>
          </m:sSub>
          <m:r>
            <w:rPr>
              <w:rFonts w:ascii="Cambria Math" w:eastAsia="Calibri" w:hAnsi="Cambria Math"/>
              <w:szCs w:val="28"/>
            </w:rPr>
            <m:t>m</m:t>
          </m:r>
          <m:sSub>
            <m:sSubPr>
              <m:ctrlPr>
                <w:rPr>
                  <w:rFonts w:ascii="Cambria Math" w:eastAsia="Calibri" w:hAnsi="Cambria Math"/>
                  <w:i/>
                  <w:szCs w:val="28"/>
                </w:rPr>
              </m:ctrlPr>
            </m:sSubPr>
            <m:e>
              <m:r>
                <w:rPr>
                  <w:rFonts w:ascii="Cambria Math" w:eastAsia="Calibri" w:hAnsi="Cambria Math"/>
                  <w:szCs w:val="28"/>
                </w:rPr>
                <m:t>L</m:t>
              </m:r>
            </m:e>
            <m:sub>
              <m:r>
                <w:rPr>
                  <w:rFonts w:ascii="Cambria Math" w:eastAsia="Calibri" w:hAnsi="Cambria Math"/>
                  <w:szCs w:val="28"/>
                </w:rPr>
                <m:t>пр</m:t>
              </m:r>
            </m:sub>
          </m:sSub>
          <m:f>
            <m:fPr>
              <m:ctrlPr>
                <w:rPr>
                  <w:rFonts w:ascii="Cambria Math" w:eastAsia="Calibri" w:hAnsi="Cambria Math"/>
                  <w:i/>
                  <w:szCs w:val="28"/>
                </w:rPr>
              </m:ctrlPr>
            </m:fPr>
            <m:num>
              <m:d>
                <m:dPr>
                  <m:ctrlPr>
                    <w:rPr>
                      <w:rFonts w:ascii="Cambria Math" w:eastAsia="Calibri" w:hAnsi="Cambria Math"/>
                      <w:i/>
                      <w:szCs w:val="28"/>
                    </w:rPr>
                  </m:ctrlPr>
                </m:dPr>
                <m:e>
                  <m:sSub>
                    <m:sSubPr>
                      <m:ctrlPr>
                        <w:rPr>
                          <w:rFonts w:ascii="Cambria Math" w:eastAsia="Calibri" w:hAnsi="Cambria Math"/>
                          <w:i/>
                          <w:szCs w:val="28"/>
                        </w:rPr>
                      </m:ctrlPr>
                    </m:sSubPr>
                    <m:e>
                      <m:r>
                        <w:rPr>
                          <w:rFonts w:ascii="Cambria Math" w:eastAsia="Calibri" w:hAnsi="Cambria Math"/>
                          <w:szCs w:val="28"/>
                        </w:rPr>
                        <m:t>Н</m:t>
                      </m:r>
                    </m:e>
                    <m:sub>
                      <m:r>
                        <w:rPr>
                          <w:rFonts w:ascii="Cambria Math" w:eastAsia="Calibri" w:hAnsi="Cambria Math"/>
                          <w:szCs w:val="28"/>
                        </w:rPr>
                        <m:t>к</m:t>
                      </m:r>
                    </m:sub>
                  </m:sSub>
                  <m:r>
                    <w:rPr>
                      <w:rFonts w:ascii="Cambria Math" w:eastAsia="Calibri" w:hAnsi="Cambria Math"/>
                      <w:szCs w:val="28"/>
                    </w:rPr>
                    <m:t>-</m:t>
                  </m:r>
                  <m:sSub>
                    <m:sSubPr>
                      <m:ctrlPr>
                        <w:rPr>
                          <w:rFonts w:ascii="Cambria Math" w:eastAsia="Calibri" w:hAnsi="Cambria Math"/>
                          <w:i/>
                          <w:szCs w:val="28"/>
                        </w:rPr>
                      </m:ctrlPr>
                    </m:sSubPr>
                    <m:e>
                      <m:r>
                        <w:rPr>
                          <w:rFonts w:ascii="Cambria Math" w:eastAsia="Calibri" w:hAnsi="Cambria Math"/>
                          <w:szCs w:val="28"/>
                        </w:rPr>
                        <m:t>Н</m:t>
                      </m:r>
                    </m:e>
                    <m:sub>
                      <m:r>
                        <w:rPr>
                          <w:rFonts w:ascii="Cambria Math" w:eastAsia="Calibri" w:hAnsi="Cambria Math"/>
                          <w:szCs w:val="28"/>
                        </w:rPr>
                        <m:t>нан</m:t>
                      </m:r>
                    </m:sub>
                  </m:sSub>
                </m:e>
              </m:d>
            </m:num>
            <m:den>
              <m:r>
                <w:rPr>
                  <w:rFonts w:ascii="Cambria Math" w:eastAsia="Calibri" w:hAnsi="Cambria Math"/>
                  <w:szCs w:val="28"/>
                  <w:lang w:val="en-US"/>
                </w:rPr>
                <m:t>sinα</m:t>
              </m:r>
            </m:den>
          </m:f>
        </m:oMath>
      </m:oMathPara>
    </w:p>
    <w:p w14:paraId="1C028B29" w14:textId="77777777" w:rsidR="00F850F3" w:rsidRPr="00F850F3" w:rsidRDefault="00F850F3" w:rsidP="00F850F3">
      <w:pPr>
        <w:tabs>
          <w:tab w:val="left" w:pos="709"/>
        </w:tabs>
        <w:spacing w:after="160" w:line="259" w:lineRule="auto"/>
        <w:rPr>
          <w:rFonts w:eastAsia="Times New Roman"/>
          <w:sz w:val="24"/>
          <w:szCs w:val="24"/>
        </w:rPr>
      </w:pPr>
      <w:r w:rsidRPr="00F850F3">
        <w:rPr>
          <w:rFonts w:eastAsia="Times New Roman"/>
          <w:sz w:val="24"/>
          <w:szCs w:val="24"/>
        </w:rPr>
        <w:t>Где ρ</w:t>
      </w:r>
      <w:r w:rsidRPr="00F850F3">
        <w:rPr>
          <w:rFonts w:eastAsia="Times New Roman"/>
          <w:sz w:val="24"/>
          <w:szCs w:val="24"/>
          <w:vertAlign w:val="subscript"/>
        </w:rPr>
        <w:t>р</w:t>
      </w:r>
      <w:r w:rsidRPr="00F850F3">
        <w:rPr>
          <w:rFonts w:eastAsia="Times New Roman"/>
          <w:sz w:val="24"/>
          <w:szCs w:val="24"/>
        </w:rPr>
        <w:t xml:space="preserve"> – плотность руды, т/м</w:t>
      </w:r>
      <w:r w:rsidRPr="00F850F3">
        <w:rPr>
          <w:rFonts w:eastAsia="Times New Roman"/>
          <w:sz w:val="24"/>
          <w:szCs w:val="24"/>
          <w:vertAlign w:val="superscript"/>
        </w:rPr>
        <w:t>3</w:t>
      </w:r>
      <w:r w:rsidRPr="00F850F3">
        <w:rPr>
          <w:rFonts w:eastAsia="Times New Roman"/>
          <w:sz w:val="24"/>
          <w:szCs w:val="24"/>
        </w:rPr>
        <w:t>; α – угол падения залежи, град.</w:t>
      </w:r>
    </w:p>
    <w:p w14:paraId="28A157F9"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t xml:space="preserve">Объем вскрышных работ </w:t>
      </w:r>
      <w:r w:rsidRPr="00F850F3">
        <w:rPr>
          <w:rFonts w:eastAsia="Times New Roman"/>
          <w:szCs w:val="28"/>
          <w:lang w:val="en-US"/>
        </w:rPr>
        <w:t>W</w:t>
      </w:r>
      <w:r w:rsidRPr="00F850F3">
        <w:rPr>
          <w:rFonts w:eastAsia="Times New Roman"/>
          <w:szCs w:val="28"/>
          <w:vertAlign w:val="subscript"/>
        </w:rPr>
        <w:t>вск</w:t>
      </w:r>
      <w:r w:rsidRPr="00F850F3">
        <w:rPr>
          <w:rFonts w:eastAsia="Times New Roman"/>
          <w:szCs w:val="28"/>
        </w:rPr>
        <w:t xml:space="preserve"> (м</w:t>
      </w:r>
      <w:r w:rsidRPr="00F850F3">
        <w:rPr>
          <w:rFonts w:eastAsia="Times New Roman"/>
          <w:szCs w:val="28"/>
          <w:vertAlign w:val="superscript"/>
        </w:rPr>
        <w:t>3</w:t>
      </w:r>
      <w:r w:rsidRPr="00F850F3">
        <w:rPr>
          <w:rFonts w:eastAsia="Times New Roman"/>
          <w:szCs w:val="28"/>
        </w:rPr>
        <w:t>) равен:</w:t>
      </w:r>
    </w:p>
    <w:p w14:paraId="50B8A826" w14:textId="77777777" w:rsidR="00F850F3" w:rsidRPr="00F850F3" w:rsidRDefault="00522FA5" w:rsidP="00F850F3">
      <w:pPr>
        <w:tabs>
          <w:tab w:val="left" w:pos="709"/>
        </w:tabs>
        <w:spacing w:after="160" w:line="259" w:lineRule="auto"/>
        <w:rPr>
          <w:rFonts w:eastAsia="Times New Roman"/>
          <w:i/>
          <w:szCs w:val="28"/>
          <w:lang w:val="en-US"/>
        </w:rPr>
      </w:pPr>
      <m:oMathPara>
        <m:oMath>
          <m:sSub>
            <m:sSubPr>
              <m:ctrlPr>
                <w:rPr>
                  <w:rFonts w:ascii="Cambria Math" w:eastAsia="Calibri" w:hAnsi="Cambria Math"/>
                  <w:i/>
                  <w:szCs w:val="28"/>
                </w:rPr>
              </m:ctrlPr>
            </m:sSubPr>
            <m:e>
              <m:r>
                <w:rPr>
                  <w:rFonts w:ascii="Cambria Math" w:eastAsia="Calibri" w:hAnsi="Cambria Math"/>
                  <w:szCs w:val="28"/>
                  <w:lang w:val="en-US"/>
                </w:rPr>
                <m:t>W</m:t>
              </m:r>
            </m:e>
            <m:sub>
              <m:r>
                <w:rPr>
                  <w:rFonts w:ascii="Cambria Math" w:eastAsia="Calibri" w:hAnsi="Cambria Math"/>
                  <w:szCs w:val="28"/>
                </w:rPr>
                <m:t>вск</m:t>
              </m:r>
            </m:sub>
          </m:sSub>
          <m:r>
            <w:rPr>
              <w:rFonts w:ascii="Cambria Math" w:eastAsia="Calibri" w:hAnsi="Cambria Math"/>
              <w:szCs w:val="28"/>
            </w:rPr>
            <m:t>=</m:t>
          </m:r>
          <m:r>
            <w:rPr>
              <w:rFonts w:ascii="Cambria Math" w:eastAsia="Calibri" w:hAnsi="Cambria Math"/>
              <w:szCs w:val="28"/>
              <w:lang w:val="en-US"/>
            </w:rPr>
            <m:t>W-</m:t>
          </m:r>
          <m:f>
            <m:fPr>
              <m:ctrlPr>
                <w:rPr>
                  <w:rFonts w:ascii="Cambria Math" w:eastAsia="Calibri" w:hAnsi="Cambria Math"/>
                  <w:i/>
                  <w:szCs w:val="28"/>
                  <w:lang w:val="en-US"/>
                </w:rPr>
              </m:ctrlPr>
            </m:fPr>
            <m:num>
              <m:sSup>
                <m:sSupPr>
                  <m:ctrlPr>
                    <w:rPr>
                      <w:rFonts w:ascii="Cambria Math" w:eastAsia="Calibri" w:hAnsi="Cambria Math"/>
                      <w:i/>
                      <w:szCs w:val="28"/>
                      <w:lang w:val="en-US"/>
                    </w:rPr>
                  </m:ctrlPr>
                </m:sSupPr>
                <m:e>
                  <m:r>
                    <w:rPr>
                      <w:rFonts w:ascii="Cambria Math" w:eastAsia="Calibri" w:hAnsi="Cambria Math"/>
                      <w:szCs w:val="28"/>
                      <w:lang w:val="en-US"/>
                    </w:rPr>
                    <m:t>Z</m:t>
                  </m:r>
                </m:e>
                <m:sup>
                  <m:r>
                    <w:rPr>
                      <w:rFonts w:ascii="Cambria Math" w:eastAsia="Calibri" w:hAnsi="Cambria Math"/>
                      <w:szCs w:val="28"/>
                    </w:rPr>
                    <m:t>ОГР</m:t>
                  </m:r>
                </m:sup>
              </m:sSup>
            </m:num>
            <m:den>
              <m:sSub>
                <m:sSubPr>
                  <m:ctrlPr>
                    <w:rPr>
                      <w:rFonts w:ascii="Cambria Math" w:eastAsia="Calibri" w:hAnsi="Cambria Math"/>
                      <w:i/>
                      <w:szCs w:val="28"/>
                      <w:lang w:val="en-US"/>
                    </w:rPr>
                  </m:ctrlPr>
                </m:sSubPr>
                <m:e>
                  <m:r>
                    <w:rPr>
                      <w:rFonts w:ascii="Cambria Math" w:eastAsia="Calibri" w:hAnsi="Cambria Math"/>
                      <w:szCs w:val="28"/>
                      <w:lang w:val="en-US"/>
                    </w:rPr>
                    <m:t>ρ</m:t>
                  </m:r>
                </m:e>
                <m:sub>
                  <m:r>
                    <w:rPr>
                      <w:rFonts w:ascii="Cambria Math" w:eastAsia="Calibri" w:hAnsi="Cambria Math"/>
                      <w:szCs w:val="28"/>
                      <w:lang w:val="en-US"/>
                    </w:rPr>
                    <m:t>р</m:t>
                  </m:r>
                </m:sub>
              </m:sSub>
            </m:den>
          </m:f>
        </m:oMath>
      </m:oMathPara>
    </w:p>
    <w:p w14:paraId="57179897" w14:textId="77777777" w:rsidR="00F850F3" w:rsidRPr="00F850F3" w:rsidRDefault="00F850F3" w:rsidP="00F850F3">
      <w:pPr>
        <w:tabs>
          <w:tab w:val="left" w:pos="709"/>
        </w:tabs>
        <w:spacing w:after="160" w:line="259" w:lineRule="auto"/>
        <w:rPr>
          <w:rFonts w:eastAsia="Times New Roman"/>
          <w:szCs w:val="28"/>
        </w:rPr>
      </w:pPr>
    </w:p>
    <w:p w14:paraId="3F45AA14"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t>Запасы руды в открыто-подземном ярусе:</w:t>
      </w:r>
    </w:p>
    <w:p w14:paraId="6E9A9735" w14:textId="77777777" w:rsidR="00F850F3" w:rsidRPr="00F850F3" w:rsidRDefault="00522FA5" w:rsidP="00F850F3">
      <w:pPr>
        <w:tabs>
          <w:tab w:val="left" w:pos="709"/>
        </w:tabs>
        <w:spacing w:after="160" w:line="259" w:lineRule="auto"/>
        <w:rPr>
          <w:rFonts w:eastAsia="Times New Roman"/>
          <w:i/>
          <w:szCs w:val="28"/>
          <w:lang w:val="en-US"/>
        </w:rPr>
      </w:pPr>
      <m:oMathPara>
        <m:oMath>
          <m:sSup>
            <m:sSupPr>
              <m:ctrlPr>
                <w:rPr>
                  <w:rFonts w:ascii="Cambria Math" w:eastAsia="Calibri" w:hAnsi="Cambria Math"/>
                  <w:i/>
                  <w:szCs w:val="28"/>
                </w:rPr>
              </m:ctrlPr>
            </m:sSupPr>
            <m:e>
              <m:r>
                <w:rPr>
                  <w:rFonts w:ascii="Cambria Math" w:eastAsia="Calibri" w:hAnsi="Cambria Math"/>
                  <w:szCs w:val="28"/>
                  <w:lang w:val="en-US"/>
                </w:rPr>
                <m:t>Z</m:t>
              </m:r>
            </m:e>
            <m:sup>
              <m:r>
                <w:rPr>
                  <w:rFonts w:ascii="Cambria Math" w:eastAsia="Calibri" w:hAnsi="Cambria Math"/>
                  <w:szCs w:val="28"/>
                </w:rPr>
                <m:t>ОПЯ</m:t>
              </m:r>
            </m:sup>
          </m:sSup>
          <m:r>
            <w:rPr>
              <w:rFonts w:ascii="Cambria Math" w:eastAsia="Calibri" w:hAnsi="Cambria Math"/>
              <w:szCs w:val="28"/>
            </w:rPr>
            <m:t>=</m:t>
          </m:r>
          <m:sSub>
            <m:sSubPr>
              <m:ctrlPr>
                <w:rPr>
                  <w:rFonts w:ascii="Cambria Math" w:eastAsia="Calibri" w:hAnsi="Cambria Math"/>
                  <w:i/>
                  <w:szCs w:val="28"/>
                </w:rPr>
              </m:ctrlPr>
            </m:sSubPr>
            <m:e>
              <m:r>
                <w:rPr>
                  <w:rFonts w:ascii="Cambria Math" w:eastAsia="Calibri" w:hAnsi="Cambria Math"/>
                  <w:szCs w:val="28"/>
                </w:rPr>
                <m:t>ρ</m:t>
              </m:r>
            </m:e>
            <m:sub>
              <m:r>
                <w:rPr>
                  <w:rFonts w:ascii="Cambria Math" w:eastAsia="Calibri" w:hAnsi="Cambria Math"/>
                  <w:szCs w:val="28"/>
                </w:rPr>
                <m:t>р</m:t>
              </m:r>
            </m:sub>
          </m:sSub>
          <m:r>
            <w:rPr>
              <w:rFonts w:ascii="Cambria Math" w:eastAsia="Calibri" w:hAnsi="Cambria Math"/>
              <w:szCs w:val="28"/>
              <w:lang w:val="en-US"/>
            </w:rPr>
            <m:t>m</m:t>
          </m:r>
          <m:sSub>
            <m:sSubPr>
              <m:ctrlPr>
                <w:rPr>
                  <w:rFonts w:ascii="Cambria Math" w:eastAsia="Calibri" w:hAnsi="Cambria Math"/>
                  <w:i/>
                  <w:szCs w:val="28"/>
                  <w:lang w:val="en-US"/>
                </w:rPr>
              </m:ctrlPr>
            </m:sSubPr>
            <m:e>
              <m:r>
                <w:rPr>
                  <w:rFonts w:ascii="Cambria Math" w:eastAsia="Calibri" w:hAnsi="Cambria Math"/>
                  <w:szCs w:val="28"/>
                  <w:lang w:val="en-US"/>
                </w:rPr>
                <m:t>L</m:t>
              </m:r>
            </m:e>
            <m:sub>
              <m:r>
                <w:rPr>
                  <w:rFonts w:ascii="Cambria Math" w:eastAsia="Calibri" w:hAnsi="Cambria Math"/>
                  <w:szCs w:val="28"/>
                </w:rPr>
                <m:t>пр</m:t>
              </m:r>
            </m:sub>
          </m:sSub>
          <m:f>
            <m:fPr>
              <m:ctrlPr>
                <w:rPr>
                  <w:rFonts w:ascii="Cambria Math" w:eastAsia="Calibri" w:hAnsi="Cambria Math"/>
                  <w:i/>
                  <w:szCs w:val="28"/>
                  <w:lang w:val="en-US"/>
                </w:rPr>
              </m:ctrlPr>
            </m:fPr>
            <m:num>
              <m:sSub>
                <m:sSubPr>
                  <m:ctrlPr>
                    <w:rPr>
                      <w:rFonts w:ascii="Cambria Math" w:eastAsia="Calibri" w:hAnsi="Cambria Math"/>
                      <w:i/>
                      <w:szCs w:val="28"/>
                      <w:lang w:val="en-US"/>
                    </w:rPr>
                  </m:ctrlPr>
                </m:sSubPr>
                <m:e>
                  <m:r>
                    <w:rPr>
                      <w:rFonts w:ascii="Cambria Math" w:eastAsia="Calibri" w:hAnsi="Cambria Math"/>
                      <w:szCs w:val="28"/>
                      <w:lang w:val="en-US"/>
                    </w:rPr>
                    <m:t>Н</m:t>
                  </m:r>
                </m:e>
                <m:sub>
                  <m:r>
                    <w:rPr>
                      <w:rFonts w:ascii="Cambria Math" w:eastAsia="Calibri" w:hAnsi="Cambria Math"/>
                      <w:szCs w:val="28"/>
                      <w:lang w:val="en-US"/>
                    </w:rPr>
                    <m:t>ОПЯ</m:t>
                  </m:r>
                </m:sub>
              </m:sSub>
            </m:num>
            <m:den>
              <m:r>
                <w:rPr>
                  <w:rFonts w:ascii="Cambria Math" w:eastAsia="Calibri" w:hAnsi="Cambria Math"/>
                  <w:szCs w:val="28"/>
                  <w:lang w:val="en-US"/>
                </w:rPr>
                <m:t>sinα</m:t>
              </m:r>
            </m:den>
          </m:f>
        </m:oMath>
      </m:oMathPara>
    </w:p>
    <w:p w14:paraId="3BA7B335"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t>Запасы руды, добываемой подземным способом:</w:t>
      </w:r>
    </w:p>
    <w:p w14:paraId="2B92C1E9" w14:textId="77777777" w:rsidR="00F850F3" w:rsidRPr="00F850F3" w:rsidRDefault="00522FA5" w:rsidP="00F850F3">
      <w:pPr>
        <w:tabs>
          <w:tab w:val="left" w:pos="709"/>
        </w:tabs>
        <w:spacing w:after="160" w:line="259" w:lineRule="auto"/>
        <w:rPr>
          <w:rFonts w:eastAsia="Times New Roman"/>
          <w:szCs w:val="28"/>
        </w:rPr>
      </w:pPr>
      <m:oMathPara>
        <m:oMath>
          <m:sSup>
            <m:sSupPr>
              <m:ctrlPr>
                <w:rPr>
                  <w:rFonts w:ascii="Cambria Math" w:eastAsia="Calibri" w:hAnsi="Cambria Math"/>
                  <w:i/>
                  <w:szCs w:val="28"/>
                </w:rPr>
              </m:ctrlPr>
            </m:sSupPr>
            <m:e>
              <m:r>
                <w:rPr>
                  <w:rFonts w:ascii="Cambria Math" w:eastAsia="Calibri" w:hAnsi="Cambria Math"/>
                  <w:szCs w:val="28"/>
                  <w:lang w:val="en-US"/>
                </w:rPr>
                <m:t>Z</m:t>
              </m:r>
            </m:e>
            <m:sup>
              <m:r>
                <w:rPr>
                  <w:rFonts w:ascii="Cambria Math" w:eastAsia="Calibri" w:hAnsi="Cambria Math"/>
                  <w:szCs w:val="28"/>
                </w:rPr>
                <m:t>ПГР</m:t>
              </m:r>
            </m:sup>
          </m:sSup>
          <m:r>
            <w:rPr>
              <w:rFonts w:ascii="Cambria Math" w:eastAsia="Calibri" w:hAnsi="Cambria Math"/>
              <w:szCs w:val="28"/>
            </w:rPr>
            <m:t>=</m:t>
          </m:r>
          <m:f>
            <m:fPr>
              <m:ctrlPr>
                <w:rPr>
                  <w:rFonts w:ascii="Cambria Math" w:eastAsia="Calibri" w:hAnsi="Cambria Math"/>
                  <w:i/>
                  <w:szCs w:val="28"/>
                </w:rPr>
              </m:ctrlPr>
            </m:fPr>
            <m:num>
              <m:sSub>
                <m:sSubPr>
                  <m:ctrlPr>
                    <w:rPr>
                      <w:rFonts w:ascii="Cambria Math" w:eastAsia="Calibri" w:hAnsi="Cambria Math"/>
                      <w:i/>
                      <w:szCs w:val="28"/>
                    </w:rPr>
                  </m:ctrlPr>
                </m:sSubPr>
                <m:e>
                  <m:r>
                    <w:rPr>
                      <w:rFonts w:ascii="Cambria Math" w:eastAsia="Calibri" w:hAnsi="Cambria Math"/>
                      <w:szCs w:val="28"/>
                    </w:rPr>
                    <m:t>ρ</m:t>
                  </m:r>
                </m:e>
                <m:sub>
                  <m:r>
                    <w:rPr>
                      <w:rFonts w:ascii="Cambria Math" w:eastAsia="Calibri" w:hAnsi="Cambria Math"/>
                      <w:szCs w:val="28"/>
                    </w:rPr>
                    <m:t>р</m:t>
                  </m:r>
                </m:sub>
              </m:sSub>
              <m:r>
                <w:rPr>
                  <w:rFonts w:ascii="Cambria Math" w:eastAsia="Calibri" w:hAnsi="Cambria Math"/>
                  <w:szCs w:val="28"/>
                  <w:lang w:val="en-US"/>
                </w:rPr>
                <m:t>m</m:t>
              </m:r>
              <m:sSub>
                <m:sSubPr>
                  <m:ctrlPr>
                    <w:rPr>
                      <w:rFonts w:ascii="Cambria Math" w:eastAsia="Calibri" w:hAnsi="Cambria Math"/>
                      <w:i/>
                      <w:szCs w:val="28"/>
                      <w:lang w:val="en-US"/>
                    </w:rPr>
                  </m:ctrlPr>
                </m:sSubPr>
                <m:e>
                  <m:r>
                    <w:rPr>
                      <w:rFonts w:ascii="Cambria Math" w:eastAsia="Calibri" w:hAnsi="Cambria Math"/>
                      <w:szCs w:val="28"/>
                      <w:lang w:val="en-US"/>
                    </w:rPr>
                    <m:t>L</m:t>
                  </m:r>
                </m:e>
                <m:sub>
                  <m:r>
                    <w:rPr>
                      <w:rFonts w:ascii="Cambria Math" w:eastAsia="Calibri" w:hAnsi="Cambria Math"/>
                      <w:szCs w:val="28"/>
                    </w:rPr>
                    <m:t>пр</m:t>
                  </m:r>
                </m:sub>
              </m:sSub>
              <m:sSub>
                <m:sSubPr>
                  <m:ctrlPr>
                    <w:rPr>
                      <w:rFonts w:ascii="Cambria Math" w:eastAsia="Calibri" w:hAnsi="Cambria Math"/>
                      <w:i/>
                      <w:szCs w:val="28"/>
                      <w:lang w:val="en-US"/>
                    </w:rPr>
                  </m:ctrlPr>
                </m:sSubPr>
                <m:e>
                  <m:r>
                    <w:rPr>
                      <w:rFonts w:ascii="Cambria Math" w:eastAsia="Calibri" w:hAnsi="Cambria Math"/>
                      <w:szCs w:val="28"/>
                      <w:lang w:val="en-US"/>
                    </w:rPr>
                    <m:t>Н</m:t>
                  </m:r>
                </m:e>
                <m:sub>
                  <m:r>
                    <w:rPr>
                      <w:rFonts w:ascii="Cambria Math" w:eastAsia="Calibri" w:hAnsi="Cambria Math"/>
                      <w:szCs w:val="28"/>
                      <w:lang w:val="en-US"/>
                    </w:rPr>
                    <m:t>ш</m:t>
                  </m:r>
                </m:sub>
              </m:sSub>
            </m:num>
            <m:den>
              <m:r>
                <w:rPr>
                  <w:rFonts w:ascii="Cambria Math" w:eastAsia="Calibri" w:hAnsi="Cambria Math"/>
                  <w:szCs w:val="28"/>
                  <w:lang w:val="en-US"/>
                </w:rPr>
                <m:t>sinα</m:t>
              </m:r>
            </m:den>
          </m:f>
        </m:oMath>
      </m:oMathPara>
    </w:p>
    <w:p w14:paraId="3825D053"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lastRenderedPageBreak/>
        <w:t>Количество рудной массы, поступающей на обогащение из карьера, открыто-подземного яруса, подземного рудника:</w:t>
      </w:r>
    </w:p>
    <w:p w14:paraId="1DB5E156" w14:textId="77777777" w:rsidR="00F850F3" w:rsidRPr="00F850F3" w:rsidRDefault="00522FA5" w:rsidP="00F850F3">
      <w:pPr>
        <w:tabs>
          <w:tab w:val="left" w:pos="709"/>
        </w:tabs>
        <w:spacing w:after="160" w:line="259" w:lineRule="auto"/>
        <w:rPr>
          <w:rFonts w:eastAsia="Times New Roman"/>
          <w:szCs w:val="28"/>
        </w:rPr>
      </w:pPr>
      <m:oMathPara>
        <m:oMath>
          <m:sSup>
            <m:sSupPr>
              <m:ctrlPr>
                <w:rPr>
                  <w:rFonts w:ascii="Cambria Math" w:eastAsia="Calibri" w:hAnsi="Cambria Math"/>
                  <w:i/>
                  <w:szCs w:val="28"/>
                </w:rPr>
              </m:ctrlPr>
            </m:sSupPr>
            <m:e>
              <m:r>
                <w:rPr>
                  <w:rFonts w:ascii="Cambria Math" w:eastAsia="Calibri" w:hAnsi="Cambria Math"/>
                  <w:szCs w:val="28"/>
                  <w:lang w:val="en-US"/>
                </w:rPr>
                <m:t>V</m:t>
              </m:r>
            </m:e>
            <m:sup>
              <m:r>
                <w:rPr>
                  <w:rFonts w:ascii="Cambria Math" w:eastAsia="Calibri" w:hAnsi="Cambria Math"/>
                  <w:szCs w:val="28"/>
                </w:rPr>
                <m:t>ОГР,ОПЯ,ПГР</m:t>
              </m:r>
            </m:sup>
          </m:sSup>
          <m:r>
            <w:rPr>
              <w:rFonts w:ascii="Cambria Math" w:eastAsia="Calibri" w:hAnsi="Cambria Math"/>
              <w:szCs w:val="28"/>
            </w:rPr>
            <m:t>=</m:t>
          </m:r>
          <m:sSup>
            <m:sSupPr>
              <m:ctrlPr>
                <w:rPr>
                  <w:rFonts w:ascii="Cambria Math" w:eastAsia="Calibri" w:hAnsi="Cambria Math"/>
                  <w:i/>
                  <w:szCs w:val="28"/>
                </w:rPr>
              </m:ctrlPr>
            </m:sSupPr>
            <m:e>
              <m:r>
                <w:rPr>
                  <w:rFonts w:ascii="Cambria Math" w:eastAsia="Calibri" w:hAnsi="Cambria Math"/>
                  <w:szCs w:val="28"/>
                  <w:lang w:val="en-US"/>
                </w:rPr>
                <m:t>Z</m:t>
              </m:r>
            </m:e>
            <m:sup>
              <m:r>
                <w:rPr>
                  <w:rFonts w:ascii="Cambria Math" w:eastAsia="Calibri" w:hAnsi="Cambria Math"/>
                  <w:szCs w:val="28"/>
                </w:rPr>
                <m:t>ОГР,ОПЯ,ПГР</m:t>
              </m:r>
            </m:sup>
          </m:sSup>
          <m:f>
            <m:fPr>
              <m:ctrlPr>
                <w:rPr>
                  <w:rFonts w:ascii="Cambria Math" w:eastAsia="Calibri" w:hAnsi="Cambria Math"/>
                  <w:i/>
                  <w:szCs w:val="28"/>
                </w:rPr>
              </m:ctrlPr>
            </m:fPr>
            <m:num>
              <m:d>
                <m:dPr>
                  <m:ctrlPr>
                    <w:rPr>
                      <w:rFonts w:ascii="Cambria Math" w:eastAsia="Calibri" w:hAnsi="Cambria Math"/>
                      <w:i/>
                      <w:szCs w:val="28"/>
                    </w:rPr>
                  </m:ctrlPr>
                </m:dPr>
                <m:e>
                  <m:r>
                    <w:rPr>
                      <w:rFonts w:ascii="Cambria Math" w:eastAsia="Calibri" w:hAnsi="Cambria Math"/>
                      <w:szCs w:val="28"/>
                    </w:rPr>
                    <m:t>1-</m:t>
                  </m:r>
                  <m:sSup>
                    <m:sSupPr>
                      <m:ctrlPr>
                        <w:rPr>
                          <w:rFonts w:ascii="Cambria Math" w:eastAsia="Calibri" w:hAnsi="Cambria Math"/>
                          <w:i/>
                          <w:szCs w:val="28"/>
                        </w:rPr>
                      </m:ctrlPr>
                    </m:sSupPr>
                    <m:e>
                      <m:r>
                        <w:rPr>
                          <w:rFonts w:ascii="Cambria Math" w:eastAsia="Calibri" w:hAnsi="Cambria Math"/>
                          <w:szCs w:val="28"/>
                        </w:rPr>
                        <m:t>П</m:t>
                      </m:r>
                    </m:e>
                    <m:sup>
                      <m:r>
                        <w:rPr>
                          <w:rFonts w:ascii="Cambria Math" w:eastAsia="Calibri" w:hAnsi="Cambria Math"/>
                          <w:szCs w:val="28"/>
                        </w:rPr>
                        <m:t>ОГР,ОПЯ,ПГР</m:t>
                      </m:r>
                    </m:sup>
                  </m:sSup>
                </m:e>
              </m:d>
            </m:num>
            <m:den>
              <m:d>
                <m:dPr>
                  <m:ctrlPr>
                    <w:rPr>
                      <w:rFonts w:ascii="Cambria Math" w:eastAsia="Calibri" w:hAnsi="Cambria Math"/>
                      <w:i/>
                      <w:szCs w:val="28"/>
                    </w:rPr>
                  </m:ctrlPr>
                </m:dPr>
                <m:e>
                  <m:r>
                    <w:rPr>
                      <w:rFonts w:ascii="Cambria Math" w:eastAsia="Calibri" w:hAnsi="Cambria Math"/>
                      <w:szCs w:val="28"/>
                    </w:rPr>
                    <m:t>1-</m:t>
                  </m:r>
                  <m:sSup>
                    <m:sSupPr>
                      <m:ctrlPr>
                        <w:rPr>
                          <w:rFonts w:ascii="Cambria Math" w:eastAsia="Calibri" w:hAnsi="Cambria Math"/>
                          <w:i/>
                          <w:szCs w:val="28"/>
                        </w:rPr>
                      </m:ctrlPr>
                    </m:sSupPr>
                    <m:e>
                      <m:r>
                        <w:rPr>
                          <w:rFonts w:ascii="Cambria Math" w:eastAsia="Calibri" w:hAnsi="Cambria Math"/>
                          <w:szCs w:val="28"/>
                        </w:rPr>
                        <m:t>Р</m:t>
                      </m:r>
                    </m:e>
                    <m:sup>
                      <m:r>
                        <w:rPr>
                          <w:rFonts w:ascii="Cambria Math" w:eastAsia="Calibri" w:hAnsi="Cambria Math"/>
                          <w:szCs w:val="28"/>
                        </w:rPr>
                        <m:t>ОГР,ОПЯ,ПГР</m:t>
                      </m:r>
                    </m:sup>
                  </m:sSup>
                </m:e>
              </m:d>
            </m:den>
          </m:f>
        </m:oMath>
      </m:oMathPara>
    </w:p>
    <w:p w14:paraId="65926A45" w14:textId="77777777" w:rsidR="00F850F3" w:rsidRPr="00F850F3" w:rsidRDefault="00F850F3" w:rsidP="00F850F3">
      <w:pPr>
        <w:tabs>
          <w:tab w:val="left" w:pos="709"/>
        </w:tabs>
        <w:spacing w:after="160" w:line="259" w:lineRule="auto"/>
        <w:rPr>
          <w:rFonts w:eastAsia="Times New Roman"/>
          <w:sz w:val="24"/>
          <w:szCs w:val="24"/>
        </w:rPr>
      </w:pPr>
      <w:r w:rsidRPr="00F850F3">
        <w:rPr>
          <w:rFonts w:eastAsia="Times New Roman"/>
          <w:sz w:val="24"/>
          <w:szCs w:val="24"/>
        </w:rPr>
        <w:t>Где П</w:t>
      </w:r>
      <w:r w:rsidRPr="00F850F3">
        <w:rPr>
          <w:rFonts w:eastAsia="Times New Roman"/>
          <w:sz w:val="24"/>
          <w:szCs w:val="24"/>
          <w:vertAlign w:val="superscript"/>
        </w:rPr>
        <w:t>ОГР,ОПЯ,ПГР</w:t>
      </w:r>
      <w:r w:rsidRPr="00F850F3">
        <w:rPr>
          <w:rFonts w:eastAsia="Times New Roman"/>
          <w:sz w:val="24"/>
          <w:szCs w:val="24"/>
        </w:rPr>
        <w:t xml:space="preserve"> и Р</w:t>
      </w:r>
      <w:r w:rsidRPr="00F850F3">
        <w:rPr>
          <w:rFonts w:eastAsia="Times New Roman"/>
          <w:sz w:val="24"/>
          <w:szCs w:val="24"/>
          <w:vertAlign w:val="superscript"/>
        </w:rPr>
        <w:t>ОГР,ОПЯ,ПГР</w:t>
      </w:r>
      <w:r w:rsidRPr="00F850F3">
        <w:rPr>
          <w:rFonts w:eastAsia="Times New Roman"/>
          <w:sz w:val="24"/>
          <w:szCs w:val="24"/>
        </w:rPr>
        <w:t xml:space="preserve"> – потери и разубоживание при открытых горных работах (ОГР), открыто-подземных (ОПЯ) и подземных (ПГР) геотехнологиях.</w:t>
      </w:r>
    </w:p>
    <w:p w14:paraId="3D03C497" w14:textId="77777777" w:rsidR="00F850F3" w:rsidRPr="00F850F3" w:rsidRDefault="00F850F3" w:rsidP="007C4E7F">
      <w:pPr>
        <w:rPr>
          <w:rFonts w:eastAsia="Times New Roman"/>
        </w:rPr>
      </w:pPr>
      <w:r w:rsidRPr="00F850F3">
        <w:rPr>
          <w:rFonts w:eastAsia="Times New Roman"/>
        </w:rPr>
        <w:t>Запасы металла в рудной массе, добытой из карьера, открыто-подземного яруса, подземного рудника:</w:t>
      </w:r>
    </w:p>
    <w:p w14:paraId="5499A16E" w14:textId="77777777" w:rsidR="00F850F3" w:rsidRPr="00F850F3" w:rsidRDefault="00522FA5" w:rsidP="007C4E7F">
      <w:pPr>
        <w:rPr>
          <w:rFonts w:eastAsia="Calibri"/>
        </w:rPr>
      </w:pPr>
      <m:oMathPara>
        <m:oMath>
          <m:sSup>
            <m:sSupPr>
              <m:ctrlPr>
                <w:rPr>
                  <w:rFonts w:ascii="Cambria Math" w:eastAsia="Calibri" w:hAnsi="Cambria Math"/>
                  <w:i/>
                </w:rPr>
              </m:ctrlPr>
            </m:sSupPr>
            <m:e>
              <m:r>
                <w:rPr>
                  <w:rFonts w:ascii="Cambria Math" w:eastAsia="Calibri" w:hAnsi="Cambria Math"/>
                </w:rPr>
                <m:t>М</m:t>
              </m:r>
            </m:e>
            <m:sup>
              <m:r>
                <w:rPr>
                  <w:rFonts w:ascii="Cambria Math" w:eastAsia="Calibri" w:hAnsi="Cambria Math"/>
                </w:rPr>
                <m:t>ОГР,ОПЯ,ПГР</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lang w:val="en-US"/>
                </w:rPr>
                <m:t>Z</m:t>
              </m:r>
            </m:e>
            <m:sup>
              <m:r>
                <w:rPr>
                  <w:rFonts w:ascii="Cambria Math" w:eastAsia="Times New Roman" w:hAnsi="Cambria Math"/>
                </w:rPr>
                <m:t>ОГР,ОПЯ,ПГР</m:t>
              </m:r>
            </m:sup>
          </m:sSup>
          <m:r>
            <w:rPr>
              <w:rFonts w:ascii="Cambria Math" w:eastAsia="Times New Roman" w:hAnsi="Cambria Math"/>
            </w:rPr>
            <m:t>*β*</m:t>
          </m:r>
          <m:d>
            <m:dPr>
              <m:ctrlPr>
                <w:rPr>
                  <w:rFonts w:ascii="Cambria Math" w:eastAsia="Times New Roman" w:hAnsi="Cambria Math"/>
                  <w:i/>
                </w:rPr>
              </m:ctrlPr>
            </m:dPr>
            <m:e>
              <m:r>
                <w:rPr>
                  <w:rFonts w:ascii="Cambria Math" w:eastAsia="Times New Roman" w:hAnsi="Cambria Math"/>
                </w:rPr>
                <m:t>1-</m:t>
              </m:r>
              <m:sSup>
                <m:sSupPr>
                  <m:ctrlPr>
                    <w:rPr>
                      <w:rFonts w:ascii="Cambria Math" w:eastAsia="Times New Roman" w:hAnsi="Cambria Math"/>
                      <w:i/>
                    </w:rPr>
                  </m:ctrlPr>
                </m:sSupPr>
                <m:e>
                  <m:r>
                    <w:rPr>
                      <w:rFonts w:ascii="Cambria Math" w:eastAsia="Times New Roman" w:hAnsi="Cambria Math"/>
                    </w:rPr>
                    <m:t>П</m:t>
                  </m:r>
                </m:e>
                <m:sup>
                  <m:r>
                    <w:rPr>
                      <w:rFonts w:ascii="Cambria Math" w:eastAsia="Times New Roman" w:hAnsi="Cambria Math"/>
                    </w:rPr>
                    <m:t>ОГР,ОПЯ,ПГР</m:t>
                  </m:r>
                </m:sup>
              </m:sSup>
            </m:e>
          </m:d>
        </m:oMath>
      </m:oMathPara>
    </w:p>
    <w:p w14:paraId="24D2EB3B" w14:textId="77777777" w:rsidR="00F850F3" w:rsidRPr="00F850F3" w:rsidRDefault="00F850F3" w:rsidP="007C4E7F">
      <w:pPr>
        <w:rPr>
          <w:rFonts w:eastAsia="Calibri"/>
        </w:rPr>
      </w:pPr>
      <w:r w:rsidRPr="00F850F3">
        <w:rPr>
          <w:rFonts w:eastAsia="Calibri"/>
        </w:rPr>
        <w:t>Содержание металла в рудной массе карьера, открыто-подземного яруса, подземного рудника определяется как:</w:t>
      </w:r>
    </w:p>
    <w:p w14:paraId="4A96E9FC" w14:textId="77777777" w:rsidR="00F850F3" w:rsidRPr="00F850F3" w:rsidRDefault="00522FA5" w:rsidP="007C4E7F">
      <w:pPr>
        <w:rPr>
          <w:rFonts w:eastAsia="Times New Roman"/>
        </w:rPr>
      </w:pPr>
      <m:oMathPara>
        <m:oMath>
          <m:sSup>
            <m:sSupPr>
              <m:ctrlPr>
                <w:rPr>
                  <w:rFonts w:ascii="Cambria Math" w:eastAsia="Calibri" w:hAnsi="Cambria Math"/>
                  <w:i/>
                </w:rPr>
              </m:ctrlPr>
            </m:sSupPr>
            <m:e>
              <m:r>
                <w:rPr>
                  <w:rFonts w:ascii="Cambria Math" w:eastAsia="Calibri" w:hAnsi="Cambria Math"/>
                </w:rPr>
                <m:t>β</m:t>
              </m:r>
            </m:e>
            <m:sup>
              <m:r>
                <w:rPr>
                  <w:rFonts w:ascii="Cambria Math" w:eastAsia="Calibri" w:hAnsi="Cambria Math"/>
                </w:rPr>
                <m:t>ОГР,ОПЯ,ПГР</m:t>
              </m:r>
            </m:sup>
          </m:sSup>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М</m:t>
                  </m:r>
                </m:e>
                <m:sup>
                  <m:r>
                    <w:rPr>
                      <w:rFonts w:ascii="Cambria Math" w:eastAsia="Calibri" w:hAnsi="Cambria Math"/>
                    </w:rPr>
                    <m:t>ОГР,ОПЯ,ПГР</m:t>
                  </m:r>
                </m:sup>
              </m:sSup>
            </m:num>
            <m:den>
              <m:sSup>
                <m:sSupPr>
                  <m:ctrlPr>
                    <w:rPr>
                      <w:rFonts w:ascii="Cambria Math" w:eastAsia="Calibri" w:hAnsi="Cambria Math"/>
                      <w:i/>
                    </w:rPr>
                  </m:ctrlPr>
                </m:sSupPr>
                <m:e>
                  <m:r>
                    <w:rPr>
                      <w:rFonts w:ascii="Cambria Math" w:eastAsia="Calibri" w:hAnsi="Cambria Math"/>
                      <w:lang w:val="en-US"/>
                    </w:rPr>
                    <m:t>V</m:t>
                  </m:r>
                </m:e>
                <m:sup>
                  <m:r>
                    <w:rPr>
                      <w:rFonts w:ascii="Cambria Math" w:eastAsia="Calibri" w:hAnsi="Cambria Math"/>
                    </w:rPr>
                    <m:t>ОГР,ОПЯ,ПГР</m:t>
                  </m:r>
                </m:sup>
              </m:sSup>
            </m:den>
          </m:f>
        </m:oMath>
      </m:oMathPara>
    </w:p>
    <w:p w14:paraId="1A9B4131" w14:textId="77777777" w:rsidR="00F850F3" w:rsidRPr="00F850F3" w:rsidRDefault="00F850F3" w:rsidP="007C4E7F">
      <w:pPr>
        <w:rPr>
          <w:rFonts w:eastAsia="Times New Roman"/>
        </w:rPr>
      </w:pPr>
      <w:r w:rsidRPr="00F850F3">
        <w:rPr>
          <w:rFonts w:eastAsia="Times New Roman"/>
        </w:rPr>
        <w:t>Срок отработки запасов открытыми, открыто-подземными и подземными горными работами:</w:t>
      </w:r>
    </w:p>
    <w:p w14:paraId="5120A3B5" w14:textId="77777777" w:rsidR="00F850F3" w:rsidRPr="00F850F3" w:rsidRDefault="00522FA5" w:rsidP="007C4E7F">
      <w:pPr>
        <w:rPr>
          <w:rFonts w:eastAsia="Times New Roman"/>
        </w:rPr>
      </w:pPr>
      <m:oMathPara>
        <m:oMath>
          <m:sSup>
            <m:sSupPr>
              <m:ctrlPr>
                <w:rPr>
                  <w:rFonts w:ascii="Cambria Math" w:eastAsia="Calibri" w:hAnsi="Cambria Math"/>
                  <w:i/>
                </w:rPr>
              </m:ctrlPr>
            </m:sSupPr>
            <m:e>
              <m:r>
                <w:rPr>
                  <w:rFonts w:ascii="Cambria Math" w:eastAsia="Calibri" w:hAnsi="Cambria Math"/>
                </w:rPr>
                <m:t>Т</m:t>
              </m:r>
            </m:e>
            <m:sup>
              <m:r>
                <w:rPr>
                  <w:rFonts w:ascii="Cambria Math" w:eastAsia="Calibri" w:hAnsi="Cambria Math"/>
                </w:rPr>
                <m:t>ОГР,ОПЯ,ПГР</m:t>
              </m:r>
            </m:sup>
          </m:sSup>
          <m:r>
            <w:rPr>
              <w:rFonts w:ascii="Cambria Math" w:eastAsia="Calibri" w:hAnsi="Cambria Math"/>
            </w:rPr>
            <m:t>=</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lang w:val="en-US"/>
                    </w:rPr>
                    <m:t>V</m:t>
                  </m:r>
                </m:e>
                <m:sup>
                  <m:r>
                    <w:rPr>
                      <w:rFonts w:ascii="Cambria Math" w:eastAsia="Calibri" w:hAnsi="Cambria Math"/>
                    </w:rPr>
                    <m:t>ОГР,ОПЯ,ПГР</m:t>
                  </m:r>
                </m:sup>
              </m:sSup>
            </m:num>
            <m:den>
              <m:sSup>
                <m:sSupPr>
                  <m:ctrlPr>
                    <w:rPr>
                      <w:rFonts w:ascii="Cambria Math" w:eastAsia="Calibri" w:hAnsi="Cambria Math"/>
                      <w:i/>
                    </w:rPr>
                  </m:ctrlPr>
                </m:sSupPr>
                <m:e>
                  <m:r>
                    <w:rPr>
                      <w:rFonts w:ascii="Cambria Math" w:eastAsia="Calibri" w:hAnsi="Cambria Math"/>
                    </w:rPr>
                    <m:t>А</m:t>
                  </m:r>
                </m:e>
                <m:sup>
                  <m:r>
                    <w:rPr>
                      <w:rFonts w:ascii="Cambria Math" w:eastAsia="Calibri" w:hAnsi="Cambria Math"/>
                    </w:rPr>
                    <m:t>ОГР,ОПЯ,ПГР</m:t>
                  </m:r>
                </m:sup>
              </m:sSup>
            </m:den>
          </m:f>
        </m:oMath>
      </m:oMathPara>
    </w:p>
    <w:p w14:paraId="6C35255A" w14:textId="7055FB19" w:rsidR="00F850F3" w:rsidRPr="00F850F3" w:rsidRDefault="00F850F3" w:rsidP="007C4E7F">
      <w:pPr>
        <w:rPr>
          <w:rFonts w:eastAsia="Times New Roman"/>
          <w:b/>
          <w:sz w:val="24"/>
          <w:szCs w:val="24"/>
        </w:rPr>
      </w:pPr>
      <w:r w:rsidRPr="00F850F3">
        <w:rPr>
          <w:rFonts w:eastAsia="Times New Roman"/>
          <w:sz w:val="24"/>
          <w:szCs w:val="24"/>
        </w:rPr>
        <w:t>А</w:t>
      </w:r>
      <w:r w:rsidRPr="00F850F3">
        <w:rPr>
          <w:rFonts w:eastAsia="Times New Roman"/>
          <w:sz w:val="24"/>
          <w:szCs w:val="24"/>
          <w:vertAlign w:val="superscript"/>
        </w:rPr>
        <w:t>ОГР,ОПЯ,ПГР</w:t>
      </w:r>
      <w:r w:rsidRPr="00F850F3">
        <w:rPr>
          <w:rFonts w:eastAsia="Times New Roman"/>
          <w:sz w:val="24"/>
          <w:szCs w:val="24"/>
        </w:rPr>
        <w:t xml:space="preserve"> – производительность карьера, открыто-подземного яруса и подземного рудника, т/год. </w:t>
      </w:r>
    </w:p>
    <w:p w14:paraId="4DE6DC4A" w14:textId="77777777" w:rsidR="00F850F3" w:rsidRPr="00F850F3" w:rsidRDefault="00F850F3" w:rsidP="007C4E7F">
      <w:pPr>
        <w:rPr>
          <w:rFonts w:eastAsia="Times New Roman"/>
        </w:rPr>
      </w:pPr>
      <w:r w:rsidRPr="00F850F3">
        <w:rPr>
          <w:rFonts w:eastAsia="Times New Roman"/>
        </w:rPr>
        <w:t>Отношение объемов вскрышных пород в контурах карьера к соответствующим запасам руды определяет средний эксплуатационных коэффициент вскрыши (м</w:t>
      </w:r>
      <w:r w:rsidRPr="00F850F3">
        <w:rPr>
          <w:rFonts w:eastAsia="Times New Roman"/>
          <w:vertAlign w:val="superscript"/>
        </w:rPr>
        <w:t>3</w:t>
      </w:r>
      <w:r w:rsidRPr="00F850F3">
        <w:rPr>
          <w:rFonts w:eastAsia="Times New Roman"/>
        </w:rPr>
        <w:t>/т).</w:t>
      </w:r>
    </w:p>
    <w:p w14:paraId="2C9DE09F" w14:textId="77777777" w:rsidR="00F850F3" w:rsidRPr="00F850F3" w:rsidRDefault="00522FA5" w:rsidP="007C4E7F">
      <w:pPr>
        <w:rPr>
          <w:rFonts w:eastAsia="Times New Roman"/>
        </w:rPr>
      </w:pPr>
      <m:oMathPara>
        <m:oMath>
          <m:sSub>
            <m:sSubPr>
              <m:ctrlPr>
                <w:rPr>
                  <w:rFonts w:ascii="Cambria Math" w:eastAsia="Calibri" w:hAnsi="Cambria Math"/>
                </w:rPr>
              </m:ctrlPr>
            </m:sSubPr>
            <m:e>
              <m:r>
                <m:rPr>
                  <m:sty m:val="p"/>
                </m:rPr>
                <w:rPr>
                  <w:rFonts w:ascii="Cambria Math" w:eastAsia="Calibri" w:hAnsi="Cambria Math"/>
                </w:rPr>
                <m:t>К</m:t>
              </m:r>
            </m:e>
            <m:sub>
              <m:r>
                <m:rPr>
                  <m:sty m:val="p"/>
                </m:rPr>
                <w:rPr>
                  <w:rFonts w:ascii="Cambria Math" w:eastAsia="Calibri" w:hAnsi="Cambria Math"/>
                </w:rPr>
                <m:t>вск</m:t>
              </m:r>
            </m:sub>
          </m:sSub>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lang w:val="en-US"/>
                    </w:rPr>
                    <m:t>W</m:t>
                  </m:r>
                </m:e>
                <m:sub>
                  <m:r>
                    <m:rPr>
                      <m:sty m:val="p"/>
                    </m:rPr>
                    <w:rPr>
                      <w:rFonts w:ascii="Cambria Math" w:eastAsia="Calibri" w:hAnsi="Cambria Math"/>
                    </w:rPr>
                    <m:t>ВСК</m:t>
                  </m:r>
                </m:sub>
              </m:sSub>
            </m:num>
            <m:den>
              <m:sSup>
                <m:sSupPr>
                  <m:ctrlPr>
                    <w:rPr>
                      <w:rFonts w:ascii="Cambria Math" w:eastAsia="Calibri" w:hAnsi="Cambria Math"/>
                    </w:rPr>
                  </m:ctrlPr>
                </m:sSupPr>
                <m:e>
                  <m:r>
                    <w:rPr>
                      <w:rFonts w:ascii="Cambria Math" w:eastAsia="Calibri" w:hAnsi="Cambria Math"/>
                      <w:lang w:val="en-US"/>
                    </w:rPr>
                    <m:t>Z</m:t>
                  </m:r>
                </m:e>
                <m:sup>
                  <m:r>
                    <m:rPr>
                      <m:sty m:val="p"/>
                    </m:rPr>
                    <w:rPr>
                      <w:rFonts w:ascii="Cambria Math" w:eastAsia="Calibri" w:hAnsi="Cambria Math"/>
                    </w:rPr>
                    <m:t>ОГР</m:t>
                  </m:r>
                </m:sup>
              </m:sSup>
            </m:den>
          </m:f>
        </m:oMath>
      </m:oMathPara>
    </w:p>
    <w:p w14:paraId="3FBEF027"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t>Результаты расчета среднего эксплуатационного коэффициента вскрыши для различной глубины карьера заносятся в таблицу 1.</w:t>
      </w:r>
    </w:p>
    <w:p w14:paraId="1B0FF172" w14:textId="77777777" w:rsidR="00F850F3" w:rsidRPr="00F850F3" w:rsidRDefault="00F850F3" w:rsidP="00F850F3">
      <w:pPr>
        <w:spacing w:after="160" w:line="259" w:lineRule="auto"/>
        <w:ind w:firstLine="0"/>
        <w:jc w:val="left"/>
        <w:rPr>
          <w:rFonts w:eastAsia="Times New Roman"/>
          <w:szCs w:val="28"/>
        </w:rPr>
      </w:pPr>
      <w:r w:rsidRPr="00F850F3">
        <w:rPr>
          <w:rFonts w:eastAsia="Times New Roman"/>
          <w:szCs w:val="28"/>
        </w:rPr>
        <w:br w:type="page"/>
      </w:r>
    </w:p>
    <w:p w14:paraId="4DAE5DC2" w14:textId="77777777" w:rsidR="00F850F3" w:rsidRPr="00F850F3" w:rsidRDefault="00F850F3" w:rsidP="00F850F3">
      <w:pPr>
        <w:tabs>
          <w:tab w:val="left" w:pos="709"/>
        </w:tabs>
        <w:spacing w:after="160" w:line="259" w:lineRule="auto"/>
        <w:rPr>
          <w:rFonts w:eastAsia="Times New Roman"/>
          <w:szCs w:val="28"/>
        </w:rPr>
      </w:pPr>
      <w:r w:rsidRPr="00F850F3">
        <w:rPr>
          <w:rFonts w:eastAsia="Times New Roman"/>
          <w:szCs w:val="28"/>
        </w:rPr>
        <w:lastRenderedPageBreak/>
        <w:t>Таблица 1 – Объемы руды и вскрыши в контурах карьера различной глубины</w:t>
      </w:r>
    </w:p>
    <w:tbl>
      <w:tblPr>
        <w:tblStyle w:val="11"/>
        <w:tblW w:w="0" w:type="auto"/>
        <w:tblLook w:val="04A0" w:firstRow="1" w:lastRow="0" w:firstColumn="1" w:lastColumn="0" w:noHBand="0" w:noVBand="1"/>
      </w:tblPr>
      <w:tblGrid>
        <w:gridCol w:w="1557"/>
        <w:gridCol w:w="1557"/>
        <w:gridCol w:w="1557"/>
        <w:gridCol w:w="1558"/>
        <w:gridCol w:w="1558"/>
        <w:gridCol w:w="1558"/>
      </w:tblGrid>
      <w:tr w:rsidR="00F850F3" w:rsidRPr="00F850F3" w14:paraId="452F61E8" w14:textId="77777777" w:rsidTr="00F850F3">
        <w:tc>
          <w:tcPr>
            <w:tcW w:w="1557" w:type="dxa"/>
          </w:tcPr>
          <w:p w14:paraId="354FAFEC"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Н, м</w:t>
            </w:r>
          </w:p>
        </w:tc>
        <w:tc>
          <w:tcPr>
            <w:tcW w:w="1557" w:type="dxa"/>
          </w:tcPr>
          <w:p w14:paraId="4D1CBF69"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lang w:val="en-US"/>
              </w:rPr>
              <w:t>W</w:t>
            </w:r>
            <w:r w:rsidRPr="00F850F3">
              <w:rPr>
                <w:rFonts w:eastAsia="Calibri"/>
                <w:szCs w:val="28"/>
              </w:rPr>
              <w:t>, м</w:t>
            </w:r>
            <w:r w:rsidRPr="00F850F3">
              <w:rPr>
                <w:rFonts w:eastAsia="Calibri"/>
                <w:szCs w:val="28"/>
                <w:vertAlign w:val="superscript"/>
              </w:rPr>
              <w:t>3</w:t>
            </w:r>
          </w:p>
        </w:tc>
        <w:tc>
          <w:tcPr>
            <w:tcW w:w="1557" w:type="dxa"/>
          </w:tcPr>
          <w:p w14:paraId="62E7EE58"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lang w:val="en-US"/>
              </w:rPr>
              <w:t>Z</w:t>
            </w:r>
            <w:r w:rsidRPr="00F850F3">
              <w:rPr>
                <w:rFonts w:eastAsia="Calibri"/>
                <w:szCs w:val="28"/>
                <w:vertAlign w:val="superscript"/>
              </w:rPr>
              <w:t>ОГР</w:t>
            </w:r>
            <w:r w:rsidRPr="00F850F3">
              <w:rPr>
                <w:rFonts w:eastAsia="Calibri"/>
                <w:szCs w:val="28"/>
              </w:rPr>
              <w:t>, т</w:t>
            </w:r>
          </w:p>
        </w:tc>
        <w:tc>
          <w:tcPr>
            <w:tcW w:w="1558" w:type="dxa"/>
          </w:tcPr>
          <w:p w14:paraId="76AF7F94"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lang w:val="en-US"/>
              </w:rPr>
              <w:t>W</w:t>
            </w:r>
            <w:r w:rsidRPr="00F850F3">
              <w:rPr>
                <w:rFonts w:eastAsia="Calibri"/>
                <w:szCs w:val="28"/>
                <w:vertAlign w:val="subscript"/>
                <w:lang w:val="en-US"/>
              </w:rPr>
              <w:t>p</w:t>
            </w:r>
            <w:r w:rsidRPr="00F850F3">
              <w:rPr>
                <w:rFonts w:eastAsia="Calibri"/>
                <w:szCs w:val="28"/>
              </w:rPr>
              <w:t>, м</w:t>
            </w:r>
            <w:r w:rsidRPr="00F850F3">
              <w:rPr>
                <w:rFonts w:eastAsia="Calibri"/>
                <w:szCs w:val="28"/>
                <w:vertAlign w:val="superscript"/>
              </w:rPr>
              <w:t>3</w:t>
            </w:r>
          </w:p>
        </w:tc>
        <w:tc>
          <w:tcPr>
            <w:tcW w:w="1558" w:type="dxa"/>
          </w:tcPr>
          <w:p w14:paraId="45BE5A42"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lang w:val="en-US"/>
              </w:rPr>
              <w:t>W</w:t>
            </w:r>
            <w:r w:rsidRPr="00F850F3">
              <w:rPr>
                <w:rFonts w:eastAsia="Calibri"/>
                <w:szCs w:val="28"/>
                <w:vertAlign w:val="subscript"/>
              </w:rPr>
              <w:t>вск</w:t>
            </w:r>
            <w:r w:rsidRPr="00F850F3">
              <w:rPr>
                <w:rFonts w:eastAsia="Calibri"/>
                <w:szCs w:val="28"/>
              </w:rPr>
              <w:t>, м</w:t>
            </w:r>
            <w:r w:rsidRPr="00F850F3">
              <w:rPr>
                <w:rFonts w:eastAsia="Calibri"/>
                <w:szCs w:val="28"/>
                <w:vertAlign w:val="superscript"/>
              </w:rPr>
              <w:t>3</w:t>
            </w:r>
          </w:p>
        </w:tc>
        <w:tc>
          <w:tcPr>
            <w:tcW w:w="1558" w:type="dxa"/>
          </w:tcPr>
          <w:p w14:paraId="32997BCE"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К</w:t>
            </w:r>
            <w:r w:rsidRPr="00F850F3">
              <w:rPr>
                <w:rFonts w:eastAsia="Calibri"/>
                <w:szCs w:val="28"/>
                <w:vertAlign w:val="subscript"/>
              </w:rPr>
              <w:t>ВСК</w:t>
            </w:r>
            <w:r w:rsidRPr="00F850F3">
              <w:rPr>
                <w:rFonts w:eastAsia="Calibri"/>
                <w:szCs w:val="28"/>
              </w:rPr>
              <w:t>, м</w:t>
            </w:r>
            <w:r w:rsidRPr="00F850F3">
              <w:rPr>
                <w:rFonts w:eastAsia="Calibri"/>
                <w:szCs w:val="28"/>
                <w:vertAlign w:val="superscript"/>
              </w:rPr>
              <w:t>3</w:t>
            </w:r>
            <w:r w:rsidRPr="00F850F3">
              <w:rPr>
                <w:rFonts w:eastAsia="Calibri"/>
                <w:szCs w:val="28"/>
              </w:rPr>
              <w:t>/т</w:t>
            </w:r>
          </w:p>
        </w:tc>
      </w:tr>
      <w:tr w:rsidR="00F850F3" w:rsidRPr="00F850F3" w14:paraId="1F9B0E85" w14:textId="77777777" w:rsidTr="00F850F3">
        <w:tc>
          <w:tcPr>
            <w:tcW w:w="1557" w:type="dxa"/>
          </w:tcPr>
          <w:p w14:paraId="45CBD37A" w14:textId="77777777" w:rsidR="00F850F3" w:rsidRPr="00F850F3" w:rsidRDefault="00F850F3" w:rsidP="00F850F3">
            <w:pPr>
              <w:tabs>
                <w:tab w:val="left" w:pos="709"/>
              </w:tabs>
              <w:spacing w:line="240" w:lineRule="auto"/>
              <w:ind w:firstLine="0"/>
              <w:rPr>
                <w:rFonts w:eastAsia="Calibri"/>
                <w:szCs w:val="28"/>
                <w:lang w:val="en-US"/>
              </w:rPr>
            </w:pPr>
            <w:r w:rsidRPr="00F850F3">
              <w:rPr>
                <w:rFonts w:eastAsia="Calibri"/>
                <w:szCs w:val="28"/>
              </w:rPr>
              <w:t>Н</w:t>
            </w:r>
            <w:r w:rsidRPr="00F850F3">
              <w:rPr>
                <w:rFonts w:eastAsia="Calibri"/>
                <w:szCs w:val="28"/>
                <w:vertAlign w:val="superscript"/>
                <w:lang w:val="en-US"/>
              </w:rPr>
              <w:t>I-1</w:t>
            </w:r>
            <w:r w:rsidRPr="00F850F3">
              <w:rPr>
                <w:rFonts w:eastAsia="Calibri"/>
                <w:szCs w:val="28"/>
                <w:lang w:val="en-US"/>
              </w:rPr>
              <w:t>+50</w:t>
            </w:r>
          </w:p>
        </w:tc>
        <w:tc>
          <w:tcPr>
            <w:tcW w:w="1557" w:type="dxa"/>
          </w:tcPr>
          <w:p w14:paraId="377CD320" w14:textId="77777777" w:rsidR="00F850F3" w:rsidRPr="00F850F3" w:rsidRDefault="00F850F3" w:rsidP="00F850F3">
            <w:pPr>
              <w:tabs>
                <w:tab w:val="left" w:pos="709"/>
              </w:tabs>
              <w:spacing w:line="240" w:lineRule="auto"/>
              <w:ind w:firstLine="0"/>
              <w:rPr>
                <w:rFonts w:eastAsia="Calibri"/>
                <w:szCs w:val="28"/>
              </w:rPr>
            </w:pPr>
          </w:p>
        </w:tc>
        <w:tc>
          <w:tcPr>
            <w:tcW w:w="1557" w:type="dxa"/>
          </w:tcPr>
          <w:p w14:paraId="4ABC4A5E"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347DC686"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5835DC5E"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2553EC40"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6E1960AA" w14:textId="77777777" w:rsidTr="00F850F3">
        <w:tc>
          <w:tcPr>
            <w:tcW w:w="1557" w:type="dxa"/>
          </w:tcPr>
          <w:p w14:paraId="1A88D1CB"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w:t>
            </w:r>
          </w:p>
        </w:tc>
        <w:tc>
          <w:tcPr>
            <w:tcW w:w="1557" w:type="dxa"/>
          </w:tcPr>
          <w:p w14:paraId="0DE52B8C" w14:textId="77777777" w:rsidR="00F850F3" w:rsidRPr="00F850F3" w:rsidRDefault="00F850F3" w:rsidP="00F850F3">
            <w:pPr>
              <w:tabs>
                <w:tab w:val="left" w:pos="709"/>
              </w:tabs>
              <w:spacing w:line="240" w:lineRule="auto"/>
              <w:ind w:firstLine="0"/>
              <w:rPr>
                <w:rFonts w:eastAsia="Calibri"/>
                <w:szCs w:val="28"/>
              </w:rPr>
            </w:pPr>
          </w:p>
        </w:tc>
        <w:tc>
          <w:tcPr>
            <w:tcW w:w="1557" w:type="dxa"/>
          </w:tcPr>
          <w:p w14:paraId="2BC44252"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233120ED"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2EC8F579" w14:textId="77777777" w:rsidR="00F850F3" w:rsidRPr="00F850F3" w:rsidRDefault="00F850F3" w:rsidP="00F850F3">
            <w:pPr>
              <w:tabs>
                <w:tab w:val="left" w:pos="709"/>
              </w:tabs>
              <w:spacing w:line="240" w:lineRule="auto"/>
              <w:ind w:firstLine="0"/>
              <w:rPr>
                <w:rFonts w:eastAsia="Calibri"/>
                <w:szCs w:val="28"/>
              </w:rPr>
            </w:pPr>
          </w:p>
        </w:tc>
        <w:tc>
          <w:tcPr>
            <w:tcW w:w="1558" w:type="dxa"/>
          </w:tcPr>
          <w:p w14:paraId="6E7DE078" w14:textId="77777777" w:rsidR="00F850F3" w:rsidRPr="00F850F3" w:rsidRDefault="00F850F3" w:rsidP="00F850F3">
            <w:pPr>
              <w:tabs>
                <w:tab w:val="left" w:pos="709"/>
              </w:tabs>
              <w:spacing w:line="240" w:lineRule="auto"/>
              <w:ind w:firstLine="0"/>
              <w:rPr>
                <w:rFonts w:eastAsia="Calibri"/>
                <w:szCs w:val="28"/>
              </w:rPr>
            </w:pPr>
          </w:p>
        </w:tc>
      </w:tr>
    </w:tbl>
    <w:p w14:paraId="5E9E4A60" w14:textId="77777777" w:rsidR="00F850F3" w:rsidRPr="00F850F3" w:rsidRDefault="00F850F3" w:rsidP="00F850F3">
      <w:pPr>
        <w:tabs>
          <w:tab w:val="left" w:pos="709"/>
        </w:tabs>
        <w:spacing w:after="160" w:line="259" w:lineRule="auto"/>
        <w:rPr>
          <w:rFonts w:eastAsia="Calibri"/>
          <w:szCs w:val="28"/>
        </w:rPr>
      </w:pPr>
    </w:p>
    <w:p w14:paraId="79981F03" w14:textId="77777777" w:rsidR="00F850F3" w:rsidRPr="00F850F3" w:rsidRDefault="00F850F3" w:rsidP="00F850F3">
      <w:pPr>
        <w:rPr>
          <w:rFonts w:eastAsia="Calibri"/>
        </w:rPr>
      </w:pPr>
      <w:r w:rsidRPr="00F850F3">
        <w:rPr>
          <w:rFonts w:eastAsia="Calibri"/>
        </w:rPr>
        <w:t>В соответствии с данными таблицы 1 строятся графические зависимости коэффициента вскрыши от глубины карьера. Расчет запасов руды, металла, сроков отработки запасов карьера, открыто-подземного яруса, подземного рудника производится в зависимости от текущей высоты перехода на открыто-подземный ярус. Результаты расчета заносятся в таблицу 2.</w:t>
      </w:r>
    </w:p>
    <w:p w14:paraId="5BEAA3A2" w14:textId="77777777" w:rsidR="00F850F3" w:rsidRPr="00F850F3" w:rsidRDefault="00F850F3" w:rsidP="00F850F3">
      <w:pPr>
        <w:rPr>
          <w:rFonts w:eastAsia="Calibri"/>
        </w:rPr>
      </w:pPr>
      <w:r w:rsidRPr="00F850F3">
        <w:rPr>
          <w:rFonts w:eastAsia="Calibri"/>
        </w:rPr>
        <w:t>В соответствии с данными таблицы 2 строятся графические зависимости запасов руды и металла в контурах открытых, открыто-подземных и подземных работ и сроков отработки соответствующих запасов в зависимости от глубины перехода на открыто-подземные технологии.</w:t>
      </w:r>
    </w:p>
    <w:p w14:paraId="53946D45" w14:textId="77777777" w:rsidR="00F850F3" w:rsidRPr="00F850F3" w:rsidRDefault="00F850F3" w:rsidP="00F850F3">
      <w:pPr>
        <w:rPr>
          <w:rFonts w:eastAsia="Calibri"/>
        </w:rPr>
      </w:pPr>
      <w:r w:rsidRPr="00F850F3">
        <w:rPr>
          <w:rFonts w:eastAsia="Calibri"/>
        </w:rPr>
        <w:t>Таблица 2 – Запасы руды, металла и соответствующие сроки их извлечения открытыми, открыто-подземными и подземными технологиями при различной глубине перехода на открыто-подземные технологии.</w:t>
      </w:r>
    </w:p>
    <w:tbl>
      <w:tblPr>
        <w:tblStyle w:val="11"/>
        <w:tblW w:w="0" w:type="auto"/>
        <w:tblLook w:val="04A0" w:firstRow="1" w:lastRow="0" w:firstColumn="1" w:lastColumn="0" w:noHBand="0" w:noVBand="1"/>
      </w:tblPr>
      <w:tblGrid>
        <w:gridCol w:w="4106"/>
        <w:gridCol w:w="2336"/>
        <w:gridCol w:w="1491"/>
        <w:gridCol w:w="1492"/>
      </w:tblGrid>
      <w:tr w:rsidR="00F850F3" w:rsidRPr="00F850F3" w14:paraId="2E984C18" w14:textId="77777777" w:rsidTr="00F850F3">
        <w:tc>
          <w:tcPr>
            <w:tcW w:w="4106" w:type="dxa"/>
          </w:tcPr>
          <w:p w14:paraId="0030CDBB"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Показатели</w:t>
            </w:r>
          </w:p>
        </w:tc>
        <w:tc>
          <w:tcPr>
            <w:tcW w:w="2336" w:type="dxa"/>
          </w:tcPr>
          <w:p w14:paraId="6B51345B"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Усл.обозн.</w:t>
            </w:r>
          </w:p>
        </w:tc>
        <w:tc>
          <w:tcPr>
            <w:tcW w:w="1491" w:type="dxa"/>
          </w:tcPr>
          <w:p w14:paraId="25527475" w14:textId="77777777" w:rsidR="00F850F3" w:rsidRPr="00F850F3" w:rsidRDefault="00F850F3" w:rsidP="00F850F3">
            <w:pPr>
              <w:tabs>
                <w:tab w:val="left" w:pos="709"/>
              </w:tabs>
              <w:spacing w:line="240" w:lineRule="auto"/>
              <w:ind w:firstLine="0"/>
              <w:rPr>
                <w:rFonts w:eastAsia="Calibri"/>
                <w:szCs w:val="28"/>
                <w:lang w:val="en-US"/>
              </w:rPr>
            </w:pPr>
            <w:r w:rsidRPr="00F850F3">
              <w:rPr>
                <w:rFonts w:eastAsia="Calibri"/>
                <w:szCs w:val="28"/>
              </w:rPr>
              <w:t>Н</w:t>
            </w:r>
            <w:r w:rsidRPr="00F850F3">
              <w:rPr>
                <w:rFonts w:eastAsia="Calibri"/>
                <w:szCs w:val="28"/>
                <w:vertAlign w:val="superscript"/>
                <w:lang w:val="en-US"/>
              </w:rPr>
              <w:t>I-1</w:t>
            </w:r>
            <w:r w:rsidRPr="00F850F3">
              <w:rPr>
                <w:rFonts w:eastAsia="Calibri"/>
                <w:szCs w:val="28"/>
                <w:lang w:val="en-US"/>
              </w:rPr>
              <w:t>+50</w:t>
            </w:r>
          </w:p>
        </w:tc>
        <w:tc>
          <w:tcPr>
            <w:tcW w:w="1492" w:type="dxa"/>
          </w:tcPr>
          <w:p w14:paraId="674A75DB"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w:t>
            </w:r>
          </w:p>
        </w:tc>
      </w:tr>
      <w:tr w:rsidR="00F850F3" w:rsidRPr="00F850F3" w14:paraId="75248501" w14:textId="77777777" w:rsidTr="00F850F3">
        <w:tc>
          <w:tcPr>
            <w:tcW w:w="4106" w:type="dxa"/>
            <w:vMerge w:val="restart"/>
          </w:tcPr>
          <w:p w14:paraId="23AC0006"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Объем руды по этапам разработки, т</w:t>
            </w:r>
          </w:p>
        </w:tc>
        <w:tc>
          <w:tcPr>
            <w:tcW w:w="2336" w:type="dxa"/>
          </w:tcPr>
          <w:p w14:paraId="1889AEB7"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Z</w:t>
            </w:r>
            <w:r w:rsidRPr="00F850F3">
              <w:rPr>
                <w:rFonts w:eastAsia="Calibri"/>
                <w:szCs w:val="28"/>
                <w:vertAlign w:val="superscript"/>
              </w:rPr>
              <w:t>ОГР</w:t>
            </w:r>
          </w:p>
        </w:tc>
        <w:tc>
          <w:tcPr>
            <w:tcW w:w="1491" w:type="dxa"/>
          </w:tcPr>
          <w:p w14:paraId="75004F5C"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27F1750F"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0EFF8A7E" w14:textId="77777777" w:rsidTr="00F850F3">
        <w:tc>
          <w:tcPr>
            <w:tcW w:w="4106" w:type="dxa"/>
            <w:vMerge/>
          </w:tcPr>
          <w:p w14:paraId="150F7F49"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0E92DA2E"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Z</w:t>
            </w:r>
            <w:r w:rsidRPr="00F850F3">
              <w:rPr>
                <w:rFonts w:eastAsia="Calibri"/>
                <w:szCs w:val="28"/>
                <w:vertAlign w:val="superscript"/>
              </w:rPr>
              <w:t>ОПЯ</w:t>
            </w:r>
          </w:p>
        </w:tc>
        <w:tc>
          <w:tcPr>
            <w:tcW w:w="1491" w:type="dxa"/>
          </w:tcPr>
          <w:p w14:paraId="32C8D534"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5DA7F219"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395AB2D2" w14:textId="77777777" w:rsidTr="00F850F3">
        <w:tc>
          <w:tcPr>
            <w:tcW w:w="4106" w:type="dxa"/>
            <w:vMerge/>
          </w:tcPr>
          <w:p w14:paraId="7C70BC57"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0BF65B22"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Z</w:t>
            </w:r>
            <w:r w:rsidRPr="00F850F3">
              <w:rPr>
                <w:rFonts w:eastAsia="Calibri"/>
                <w:szCs w:val="28"/>
                <w:vertAlign w:val="superscript"/>
              </w:rPr>
              <w:t>ПГР</w:t>
            </w:r>
          </w:p>
        </w:tc>
        <w:tc>
          <w:tcPr>
            <w:tcW w:w="1491" w:type="dxa"/>
          </w:tcPr>
          <w:p w14:paraId="0512CED8"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3D95DD61"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0A37791B" w14:textId="77777777" w:rsidTr="00F850F3">
        <w:tc>
          <w:tcPr>
            <w:tcW w:w="4106" w:type="dxa"/>
            <w:vMerge w:val="restart"/>
          </w:tcPr>
          <w:p w14:paraId="678B014C"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Запасы металла по этапам разработки, т</w:t>
            </w:r>
          </w:p>
        </w:tc>
        <w:tc>
          <w:tcPr>
            <w:tcW w:w="2336" w:type="dxa"/>
          </w:tcPr>
          <w:p w14:paraId="5ABDA6BC"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М</w:t>
            </w:r>
            <w:r w:rsidRPr="00F850F3">
              <w:rPr>
                <w:rFonts w:eastAsia="Calibri"/>
                <w:szCs w:val="28"/>
                <w:vertAlign w:val="superscript"/>
              </w:rPr>
              <w:t>ОГР</w:t>
            </w:r>
          </w:p>
        </w:tc>
        <w:tc>
          <w:tcPr>
            <w:tcW w:w="1491" w:type="dxa"/>
          </w:tcPr>
          <w:p w14:paraId="38B26A3E"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2FA28E3D"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34182598" w14:textId="77777777" w:rsidTr="00F850F3">
        <w:tc>
          <w:tcPr>
            <w:tcW w:w="4106" w:type="dxa"/>
            <w:vMerge/>
          </w:tcPr>
          <w:p w14:paraId="0D2DA41A"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2AFD4221"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М</w:t>
            </w:r>
            <w:r w:rsidRPr="00F850F3">
              <w:rPr>
                <w:rFonts w:eastAsia="Calibri"/>
                <w:szCs w:val="28"/>
                <w:vertAlign w:val="superscript"/>
              </w:rPr>
              <w:t>ОПЯ</w:t>
            </w:r>
          </w:p>
        </w:tc>
        <w:tc>
          <w:tcPr>
            <w:tcW w:w="1491" w:type="dxa"/>
          </w:tcPr>
          <w:p w14:paraId="50DEA6CE"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08B21D3B"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35E92DA2" w14:textId="77777777" w:rsidTr="00F850F3">
        <w:tc>
          <w:tcPr>
            <w:tcW w:w="4106" w:type="dxa"/>
            <w:vMerge/>
          </w:tcPr>
          <w:p w14:paraId="1D6704CC"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142FD204"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М</w:t>
            </w:r>
            <w:r w:rsidRPr="00F850F3">
              <w:rPr>
                <w:rFonts w:eastAsia="Calibri"/>
                <w:szCs w:val="28"/>
                <w:vertAlign w:val="superscript"/>
              </w:rPr>
              <w:t>ПГР</w:t>
            </w:r>
          </w:p>
        </w:tc>
        <w:tc>
          <w:tcPr>
            <w:tcW w:w="1491" w:type="dxa"/>
          </w:tcPr>
          <w:p w14:paraId="09989702"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3DE5DA01"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1A17ADDB" w14:textId="77777777" w:rsidTr="00F850F3">
        <w:tc>
          <w:tcPr>
            <w:tcW w:w="4106" w:type="dxa"/>
            <w:vMerge w:val="restart"/>
          </w:tcPr>
          <w:p w14:paraId="4D886E73"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Объем рудной массы по этапам разработки, т</w:t>
            </w:r>
          </w:p>
        </w:tc>
        <w:tc>
          <w:tcPr>
            <w:tcW w:w="2336" w:type="dxa"/>
          </w:tcPr>
          <w:p w14:paraId="06022060"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V</w:t>
            </w:r>
            <w:r w:rsidRPr="00F850F3">
              <w:rPr>
                <w:rFonts w:eastAsia="Calibri"/>
                <w:szCs w:val="28"/>
                <w:vertAlign w:val="superscript"/>
              </w:rPr>
              <w:t>ОГР</w:t>
            </w:r>
          </w:p>
        </w:tc>
        <w:tc>
          <w:tcPr>
            <w:tcW w:w="1491" w:type="dxa"/>
          </w:tcPr>
          <w:p w14:paraId="1AA0BA40"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2315E5A5"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779408C9" w14:textId="77777777" w:rsidTr="00F850F3">
        <w:tc>
          <w:tcPr>
            <w:tcW w:w="4106" w:type="dxa"/>
            <w:vMerge/>
          </w:tcPr>
          <w:p w14:paraId="197565E8"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47D3235D"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V</w:t>
            </w:r>
            <w:r w:rsidRPr="00F850F3">
              <w:rPr>
                <w:rFonts w:eastAsia="Calibri"/>
                <w:szCs w:val="28"/>
                <w:vertAlign w:val="superscript"/>
                <w:lang w:val="en-US"/>
              </w:rPr>
              <w:t>ОПЯ</w:t>
            </w:r>
          </w:p>
        </w:tc>
        <w:tc>
          <w:tcPr>
            <w:tcW w:w="1491" w:type="dxa"/>
          </w:tcPr>
          <w:p w14:paraId="0A007577"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4EA6FF11"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16D8C532" w14:textId="77777777" w:rsidTr="00F850F3">
        <w:tc>
          <w:tcPr>
            <w:tcW w:w="4106" w:type="dxa"/>
            <w:vMerge/>
          </w:tcPr>
          <w:p w14:paraId="05221084"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06E0576C"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lang w:val="en-US"/>
              </w:rPr>
              <w:t>V</w:t>
            </w:r>
            <w:r w:rsidRPr="00F850F3">
              <w:rPr>
                <w:rFonts w:eastAsia="Calibri"/>
                <w:szCs w:val="28"/>
                <w:vertAlign w:val="superscript"/>
              </w:rPr>
              <w:t>ПГР</w:t>
            </w:r>
          </w:p>
        </w:tc>
        <w:tc>
          <w:tcPr>
            <w:tcW w:w="1491" w:type="dxa"/>
          </w:tcPr>
          <w:p w14:paraId="678677F0"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2CB42AC0"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460CA442" w14:textId="77777777" w:rsidTr="00F850F3">
        <w:tc>
          <w:tcPr>
            <w:tcW w:w="4106" w:type="dxa"/>
            <w:vMerge w:val="restart"/>
          </w:tcPr>
          <w:p w14:paraId="1511C08B"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Содержание металла в рудной массе, %</w:t>
            </w:r>
          </w:p>
        </w:tc>
        <w:tc>
          <w:tcPr>
            <w:tcW w:w="2336" w:type="dxa"/>
          </w:tcPr>
          <w:p w14:paraId="651462DF"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β</w:t>
            </w:r>
            <w:r w:rsidRPr="00F850F3">
              <w:rPr>
                <w:rFonts w:eastAsia="Calibri"/>
                <w:szCs w:val="28"/>
                <w:vertAlign w:val="superscript"/>
              </w:rPr>
              <w:t>ОГР</w:t>
            </w:r>
          </w:p>
        </w:tc>
        <w:tc>
          <w:tcPr>
            <w:tcW w:w="1491" w:type="dxa"/>
          </w:tcPr>
          <w:p w14:paraId="5A21DEB3"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60696320"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61A3D6DF" w14:textId="77777777" w:rsidTr="00F850F3">
        <w:tc>
          <w:tcPr>
            <w:tcW w:w="4106" w:type="dxa"/>
            <w:vMerge/>
          </w:tcPr>
          <w:p w14:paraId="6E064573"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01A345F1"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β</w:t>
            </w:r>
            <w:r w:rsidRPr="00F850F3">
              <w:rPr>
                <w:rFonts w:eastAsia="Calibri"/>
                <w:szCs w:val="28"/>
                <w:vertAlign w:val="superscript"/>
              </w:rPr>
              <w:t>ОПЯ</w:t>
            </w:r>
          </w:p>
        </w:tc>
        <w:tc>
          <w:tcPr>
            <w:tcW w:w="1491" w:type="dxa"/>
          </w:tcPr>
          <w:p w14:paraId="6FBED716"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074E4B1A"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4D6C81CC" w14:textId="77777777" w:rsidTr="00F850F3">
        <w:tc>
          <w:tcPr>
            <w:tcW w:w="4106" w:type="dxa"/>
            <w:vMerge/>
          </w:tcPr>
          <w:p w14:paraId="65770C37"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231C86B4"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β</w:t>
            </w:r>
            <w:r w:rsidRPr="00F850F3">
              <w:rPr>
                <w:rFonts w:eastAsia="Calibri"/>
                <w:szCs w:val="28"/>
                <w:vertAlign w:val="superscript"/>
              </w:rPr>
              <w:t>ПГР</w:t>
            </w:r>
          </w:p>
        </w:tc>
        <w:tc>
          <w:tcPr>
            <w:tcW w:w="1491" w:type="dxa"/>
          </w:tcPr>
          <w:p w14:paraId="18687060"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79ABC333"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321D008C" w14:textId="77777777" w:rsidTr="00F850F3">
        <w:tc>
          <w:tcPr>
            <w:tcW w:w="4106" w:type="dxa"/>
            <w:vMerge w:val="restart"/>
          </w:tcPr>
          <w:p w14:paraId="56BC5C21" w14:textId="77777777" w:rsidR="00F850F3" w:rsidRPr="00F850F3" w:rsidRDefault="00F850F3" w:rsidP="00F850F3">
            <w:pPr>
              <w:tabs>
                <w:tab w:val="left" w:pos="709"/>
              </w:tabs>
              <w:spacing w:line="240" w:lineRule="auto"/>
              <w:ind w:firstLine="0"/>
              <w:rPr>
                <w:rFonts w:eastAsia="Calibri"/>
                <w:szCs w:val="28"/>
              </w:rPr>
            </w:pPr>
            <w:r w:rsidRPr="00F850F3">
              <w:rPr>
                <w:rFonts w:eastAsia="Calibri"/>
                <w:szCs w:val="28"/>
              </w:rPr>
              <w:t>Сроки эксплуатации ярусов, лет</w:t>
            </w:r>
          </w:p>
        </w:tc>
        <w:tc>
          <w:tcPr>
            <w:tcW w:w="2336" w:type="dxa"/>
          </w:tcPr>
          <w:p w14:paraId="132742D8"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Т</w:t>
            </w:r>
            <w:r w:rsidRPr="00F850F3">
              <w:rPr>
                <w:rFonts w:eastAsia="Calibri"/>
                <w:szCs w:val="28"/>
                <w:vertAlign w:val="superscript"/>
              </w:rPr>
              <w:t>ОГР</w:t>
            </w:r>
          </w:p>
        </w:tc>
        <w:tc>
          <w:tcPr>
            <w:tcW w:w="1491" w:type="dxa"/>
          </w:tcPr>
          <w:p w14:paraId="643C1EAD"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7171B440"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297C8C67" w14:textId="77777777" w:rsidTr="00F850F3">
        <w:tc>
          <w:tcPr>
            <w:tcW w:w="4106" w:type="dxa"/>
            <w:vMerge/>
          </w:tcPr>
          <w:p w14:paraId="1DAADA18"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3E7D9F63"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Т</w:t>
            </w:r>
            <w:r w:rsidRPr="00F850F3">
              <w:rPr>
                <w:rFonts w:eastAsia="Calibri"/>
                <w:szCs w:val="28"/>
                <w:vertAlign w:val="superscript"/>
              </w:rPr>
              <w:t>ОПЯ</w:t>
            </w:r>
          </w:p>
        </w:tc>
        <w:tc>
          <w:tcPr>
            <w:tcW w:w="1491" w:type="dxa"/>
          </w:tcPr>
          <w:p w14:paraId="74587C8B"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01AEC9B3" w14:textId="77777777" w:rsidR="00F850F3" w:rsidRPr="00F850F3" w:rsidRDefault="00F850F3" w:rsidP="00F850F3">
            <w:pPr>
              <w:tabs>
                <w:tab w:val="left" w:pos="709"/>
              </w:tabs>
              <w:spacing w:line="240" w:lineRule="auto"/>
              <w:ind w:firstLine="0"/>
              <w:rPr>
                <w:rFonts w:eastAsia="Calibri"/>
                <w:szCs w:val="28"/>
              </w:rPr>
            </w:pPr>
          </w:p>
        </w:tc>
      </w:tr>
      <w:tr w:rsidR="00F850F3" w:rsidRPr="00F850F3" w14:paraId="2819288F" w14:textId="77777777" w:rsidTr="00F850F3">
        <w:tc>
          <w:tcPr>
            <w:tcW w:w="4106" w:type="dxa"/>
            <w:vMerge/>
          </w:tcPr>
          <w:p w14:paraId="2A2323FD" w14:textId="77777777" w:rsidR="00F850F3" w:rsidRPr="00F850F3" w:rsidRDefault="00F850F3" w:rsidP="00F850F3">
            <w:pPr>
              <w:tabs>
                <w:tab w:val="left" w:pos="709"/>
              </w:tabs>
              <w:spacing w:line="240" w:lineRule="auto"/>
              <w:ind w:firstLine="0"/>
              <w:rPr>
                <w:rFonts w:eastAsia="Calibri"/>
                <w:szCs w:val="28"/>
              </w:rPr>
            </w:pPr>
          </w:p>
        </w:tc>
        <w:tc>
          <w:tcPr>
            <w:tcW w:w="2336" w:type="dxa"/>
          </w:tcPr>
          <w:p w14:paraId="21285FDA" w14:textId="77777777" w:rsidR="00F850F3" w:rsidRPr="00F850F3" w:rsidRDefault="00F850F3" w:rsidP="00F850F3">
            <w:pPr>
              <w:tabs>
                <w:tab w:val="left" w:pos="709"/>
              </w:tabs>
              <w:spacing w:line="240" w:lineRule="auto"/>
              <w:ind w:firstLine="0"/>
              <w:rPr>
                <w:rFonts w:eastAsia="Calibri"/>
                <w:szCs w:val="28"/>
                <w:vertAlign w:val="superscript"/>
              </w:rPr>
            </w:pPr>
            <w:r w:rsidRPr="00F850F3">
              <w:rPr>
                <w:rFonts w:eastAsia="Calibri"/>
                <w:szCs w:val="28"/>
              </w:rPr>
              <w:t>Т</w:t>
            </w:r>
            <w:r w:rsidRPr="00F850F3">
              <w:rPr>
                <w:rFonts w:eastAsia="Calibri"/>
                <w:szCs w:val="28"/>
                <w:vertAlign w:val="superscript"/>
              </w:rPr>
              <w:t>ПГР</w:t>
            </w:r>
          </w:p>
        </w:tc>
        <w:tc>
          <w:tcPr>
            <w:tcW w:w="1491" w:type="dxa"/>
          </w:tcPr>
          <w:p w14:paraId="24F1F7DA" w14:textId="77777777" w:rsidR="00F850F3" w:rsidRPr="00F850F3" w:rsidRDefault="00F850F3" w:rsidP="00F850F3">
            <w:pPr>
              <w:tabs>
                <w:tab w:val="left" w:pos="709"/>
              </w:tabs>
              <w:spacing w:line="240" w:lineRule="auto"/>
              <w:ind w:firstLine="0"/>
              <w:rPr>
                <w:rFonts w:eastAsia="Calibri"/>
                <w:szCs w:val="28"/>
              </w:rPr>
            </w:pPr>
          </w:p>
        </w:tc>
        <w:tc>
          <w:tcPr>
            <w:tcW w:w="1492" w:type="dxa"/>
          </w:tcPr>
          <w:p w14:paraId="71BE2EE0" w14:textId="77777777" w:rsidR="00F850F3" w:rsidRPr="00F850F3" w:rsidRDefault="00F850F3" w:rsidP="00F850F3">
            <w:pPr>
              <w:tabs>
                <w:tab w:val="left" w:pos="709"/>
              </w:tabs>
              <w:spacing w:line="240" w:lineRule="auto"/>
              <w:ind w:firstLine="0"/>
              <w:rPr>
                <w:rFonts w:eastAsia="Calibri"/>
                <w:szCs w:val="28"/>
              </w:rPr>
            </w:pPr>
          </w:p>
        </w:tc>
      </w:tr>
    </w:tbl>
    <w:p w14:paraId="53AF2324" w14:textId="77777777" w:rsidR="00F850F3" w:rsidRPr="00F850F3" w:rsidRDefault="00F850F3" w:rsidP="00F850F3"/>
    <w:p w14:paraId="7ADBC155" w14:textId="749AAFE1" w:rsidR="00F850F3" w:rsidRDefault="00F850F3" w:rsidP="00F850F3">
      <w:pPr>
        <w:pStyle w:val="2"/>
      </w:pPr>
      <w:r>
        <w:lastRenderedPageBreak/>
        <w:t>1.7 Расчет эксплуатационных затрат на комбинированную разработку месторождения</w:t>
      </w:r>
    </w:p>
    <w:p w14:paraId="72AE8F40" w14:textId="77777777" w:rsidR="00F850F3" w:rsidRDefault="00F850F3" w:rsidP="00F850F3">
      <w:pPr>
        <w:rPr>
          <w:szCs w:val="28"/>
        </w:rPr>
      </w:pPr>
      <w:r>
        <w:rPr>
          <w:szCs w:val="28"/>
        </w:rPr>
        <w:t>Эксплуатационные затраты по способам разработки месторождения комбинированной геотехнологией определяются по эмпирическим зависимостям (1-3):</w:t>
      </w:r>
    </w:p>
    <w:p w14:paraId="2DBA73C0" w14:textId="77777777" w:rsidR="00F850F3" w:rsidRPr="00885FFC" w:rsidRDefault="00522FA5" w:rsidP="00F850F3">
      <w:pPr>
        <w:rPr>
          <w:szCs w:val="28"/>
          <w:lang w:val="en-US"/>
        </w:rPr>
      </w:pPr>
      <m:oMathPara>
        <m:oMath>
          <m:sSubSup>
            <m:sSubSupPr>
              <m:ctrlPr>
                <w:rPr>
                  <w:rFonts w:ascii="Cambria Math" w:hAnsi="Cambria Math"/>
                  <w:i/>
                  <w:szCs w:val="28"/>
                  <w:lang w:val="en-US"/>
                </w:rPr>
              </m:ctrlPr>
            </m:sSubSupPr>
            <m:e>
              <m:r>
                <w:rPr>
                  <w:rFonts w:ascii="Cambria Math" w:hAnsi="Cambria Math"/>
                  <w:szCs w:val="28"/>
                  <w:lang w:val="en-US"/>
                </w:rPr>
                <m:t>З</m:t>
              </m:r>
            </m:e>
            <m:sub>
              <m:r>
                <w:rPr>
                  <w:rFonts w:ascii="Cambria Math" w:hAnsi="Cambria Math"/>
                  <w:szCs w:val="28"/>
                </w:rPr>
                <m:t>д.р.</m:t>
              </m:r>
            </m:sub>
            <m:sup>
              <m:r>
                <w:rPr>
                  <w:rFonts w:ascii="Cambria Math" w:hAnsi="Cambria Math"/>
                  <w:szCs w:val="28"/>
                  <w:lang w:val="en-US"/>
                </w:rPr>
                <m:t>ОГР</m:t>
              </m:r>
            </m:sup>
          </m:sSub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С</m:t>
              </m:r>
            </m:e>
            <m:sub>
              <m:r>
                <w:rPr>
                  <w:rFonts w:ascii="Cambria Math" w:hAnsi="Cambria Math"/>
                  <w:szCs w:val="28"/>
                  <w:lang w:val="en-US"/>
                </w:rPr>
                <m:t>д.р</m:t>
              </m:r>
            </m:sub>
            <m:sup>
              <m:r>
                <w:rPr>
                  <w:rFonts w:ascii="Cambria Math" w:hAnsi="Cambria Math"/>
                  <w:szCs w:val="28"/>
                  <w:lang w:val="en-US"/>
                </w:rPr>
                <m:t>ОГР</m:t>
              </m:r>
            </m:sup>
          </m:sSubSup>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ОГР</m:t>
              </m:r>
            </m:sub>
          </m:sSub>
        </m:oMath>
      </m:oMathPara>
    </w:p>
    <w:p w14:paraId="64F75CFF" w14:textId="77777777" w:rsidR="00F850F3" w:rsidRPr="00885FFC" w:rsidRDefault="00522FA5" w:rsidP="00F850F3">
      <w:pPr>
        <w:rPr>
          <w:szCs w:val="28"/>
          <w:lang w:val="en-US"/>
        </w:rPr>
      </w:pPr>
      <m:oMathPara>
        <m:oMath>
          <m:sSubSup>
            <m:sSubSupPr>
              <m:ctrlPr>
                <w:rPr>
                  <w:rFonts w:ascii="Cambria Math" w:hAnsi="Cambria Math"/>
                  <w:i/>
                  <w:szCs w:val="28"/>
                  <w:lang w:val="en-US"/>
                </w:rPr>
              </m:ctrlPr>
            </m:sSubSupPr>
            <m:e>
              <m:r>
                <w:rPr>
                  <w:rFonts w:ascii="Cambria Math" w:hAnsi="Cambria Math"/>
                  <w:szCs w:val="28"/>
                  <w:lang w:val="en-US"/>
                </w:rPr>
                <m:t>З</m:t>
              </m:r>
            </m:e>
            <m:sub>
              <m:r>
                <w:rPr>
                  <w:rFonts w:ascii="Cambria Math" w:hAnsi="Cambria Math"/>
                  <w:szCs w:val="28"/>
                  <w:lang w:val="en-US"/>
                </w:rPr>
                <m:t>д.р.</m:t>
              </m:r>
            </m:sub>
            <m:sup>
              <m:r>
                <w:rPr>
                  <w:rFonts w:ascii="Cambria Math" w:hAnsi="Cambria Math"/>
                  <w:szCs w:val="28"/>
                  <w:lang w:val="en-US"/>
                </w:rPr>
                <m:t>ОПЯ</m:t>
              </m:r>
            </m:sup>
          </m:sSub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С</m:t>
              </m:r>
            </m:e>
            <m:sub>
              <m:r>
                <w:rPr>
                  <w:rFonts w:ascii="Cambria Math" w:hAnsi="Cambria Math"/>
                  <w:szCs w:val="28"/>
                  <w:lang w:val="en-US"/>
                </w:rPr>
                <m:t>д.р.</m:t>
              </m:r>
            </m:sub>
            <m:sup>
              <m:r>
                <w:rPr>
                  <w:rFonts w:ascii="Cambria Math" w:hAnsi="Cambria Math"/>
                  <w:szCs w:val="28"/>
                  <w:lang w:val="en-US"/>
                </w:rPr>
                <m:t>ОПЯ</m:t>
              </m:r>
            </m:sup>
          </m:sSubSup>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опя</m:t>
              </m:r>
            </m:sub>
          </m:sSub>
        </m:oMath>
      </m:oMathPara>
    </w:p>
    <w:p w14:paraId="00B79116" w14:textId="77777777" w:rsidR="00F850F3" w:rsidRPr="00885FFC" w:rsidRDefault="00522FA5" w:rsidP="00F850F3">
      <w:pPr>
        <w:rPr>
          <w:i/>
          <w:szCs w:val="28"/>
          <w:lang w:val="en-US"/>
        </w:rPr>
      </w:pPr>
      <m:oMathPara>
        <m:oMath>
          <m:sSubSup>
            <m:sSubSupPr>
              <m:ctrlPr>
                <w:rPr>
                  <w:rFonts w:ascii="Cambria Math" w:hAnsi="Cambria Math"/>
                  <w:i/>
                  <w:szCs w:val="28"/>
                  <w:lang w:val="en-US"/>
                </w:rPr>
              </m:ctrlPr>
            </m:sSubSupPr>
            <m:e>
              <m:r>
                <w:rPr>
                  <w:rFonts w:ascii="Cambria Math" w:hAnsi="Cambria Math"/>
                  <w:szCs w:val="28"/>
                  <w:lang w:val="en-US"/>
                </w:rPr>
                <m:t>З</m:t>
              </m:r>
            </m:e>
            <m:sub>
              <m:r>
                <w:rPr>
                  <w:rFonts w:ascii="Cambria Math" w:hAnsi="Cambria Math"/>
                  <w:szCs w:val="28"/>
                  <w:lang w:val="en-US"/>
                </w:rPr>
                <m:t>д.р.</m:t>
              </m:r>
            </m:sub>
            <m:sup>
              <m:r>
                <w:rPr>
                  <w:rFonts w:ascii="Cambria Math" w:hAnsi="Cambria Math"/>
                  <w:szCs w:val="28"/>
                  <w:lang w:val="en-US"/>
                </w:rPr>
                <m:t>ПГР</m:t>
              </m:r>
            </m:sup>
          </m:sSubSup>
          <m:r>
            <w:rPr>
              <w:rFonts w:ascii="Cambria Math" w:hAnsi="Cambria Math"/>
              <w:szCs w:val="28"/>
              <w:lang w:val="en-US"/>
            </w:rPr>
            <m:t>=</m:t>
          </m:r>
          <m:sSubSup>
            <m:sSubSupPr>
              <m:ctrlPr>
                <w:rPr>
                  <w:rFonts w:ascii="Cambria Math" w:hAnsi="Cambria Math"/>
                  <w:i/>
                  <w:szCs w:val="28"/>
                  <w:lang w:val="en-US"/>
                </w:rPr>
              </m:ctrlPr>
            </m:sSubSupPr>
            <m:e>
              <m:r>
                <w:rPr>
                  <w:rFonts w:ascii="Cambria Math" w:hAnsi="Cambria Math"/>
                  <w:szCs w:val="28"/>
                  <w:lang w:val="en-US"/>
                </w:rPr>
                <m:t>С</m:t>
              </m:r>
            </m:e>
            <m:sub>
              <m:r>
                <w:rPr>
                  <w:rFonts w:ascii="Cambria Math" w:hAnsi="Cambria Math"/>
                  <w:szCs w:val="28"/>
                  <w:lang w:val="en-US"/>
                </w:rPr>
                <m:t>д.р.</m:t>
              </m:r>
            </m:sub>
            <m:sup>
              <m:r>
                <w:rPr>
                  <w:rFonts w:ascii="Cambria Math" w:hAnsi="Cambria Math"/>
                  <w:szCs w:val="28"/>
                  <w:lang w:val="en-US"/>
                </w:rPr>
                <m:t>ПГР</m:t>
              </m:r>
            </m:sup>
          </m:sSubSup>
          <m:sSub>
            <m:sSubPr>
              <m:ctrlPr>
                <w:rPr>
                  <w:rFonts w:ascii="Cambria Math" w:hAnsi="Cambria Math"/>
                  <w:i/>
                  <w:szCs w:val="28"/>
                  <w:lang w:val="en-US"/>
                </w:rPr>
              </m:ctrlPr>
            </m:sSubPr>
            <m:e>
              <m:r>
                <w:rPr>
                  <w:rFonts w:ascii="Cambria Math" w:hAnsi="Cambria Math"/>
                  <w:szCs w:val="28"/>
                  <w:lang w:val="en-US"/>
                </w:rPr>
                <m:t>V</m:t>
              </m:r>
            </m:e>
            <m:sub>
              <m:r>
                <w:rPr>
                  <w:rFonts w:ascii="Cambria Math" w:hAnsi="Cambria Math"/>
                  <w:szCs w:val="28"/>
                </w:rPr>
                <m:t>ПГР</m:t>
              </m:r>
            </m:sub>
          </m:sSub>
        </m:oMath>
      </m:oMathPara>
    </w:p>
    <w:p w14:paraId="1D45A26E" w14:textId="77777777" w:rsidR="00F850F3" w:rsidRDefault="00F850F3" w:rsidP="00F850F3">
      <w:pPr>
        <w:rPr>
          <w:i/>
          <w:szCs w:val="28"/>
        </w:rPr>
      </w:pPr>
      <w:r>
        <w:rPr>
          <w:i/>
          <w:szCs w:val="28"/>
        </w:rPr>
        <w:t xml:space="preserve">При расчете эксплуатационных затрат удельные эксплуатационные затраты (С) принимаются по результатам расчета Практической работы №2 , а </w:t>
      </w:r>
      <w:r>
        <w:rPr>
          <w:i/>
          <w:szCs w:val="28"/>
          <w:lang w:val="en-US"/>
        </w:rPr>
        <w:t>V</w:t>
      </w:r>
      <w:r>
        <w:rPr>
          <w:i/>
          <w:szCs w:val="28"/>
        </w:rPr>
        <w:t xml:space="preserve"> – по результатам расчета Практической работы №5.</w:t>
      </w:r>
    </w:p>
    <w:p w14:paraId="13751A99" w14:textId="77777777" w:rsidR="00F850F3" w:rsidRDefault="00F850F3" w:rsidP="00F850F3">
      <w:pPr>
        <w:rPr>
          <w:i/>
          <w:szCs w:val="28"/>
        </w:rPr>
      </w:pPr>
      <w:r>
        <w:rPr>
          <w:i/>
          <w:szCs w:val="28"/>
        </w:rPr>
        <w:t>Расчет ущерба от потерь и разубоживания руды по способам разработки производится по формулам (У):</w:t>
      </w:r>
    </w:p>
    <w:p w14:paraId="0E8A2D40" w14:textId="77777777" w:rsidR="00F850F3" w:rsidRDefault="00F850F3" w:rsidP="007C4E7F">
      <w:r>
        <w:t xml:space="preserve"> - от потерь (П)</w:t>
      </w:r>
    </w:p>
    <w:p w14:paraId="65F69AEB" w14:textId="77777777" w:rsidR="00F850F3" w:rsidRPr="00CE2A19"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П</m:t>
              </m:r>
            </m:sub>
            <m:sup>
              <m:r>
                <m:rPr>
                  <m:sty m:val="p"/>
                </m:rPr>
                <w:rPr>
                  <w:rFonts w:ascii="Cambria Math" w:hAnsi="Cambria Math"/>
                </w:rPr>
                <m:t>ОГР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ОГР</m:t>
              </m:r>
            </m:sup>
          </m:sSup>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0,2944</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к</m:t>
                      </m:r>
                    </m:sub>
                  </m:sSub>
                  <m:r>
                    <m:rPr>
                      <m:sty m:val="p"/>
                    </m:rPr>
                    <w:rPr>
                      <w:rFonts w:ascii="Cambria Math" w:hAnsi="Cambria Math"/>
                    </w:rPr>
                    <m:t>+324</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ОГР</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ОГР</m:t>
                      </m:r>
                    </m:sup>
                  </m:sSub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ОГР</m:t>
                      </m:r>
                    </m:sup>
                  </m:sSup>
                  <m:r>
                    <m:rPr>
                      <m:sty m:val="p"/>
                    </m:rPr>
                    <w:rPr>
                      <w:rFonts w:ascii="Cambria Math" w:hAnsi="Cambria Math"/>
                    </w:rPr>
                    <m:t>)</m:t>
                  </m:r>
                </m:den>
              </m:f>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к</m:t>
              </m:r>
            </m:sub>
          </m:sSub>
        </m:oMath>
      </m:oMathPara>
    </w:p>
    <w:p w14:paraId="40A22770" w14:textId="77777777" w:rsidR="00F850F3" w:rsidRPr="00CE2A19"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П</m:t>
              </m:r>
            </m:sub>
            <m:sup>
              <m:r>
                <m:rPr>
                  <m:sty m:val="p"/>
                </m:rPr>
                <w:rPr>
                  <w:rFonts w:ascii="Cambria Math" w:hAnsi="Cambria Math"/>
                </w:rPr>
                <m:t>ОПЯ</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ОПЯ</m:t>
              </m:r>
            </m:sup>
          </m:sSup>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0,029</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ОПЯ</m:t>
                      </m:r>
                    </m:sub>
                  </m:sSub>
                  <m:r>
                    <m:rPr>
                      <m:sty m:val="p"/>
                    </m:rPr>
                    <w:rPr>
                      <w:rFonts w:ascii="Cambria Math" w:hAnsi="Cambria Math"/>
                    </w:rPr>
                    <m:t>+417,8</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ПГР</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ОПЯ</m:t>
                      </m:r>
                    </m:sup>
                  </m:sSub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ОПЯ</m:t>
                      </m:r>
                    </m:sup>
                  </m:sSup>
                  <m:r>
                    <m:rPr>
                      <m:sty m:val="p"/>
                    </m:rPr>
                    <w:rPr>
                      <w:rFonts w:ascii="Cambria Math" w:hAnsi="Cambria Math"/>
                    </w:rPr>
                    <m:t>)</m:t>
                  </m:r>
                </m:den>
              </m:f>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ОПЯ</m:t>
              </m:r>
            </m:sub>
          </m:sSub>
        </m:oMath>
      </m:oMathPara>
    </w:p>
    <w:p w14:paraId="27CFD1CD" w14:textId="77777777" w:rsidR="00F850F3" w:rsidRPr="00CE2A19"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П</m:t>
              </m:r>
            </m:sub>
            <m:sup>
              <m:r>
                <m:rPr>
                  <m:sty m:val="p"/>
                </m:rPr>
                <w:rPr>
                  <w:rFonts w:ascii="Cambria Math" w:hAnsi="Cambria Math"/>
                </w:rPr>
                <m:t>ПГР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ПГР</m:t>
              </m:r>
            </m:sup>
          </m:sSup>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0,0083</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к</m:t>
                      </m:r>
                    </m:sub>
                  </m:sSub>
                  <m:r>
                    <m:rPr>
                      <m:sty m:val="p"/>
                    </m:rPr>
                    <w:rPr>
                      <w:rFonts w:ascii="Cambria Math" w:hAnsi="Cambria Math"/>
                    </w:rPr>
                    <m:t>+497,8</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ПГР</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ПГР</m:t>
                      </m:r>
                    </m:sup>
                  </m:sSub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ПГР</m:t>
                      </m:r>
                    </m:sup>
                  </m:sSup>
                  <m:r>
                    <m:rPr>
                      <m:sty m:val="p"/>
                    </m:rPr>
                    <w:rPr>
                      <w:rFonts w:ascii="Cambria Math" w:hAnsi="Cambria Math"/>
                    </w:rPr>
                    <m:t>)</m:t>
                  </m:r>
                </m:den>
              </m:f>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ПГР</m:t>
              </m:r>
            </m:sub>
          </m:sSub>
        </m:oMath>
      </m:oMathPara>
    </w:p>
    <w:p w14:paraId="6AB05E57" w14:textId="77777777" w:rsidR="00F850F3" w:rsidRPr="00CE2A19" w:rsidRDefault="00F850F3" w:rsidP="007C4E7F">
      <w:pPr>
        <w:rPr>
          <w:lang w:val="en-US"/>
        </w:rPr>
      </w:pPr>
    </w:p>
    <w:p w14:paraId="0B202AA4" w14:textId="77777777" w:rsidR="00F850F3" w:rsidRDefault="00F850F3" w:rsidP="007C4E7F">
      <w:r>
        <w:t xml:space="preserve"> - от разубоживания (Р)</w:t>
      </w:r>
    </w:p>
    <w:p w14:paraId="6C1092CB" w14:textId="77777777" w:rsidR="00F850F3" w:rsidRPr="00A673AE"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Р</m:t>
              </m:r>
            </m:sub>
            <m:sup>
              <m:r>
                <m:rPr>
                  <m:sty m:val="p"/>
                </m:rPr>
                <w:rPr>
                  <w:rFonts w:ascii="Cambria Math" w:hAnsi="Cambria Math"/>
                </w:rPr>
                <m:t>ОГР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ОГР</m:t>
              </m:r>
            </m:sup>
          </m:sSup>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ОГР</m:t>
                  </m:r>
                </m:sup>
              </m:sSubSup>
              <m:r>
                <m:rPr>
                  <m:sty m:val="p"/>
                </m:rPr>
                <w:rPr>
                  <w:rFonts w:ascii="Cambria Math" w:hAnsi="Cambria Math"/>
                </w:rPr>
                <m:t>+(0,2944</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к</m:t>
                  </m:r>
                </m:sub>
              </m:sSub>
              <m:r>
                <m:rPr>
                  <m:sty m:val="p"/>
                </m:rPr>
                <w:rPr>
                  <w:rFonts w:ascii="Cambria Math" w:hAnsi="Cambria Math"/>
                </w:rPr>
                <m:t>+324)(1-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ОГР</m:t>
                  </m:r>
                </m:sup>
              </m:sSup>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ОГР</m:t>
                  </m:r>
                </m:sup>
              </m:sSup>
              <m:r>
                <m:rPr>
                  <m:sty m:val="p"/>
                </m:rPr>
                <w:rPr>
                  <w:rFonts w:ascii="Cambria Math" w:hAnsi="Cambria Math"/>
                </w:rPr>
                <m:t>)</m:t>
              </m:r>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к</m:t>
              </m:r>
            </m:sub>
          </m:sSub>
        </m:oMath>
      </m:oMathPara>
    </w:p>
    <w:p w14:paraId="52DC5EF2" w14:textId="77777777" w:rsidR="00F850F3" w:rsidRPr="00A673AE"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Р</m:t>
              </m:r>
            </m:sub>
            <m:sup>
              <m:r>
                <m:rPr>
                  <m:sty m:val="p"/>
                </m:rPr>
                <w:rPr>
                  <w:rFonts w:ascii="Cambria Math" w:hAnsi="Cambria Math"/>
                </w:rPr>
                <m:t>ОПЯ</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ОПЯ</m:t>
              </m:r>
            </m:sup>
          </m:sSup>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ОПЯ</m:t>
                  </m:r>
                </m:sup>
              </m:sSubSup>
              <m:r>
                <m:rPr>
                  <m:sty m:val="p"/>
                </m:rPr>
                <w:rPr>
                  <w:rFonts w:ascii="Cambria Math" w:hAnsi="Cambria Math"/>
                </w:rPr>
                <m:t>+(0,029</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ОПЯ</m:t>
                  </m:r>
                </m:sub>
              </m:sSub>
              <m:r>
                <m:rPr>
                  <m:sty m:val="p"/>
                </m:rPr>
                <w:rPr>
                  <w:rFonts w:ascii="Cambria Math" w:hAnsi="Cambria Math"/>
                </w:rPr>
                <m:t>+417,8)(1-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ОПЯ</m:t>
                  </m:r>
                </m:sup>
              </m:sSup>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ОПЯ</m:t>
                  </m:r>
                </m:sup>
              </m:sSup>
              <m:r>
                <m:rPr>
                  <m:sty m:val="p"/>
                </m:rPr>
                <w:rPr>
                  <w:rFonts w:ascii="Cambria Math" w:hAnsi="Cambria Math"/>
                </w:rPr>
                <m:t>)</m:t>
              </m:r>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ОПЯ</m:t>
              </m:r>
            </m:sub>
          </m:sSub>
        </m:oMath>
      </m:oMathPara>
    </w:p>
    <w:p w14:paraId="6B3344A6" w14:textId="77777777" w:rsidR="00F850F3" w:rsidRPr="00A673AE" w:rsidRDefault="00522FA5" w:rsidP="007C4E7F">
      <w:pPr>
        <w:rPr>
          <w:lang w:val="en-US"/>
        </w:rPr>
      </w:pPr>
      <m:oMathPara>
        <m:oMath>
          <m:sSubSup>
            <m:sSubSupPr>
              <m:ctrlPr>
                <w:rPr>
                  <w:rFonts w:ascii="Cambria Math" w:hAnsi="Cambria Math"/>
                </w:rPr>
              </m:ctrlPr>
            </m:sSubSupPr>
            <m:e>
              <m:r>
                <m:rPr>
                  <m:sty m:val="p"/>
                </m:rPr>
                <w:rPr>
                  <w:rFonts w:ascii="Cambria Math" w:hAnsi="Cambria Math"/>
                </w:rPr>
                <m:t>У</m:t>
              </m:r>
            </m:e>
            <m:sub>
              <m:r>
                <m:rPr>
                  <m:sty m:val="p"/>
                </m:rPr>
                <w:rPr>
                  <w:rFonts w:ascii="Cambria Math" w:hAnsi="Cambria Math"/>
                </w:rPr>
                <m:t>Р</m:t>
              </m:r>
            </m:sub>
            <m:sup>
              <m:r>
                <m:rPr>
                  <m:sty m:val="p"/>
                </m:rPr>
                <w:rPr>
                  <w:rFonts w:ascii="Cambria Math" w:hAnsi="Cambria Math"/>
                </w:rPr>
                <m:t>ПГР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ПГР</m:t>
              </m:r>
            </m:sup>
          </m:sSup>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С</m:t>
                  </m:r>
                </m:e>
                <m:sub>
                  <m:r>
                    <m:rPr>
                      <m:sty m:val="p"/>
                    </m:rPr>
                    <w:rPr>
                      <w:rFonts w:ascii="Cambria Math" w:hAnsi="Cambria Math"/>
                    </w:rPr>
                    <m:t>д.р.</m:t>
                  </m:r>
                </m:sub>
                <m:sup>
                  <m:r>
                    <m:rPr>
                      <m:sty m:val="p"/>
                    </m:rPr>
                    <w:rPr>
                      <w:rFonts w:ascii="Cambria Math" w:hAnsi="Cambria Math"/>
                    </w:rPr>
                    <m:t>ПГР</m:t>
                  </m:r>
                </m:sup>
              </m:sSubSup>
              <m:r>
                <m:rPr>
                  <m:sty m:val="p"/>
                </m:rPr>
                <w:rPr>
                  <w:rFonts w:ascii="Cambria Math" w:hAnsi="Cambria Math"/>
                </w:rPr>
                <m:t>+(0,0083</m:t>
              </m:r>
              <m:sSub>
                <m:sSubPr>
                  <m:ctrlPr>
                    <w:rPr>
                      <w:rFonts w:ascii="Cambria Math" w:hAnsi="Cambria Math"/>
                    </w:rPr>
                  </m:ctrlPr>
                </m:sSubPr>
                <m:e>
                  <m:r>
                    <m:rPr>
                      <m:sty m:val="p"/>
                    </m:rPr>
                    <w:rPr>
                      <w:rFonts w:ascii="Cambria Math" w:hAnsi="Cambria Math"/>
                    </w:rPr>
                    <m:t>Н</m:t>
                  </m:r>
                </m:e>
                <m:sub>
                  <m:r>
                    <m:rPr>
                      <m:sty m:val="p"/>
                    </m:rPr>
                    <w:rPr>
                      <w:rFonts w:ascii="Cambria Math" w:hAnsi="Cambria Math"/>
                    </w:rPr>
                    <m:t>ПГР</m:t>
                  </m:r>
                </m:sub>
              </m:sSub>
              <m:r>
                <m:rPr>
                  <m:sty m:val="p"/>
                </m:rPr>
                <w:rPr>
                  <w:rFonts w:ascii="Cambria Math" w:hAnsi="Cambria Math"/>
                </w:rPr>
                <m:t>+497,8)(1-</m:t>
              </m:r>
              <m:sSup>
                <m:sSupPr>
                  <m:ctrlPr>
                    <w:rPr>
                      <w:rFonts w:ascii="Cambria Math" w:hAnsi="Cambria Math"/>
                    </w:rPr>
                  </m:ctrlPr>
                </m:sSupPr>
                <m:e>
                  <m:r>
                    <m:rPr>
                      <m:sty m:val="p"/>
                    </m:rPr>
                    <w:rPr>
                      <w:rFonts w:ascii="Cambria Math" w:hAnsi="Cambria Math"/>
                    </w:rPr>
                    <m:t>П</m:t>
                  </m:r>
                </m:e>
                <m:sup>
                  <m:r>
                    <m:rPr>
                      <m:sty m:val="p"/>
                    </m:rPr>
                    <w:rPr>
                      <w:rFonts w:ascii="Cambria Math" w:hAnsi="Cambria Math"/>
                    </w:rPr>
                    <m:t>ПГР</m:t>
                  </m:r>
                </m:sup>
              </m:sSup>
              <m:r>
                <m:rPr>
                  <m:sty m:val="p"/>
                </m:rPr>
                <w:rPr>
                  <w:rFonts w:ascii="Cambria Math" w:hAnsi="Cambria Math"/>
                </w:rPr>
                <m:t>)(1-</m:t>
              </m:r>
              <m:sSup>
                <m:sSupPr>
                  <m:ctrlPr>
                    <w:rPr>
                      <w:rFonts w:ascii="Cambria Math" w:hAnsi="Cambria Math"/>
                    </w:rPr>
                  </m:ctrlPr>
                </m:sSupPr>
                <m:e>
                  <m:r>
                    <m:rPr>
                      <m:sty m:val="p"/>
                    </m:rPr>
                    <w:rPr>
                      <w:rFonts w:ascii="Cambria Math" w:hAnsi="Cambria Math"/>
                    </w:rPr>
                    <m:t>Р</m:t>
                  </m:r>
                </m:e>
                <m:sup>
                  <m:r>
                    <m:rPr>
                      <m:sty m:val="p"/>
                    </m:rPr>
                    <w:rPr>
                      <w:rFonts w:ascii="Cambria Math" w:hAnsi="Cambria Math"/>
                    </w:rPr>
                    <m:t>ПГР</m:t>
                  </m:r>
                </m:sup>
              </m:sSup>
              <m:r>
                <m:rPr>
                  <m:sty m:val="p"/>
                </m:rPr>
                <w:rPr>
                  <w:rFonts w:ascii="Cambria Math" w:hAnsi="Cambria Math"/>
                </w:rPr>
                <m:t>)</m:t>
              </m:r>
            </m:e>
          </m:d>
          <m:r>
            <m:rPr>
              <m:sty m:val="p"/>
            </m:rPr>
            <w:rPr>
              <w:rFonts w:ascii="Cambria Math" w:hAnsi="Cambria Math"/>
            </w:rPr>
            <m:t>*</m:t>
          </m:r>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rPr>
                <m:t>ПГР</m:t>
              </m:r>
            </m:sub>
          </m:sSub>
        </m:oMath>
      </m:oMathPara>
    </w:p>
    <w:p w14:paraId="5766333F" w14:textId="77777777" w:rsidR="00F850F3" w:rsidRPr="009F2FFD" w:rsidRDefault="00F850F3" w:rsidP="00F850F3">
      <w:pPr>
        <w:rPr>
          <w:szCs w:val="28"/>
        </w:rPr>
      </w:pPr>
      <w:r w:rsidRPr="009F2FFD">
        <w:rPr>
          <w:szCs w:val="28"/>
        </w:rPr>
        <w:t>Экологические платежи рассчитываются исходя из платы за размещение во внешнем отвале 1м3 пород – 46,5 руб. При размещении пород во внутреннем отвале при системах разработки с внутренним отвалообразованием плата за размещение отходов не берется.</w:t>
      </w:r>
    </w:p>
    <w:p w14:paraId="06C8D88C" w14:textId="77777777" w:rsidR="00F850F3" w:rsidRDefault="00F850F3" w:rsidP="00F850F3">
      <w:pPr>
        <w:rPr>
          <w:szCs w:val="28"/>
        </w:rPr>
      </w:pPr>
      <w:r w:rsidRPr="009F2FFD">
        <w:rPr>
          <w:szCs w:val="28"/>
        </w:rPr>
        <w:lastRenderedPageBreak/>
        <w:t xml:space="preserve">Совокупные затраты </w:t>
      </w:r>
      <w:r>
        <w:rPr>
          <w:szCs w:val="28"/>
        </w:rPr>
        <w:t>на освоение месторождения комбинированной геотехнологией определяются по формулам:</w:t>
      </w:r>
    </w:p>
    <w:p w14:paraId="62283279" w14:textId="77777777" w:rsidR="00F850F3" w:rsidRPr="00C9341E" w:rsidRDefault="00522FA5" w:rsidP="00F850F3">
      <w:pPr>
        <w:rPr>
          <w:szCs w:val="28"/>
        </w:rPr>
      </w:pPr>
      <m:oMathPara>
        <m:oMath>
          <m:sSup>
            <m:sSupPr>
              <m:ctrlPr>
                <w:rPr>
                  <w:rFonts w:ascii="Cambria Math" w:hAnsi="Cambria Math"/>
                  <w:i/>
                  <w:szCs w:val="28"/>
                </w:rPr>
              </m:ctrlPr>
            </m:sSupPr>
            <m:e>
              <m:r>
                <w:rPr>
                  <w:rFonts w:ascii="Cambria Math" w:hAnsi="Cambria Math"/>
                  <w:szCs w:val="28"/>
                </w:rPr>
                <m:t>З</m:t>
              </m:r>
            </m:e>
            <m:sup>
              <m:r>
                <w:rPr>
                  <w:rFonts w:ascii="Cambria Math" w:hAnsi="Cambria Math"/>
                  <w:szCs w:val="28"/>
                </w:rPr>
                <m:t>ОГР</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д.р.</m:t>
              </m:r>
            </m:sub>
            <m:sup>
              <m:r>
                <w:rPr>
                  <w:rFonts w:ascii="Cambria Math" w:hAnsi="Cambria Math"/>
                  <w:szCs w:val="28"/>
                </w:rPr>
                <m:t>ОГР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о</m:t>
              </m:r>
            </m:sub>
            <m:sup>
              <m:r>
                <w:rPr>
                  <w:rFonts w:ascii="Cambria Math" w:hAnsi="Cambria Math"/>
                  <w:szCs w:val="28"/>
                </w:rPr>
                <m:t>ОГР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п</m:t>
              </m:r>
            </m:sub>
            <m:sup>
              <m:r>
                <w:rPr>
                  <w:rFonts w:ascii="Cambria Math" w:hAnsi="Cambria Math"/>
                  <w:szCs w:val="28"/>
                </w:rPr>
                <m:t>ОГР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р</m:t>
              </m:r>
            </m:sub>
            <m:sup>
              <m:r>
                <w:rPr>
                  <w:rFonts w:ascii="Cambria Math" w:hAnsi="Cambria Math"/>
                  <w:szCs w:val="28"/>
                </w:rPr>
                <m:t>ОГР</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Э</m:t>
              </m:r>
            </m:e>
            <m:sup>
              <m:r>
                <w:rPr>
                  <w:rFonts w:ascii="Cambria Math" w:hAnsi="Cambria Math"/>
                  <w:szCs w:val="28"/>
                </w:rPr>
                <m:t>ОГР</m:t>
              </m:r>
            </m:sup>
          </m:sSup>
        </m:oMath>
      </m:oMathPara>
    </w:p>
    <w:p w14:paraId="3B252DF7" w14:textId="77777777" w:rsidR="00F850F3" w:rsidRPr="00C9341E" w:rsidRDefault="00522FA5" w:rsidP="00F850F3">
      <w:pPr>
        <w:rPr>
          <w:szCs w:val="28"/>
        </w:rPr>
      </w:pPr>
      <m:oMathPara>
        <m:oMath>
          <m:sSup>
            <m:sSupPr>
              <m:ctrlPr>
                <w:rPr>
                  <w:rFonts w:ascii="Cambria Math" w:hAnsi="Cambria Math"/>
                  <w:i/>
                  <w:szCs w:val="28"/>
                </w:rPr>
              </m:ctrlPr>
            </m:sSupPr>
            <m:e>
              <m:r>
                <w:rPr>
                  <w:rFonts w:ascii="Cambria Math" w:hAnsi="Cambria Math"/>
                  <w:szCs w:val="28"/>
                </w:rPr>
                <m:t>З</m:t>
              </m:r>
            </m:e>
            <m:sup>
              <m:r>
                <w:rPr>
                  <w:rFonts w:ascii="Cambria Math" w:hAnsi="Cambria Math"/>
                  <w:szCs w:val="28"/>
                </w:rPr>
                <m:t>ОПЯ</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д.р.</m:t>
              </m:r>
            </m:sub>
            <m:sup>
              <m:r>
                <w:rPr>
                  <w:rFonts w:ascii="Cambria Math" w:hAnsi="Cambria Math"/>
                  <w:szCs w:val="28"/>
                </w:rPr>
                <m:t>ОПЯ</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о</m:t>
              </m:r>
            </m:sub>
            <m:sup>
              <m:r>
                <w:rPr>
                  <w:rFonts w:ascii="Cambria Math" w:hAnsi="Cambria Math"/>
                  <w:szCs w:val="28"/>
                </w:rPr>
                <m:t>ОПЯ</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п</m:t>
              </m:r>
            </m:sub>
            <m:sup>
              <m:r>
                <w:rPr>
                  <w:rFonts w:ascii="Cambria Math" w:hAnsi="Cambria Math"/>
                  <w:szCs w:val="28"/>
                </w:rPr>
                <m:t>ОПЯ</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р</m:t>
              </m:r>
            </m:sub>
            <m:sup>
              <m:r>
                <w:rPr>
                  <w:rFonts w:ascii="Cambria Math" w:hAnsi="Cambria Math"/>
                  <w:szCs w:val="28"/>
                </w:rPr>
                <m:t>ОПЯ</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Э</m:t>
              </m:r>
            </m:e>
            <m:sup>
              <m:r>
                <w:rPr>
                  <w:rFonts w:ascii="Cambria Math" w:hAnsi="Cambria Math"/>
                  <w:szCs w:val="28"/>
                </w:rPr>
                <m:t>ОПЯ</m:t>
              </m:r>
            </m:sup>
          </m:sSup>
        </m:oMath>
      </m:oMathPara>
    </w:p>
    <w:p w14:paraId="1C6126B0" w14:textId="77777777" w:rsidR="00F850F3" w:rsidRPr="009F2FFD" w:rsidRDefault="00522FA5" w:rsidP="00F850F3">
      <w:pPr>
        <w:rPr>
          <w:szCs w:val="28"/>
        </w:rPr>
      </w:pPr>
      <m:oMathPara>
        <m:oMath>
          <m:sSup>
            <m:sSupPr>
              <m:ctrlPr>
                <w:rPr>
                  <w:rFonts w:ascii="Cambria Math" w:hAnsi="Cambria Math"/>
                  <w:i/>
                  <w:szCs w:val="28"/>
                </w:rPr>
              </m:ctrlPr>
            </m:sSupPr>
            <m:e>
              <m:r>
                <w:rPr>
                  <w:rFonts w:ascii="Cambria Math" w:hAnsi="Cambria Math"/>
                  <w:szCs w:val="28"/>
                </w:rPr>
                <m:t>З</m:t>
              </m:r>
            </m:e>
            <m:sup>
              <m:r>
                <w:rPr>
                  <w:rFonts w:ascii="Cambria Math" w:hAnsi="Cambria Math"/>
                  <w:szCs w:val="28"/>
                </w:rPr>
                <m:t>ПГР</m:t>
              </m:r>
            </m:sup>
          </m:s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д.р.</m:t>
              </m:r>
            </m:sub>
            <m:sup>
              <m:r>
                <w:rPr>
                  <w:rFonts w:ascii="Cambria Math" w:hAnsi="Cambria Math"/>
                  <w:szCs w:val="28"/>
                </w:rPr>
                <m:t>ПГР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З</m:t>
              </m:r>
            </m:e>
            <m:sub>
              <m:r>
                <w:rPr>
                  <w:rFonts w:ascii="Cambria Math" w:hAnsi="Cambria Math"/>
                  <w:szCs w:val="28"/>
                </w:rPr>
                <m:t>о</m:t>
              </m:r>
            </m:sub>
            <m:sup>
              <m:r>
                <w:rPr>
                  <w:rFonts w:ascii="Cambria Math" w:hAnsi="Cambria Math"/>
                  <w:szCs w:val="28"/>
                </w:rPr>
                <m:t>ПГР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п</m:t>
              </m:r>
            </m:sub>
            <m:sup>
              <m:r>
                <w:rPr>
                  <w:rFonts w:ascii="Cambria Math" w:hAnsi="Cambria Math"/>
                  <w:szCs w:val="28"/>
                </w:rPr>
                <m:t>ПГР</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У</m:t>
              </m:r>
            </m:e>
            <m:sub>
              <m:r>
                <w:rPr>
                  <w:rFonts w:ascii="Cambria Math" w:hAnsi="Cambria Math"/>
                  <w:szCs w:val="28"/>
                </w:rPr>
                <m:t>р</m:t>
              </m:r>
            </m:sub>
            <m:sup>
              <m:r>
                <w:rPr>
                  <w:rFonts w:ascii="Cambria Math" w:hAnsi="Cambria Math"/>
                  <w:szCs w:val="28"/>
                </w:rPr>
                <m:t>ПГР</m:t>
              </m:r>
            </m:sup>
          </m:sSubSup>
          <m:r>
            <w:rPr>
              <w:rFonts w:ascii="Cambria Math" w:hAnsi="Cambria Math"/>
              <w:szCs w:val="28"/>
            </w:rPr>
            <m:t>+</m:t>
          </m:r>
          <m:sSup>
            <m:sSupPr>
              <m:ctrlPr>
                <w:rPr>
                  <w:rFonts w:ascii="Cambria Math" w:hAnsi="Cambria Math"/>
                  <w:i/>
                  <w:szCs w:val="28"/>
                </w:rPr>
              </m:ctrlPr>
            </m:sSupPr>
            <m:e>
              <m:r>
                <w:rPr>
                  <w:rFonts w:ascii="Cambria Math" w:hAnsi="Cambria Math"/>
                  <w:szCs w:val="28"/>
                </w:rPr>
                <m:t>Э</m:t>
              </m:r>
            </m:e>
            <m:sup>
              <m:r>
                <w:rPr>
                  <w:rFonts w:ascii="Cambria Math" w:hAnsi="Cambria Math"/>
                  <w:szCs w:val="28"/>
                </w:rPr>
                <m:t>ПГР</m:t>
              </m:r>
            </m:sup>
          </m:sSup>
        </m:oMath>
      </m:oMathPara>
    </w:p>
    <w:p w14:paraId="5615EC21" w14:textId="77777777" w:rsidR="00F850F3" w:rsidRDefault="00F850F3" w:rsidP="00F850F3">
      <w:pPr>
        <w:rPr>
          <w:szCs w:val="28"/>
        </w:rPr>
      </w:pPr>
      <w:r>
        <w:rPr>
          <w:szCs w:val="28"/>
        </w:rPr>
        <w:t>Затраты на обогащение полезного ископаемого (Зо) рассчитываются по формуле:</w:t>
      </w:r>
    </w:p>
    <w:p w14:paraId="22107EB0" w14:textId="77777777" w:rsidR="00F850F3" w:rsidRPr="00C9341E" w:rsidRDefault="00522FA5" w:rsidP="00F850F3">
      <w:pPr>
        <w:rPr>
          <w:i/>
          <w:szCs w:val="28"/>
          <w:lang w:val="en-US"/>
        </w:rPr>
      </w:pPr>
      <m:oMathPara>
        <m:oMath>
          <m:sSub>
            <m:sSubPr>
              <m:ctrlPr>
                <w:rPr>
                  <w:rFonts w:ascii="Cambria Math" w:hAnsi="Cambria Math"/>
                  <w:i/>
                  <w:szCs w:val="28"/>
                </w:rPr>
              </m:ctrlPr>
            </m:sSubPr>
            <m:e>
              <m:r>
                <w:rPr>
                  <w:rFonts w:ascii="Cambria Math" w:hAnsi="Cambria Math"/>
                  <w:szCs w:val="28"/>
                </w:rPr>
                <m:t>З</m:t>
              </m:r>
            </m:e>
            <m:sub>
              <m:r>
                <w:rPr>
                  <w:rFonts w:ascii="Cambria Math" w:hAnsi="Cambria Math"/>
                  <w:szCs w:val="28"/>
                </w:rPr>
                <m:t>о</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С</m:t>
              </m:r>
            </m:e>
            <m:sub>
              <m:r>
                <w:rPr>
                  <w:rFonts w:ascii="Cambria Math" w:hAnsi="Cambria Math"/>
                  <w:szCs w:val="28"/>
                </w:rPr>
                <m:t>о</m:t>
              </m:r>
            </m:sub>
          </m:sSub>
          <m:r>
            <w:rPr>
              <w:rFonts w:ascii="Cambria Math" w:hAnsi="Cambria Math"/>
              <w:szCs w:val="28"/>
              <w:lang w:val="en-US"/>
            </w:rPr>
            <m:t>V</m:t>
          </m:r>
        </m:oMath>
      </m:oMathPara>
    </w:p>
    <w:p w14:paraId="6DD8F176" w14:textId="77777777" w:rsidR="00F850F3" w:rsidRPr="00C9341E" w:rsidRDefault="00522FA5" w:rsidP="00F850F3">
      <w:pPr>
        <w:rPr>
          <w:i/>
          <w:szCs w:val="28"/>
          <w:lang w:val="en-US"/>
        </w:rPr>
      </w:pPr>
      <m:oMathPara>
        <m:oMath>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о</m:t>
              </m:r>
            </m:sub>
          </m:sSub>
          <m:r>
            <w:rPr>
              <w:rFonts w:ascii="Cambria Math" w:hAnsi="Cambria Math"/>
              <w:szCs w:val="28"/>
              <w:lang w:val="en-US"/>
            </w:rPr>
            <m:t>=140*</m:t>
          </m:r>
          <m:sSup>
            <m:sSupPr>
              <m:ctrlPr>
                <w:rPr>
                  <w:rFonts w:ascii="Cambria Math" w:hAnsi="Cambria Math"/>
                  <w:i/>
                  <w:szCs w:val="28"/>
                  <w:lang w:val="en-US"/>
                </w:rPr>
              </m:ctrlPr>
            </m:sSupPr>
            <m:e>
              <m:r>
                <w:rPr>
                  <w:rFonts w:ascii="Cambria Math" w:hAnsi="Cambria Math"/>
                  <w:szCs w:val="28"/>
                  <w:lang w:val="en-US"/>
                </w:rPr>
                <m:t>0,98</m:t>
              </m:r>
            </m:e>
            <m:sup>
              <m:r>
                <w:rPr>
                  <w:rFonts w:ascii="Cambria Math" w:hAnsi="Cambria Math"/>
                  <w:szCs w:val="28"/>
                  <w:lang w:val="en-US"/>
                </w:rPr>
                <m:t>А</m:t>
              </m:r>
            </m:sup>
          </m:s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0,98</m:t>
              </m:r>
            </m:e>
            <m:sup>
              <m:r>
                <w:rPr>
                  <w:rFonts w:ascii="Cambria Math" w:hAnsi="Cambria Math"/>
                  <w:szCs w:val="28"/>
                  <w:lang w:val="en-US"/>
                </w:rPr>
                <m:t>С</m:t>
              </m:r>
            </m:sup>
          </m:sSup>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1,003</m:t>
              </m:r>
            </m:e>
            <m:sup>
              <m:r>
                <w:rPr>
                  <w:rFonts w:ascii="Cambria Math" w:hAnsi="Cambria Math"/>
                  <w:szCs w:val="28"/>
                  <w:lang w:val="en-US"/>
                </w:rPr>
                <m:t>β</m:t>
              </m:r>
            </m:sup>
          </m:sSup>
        </m:oMath>
      </m:oMathPara>
    </w:p>
    <w:p w14:paraId="36B43FAB" w14:textId="77777777" w:rsidR="00F850F3" w:rsidRDefault="00F850F3" w:rsidP="00F850F3">
      <w:pPr>
        <w:rPr>
          <w:i/>
          <w:szCs w:val="28"/>
        </w:rPr>
      </w:pPr>
      <w:r>
        <w:rPr>
          <w:i/>
          <w:szCs w:val="28"/>
        </w:rPr>
        <w:t>Где А – мощность горнодобывающего предприятия, млн. т.; С – содержание полезного ископаемого в рудной массе, %, β – выход концентрата, %</w:t>
      </w:r>
    </w:p>
    <w:p w14:paraId="3BFB4A14" w14:textId="77777777" w:rsidR="00F850F3" w:rsidRDefault="00F850F3" w:rsidP="00F850F3">
      <w:pPr>
        <w:rPr>
          <w:szCs w:val="28"/>
        </w:rPr>
      </w:pPr>
      <w:r>
        <w:rPr>
          <w:szCs w:val="28"/>
        </w:rPr>
        <w:t>По результатам расчета массива данных эксплуатационных затрат строятся графические зависимости совокупных затрат на комбинированную разработку месторождения с учетом ущерба от потерь и разубоживания руды, а также экологических платежей от глубины перехода на ОПЯ и по экстремуму функции определяется оптимальная глубина перехода.</w:t>
      </w:r>
    </w:p>
    <w:p w14:paraId="6D5A47F1" w14:textId="74F9CA76" w:rsidR="00F850F3" w:rsidRDefault="00F850F3" w:rsidP="00F850F3">
      <w:pPr>
        <w:rPr>
          <w:szCs w:val="28"/>
        </w:rPr>
      </w:pPr>
      <w:r>
        <w:rPr>
          <w:szCs w:val="28"/>
        </w:rPr>
        <w:t>Затем рассчитываются удельные эксплуатационные затраты на 1 т балансовых запасов месторождения С</w:t>
      </w:r>
      <w:r w:rsidRPr="00A428E1">
        <w:rPr>
          <w:szCs w:val="28"/>
          <w:vertAlign w:val="subscript"/>
        </w:rPr>
        <w:t>1</w:t>
      </w:r>
      <w:r>
        <w:rPr>
          <w:szCs w:val="28"/>
        </w:rPr>
        <w:t>, руб./т и затраты на 1 т извлекаемого металла С</w:t>
      </w:r>
      <w:r w:rsidRPr="00A428E1">
        <w:rPr>
          <w:szCs w:val="28"/>
          <w:vertAlign w:val="subscript"/>
        </w:rPr>
        <w:t>2</w:t>
      </w:r>
      <w:r>
        <w:rPr>
          <w:szCs w:val="28"/>
        </w:rPr>
        <w:t>, руб./т в зависимости от глубины перехода на открыто-подземные технологии. По результатам расчетов строятся соответствующие зависимости, на основании которых определяется рациональная глубина перехода на открыто-подземные технологии.</w:t>
      </w:r>
    </w:p>
    <w:p w14:paraId="2DD8F6FF" w14:textId="77777777" w:rsidR="00F850F3" w:rsidRDefault="00F850F3" w:rsidP="00F850F3"/>
    <w:p w14:paraId="5C40B260" w14:textId="447B071C" w:rsidR="00F850F3" w:rsidRDefault="00F850F3" w:rsidP="00F850F3">
      <w:pPr>
        <w:pStyle w:val="2"/>
      </w:pPr>
      <w:r>
        <w:t>1.8 Выбор схемы вскрытия месторождения и транспортирования рудной массы</w:t>
      </w:r>
    </w:p>
    <w:p w14:paraId="03FCFAB0" w14:textId="3FDABF91" w:rsidR="00F850F3" w:rsidRDefault="00F850F3" w:rsidP="00F850F3">
      <w:pPr>
        <w:rPr>
          <w:szCs w:val="28"/>
        </w:rPr>
      </w:pPr>
      <w:r w:rsidRPr="00BE0A6A">
        <w:rPr>
          <w:szCs w:val="28"/>
        </w:rPr>
        <w:t xml:space="preserve">Для условий необходимо разработать 2 варианта схемы вскрытия с использованием карьерного пространства и определить схему транспортирования горной массы. </w:t>
      </w:r>
    </w:p>
    <w:p w14:paraId="408B4659" w14:textId="77777777" w:rsidR="00BE0A6A" w:rsidRPr="00BE0A6A" w:rsidRDefault="00BE0A6A" w:rsidP="00BE0A6A">
      <w:pPr>
        <w:rPr>
          <w:szCs w:val="28"/>
        </w:rPr>
      </w:pPr>
      <w:r w:rsidRPr="00BE0A6A">
        <w:rPr>
          <w:szCs w:val="28"/>
        </w:rPr>
        <w:lastRenderedPageBreak/>
        <w:t xml:space="preserve">В соответствии с исходными данными задания отобразить рудное тело, вмещающие породы и наносы в трех проекциях с указанием масштаба. </w:t>
      </w:r>
    </w:p>
    <w:p w14:paraId="3A16964E" w14:textId="77777777" w:rsidR="00BE0A6A" w:rsidRPr="00BE0A6A" w:rsidRDefault="00BE0A6A" w:rsidP="00BE0A6A">
      <w:pPr>
        <w:rPr>
          <w:szCs w:val="28"/>
        </w:rPr>
      </w:pPr>
      <w:r w:rsidRPr="00BE0A6A">
        <w:rPr>
          <w:szCs w:val="28"/>
        </w:rPr>
        <w:t>Все запасы, располагающиеся ниже дна карьера, подлежат выемке подземным способом, а контуры карьера должны быть учтены при выборе мест заложения вскрывающих подземных выработок и промплощадок шахт.</w:t>
      </w:r>
    </w:p>
    <w:p w14:paraId="0F90FD3D" w14:textId="77777777" w:rsidR="00BE0A6A" w:rsidRPr="00BE0A6A" w:rsidRDefault="00BE0A6A" w:rsidP="00BE0A6A">
      <w:pPr>
        <w:rPr>
          <w:szCs w:val="28"/>
        </w:rPr>
      </w:pPr>
      <w:r w:rsidRPr="00BE0A6A">
        <w:rPr>
          <w:szCs w:val="28"/>
        </w:rPr>
        <w:t>Вскрывающие выработки, здания, сооружения поверхности располагаются за зоной сдвижения горных пород. Углы сдвижения принимают по опыту рудников (табл. 1).</w:t>
      </w:r>
    </w:p>
    <w:p w14:paraId="484FCAE7" w14:textId="77777777" w:rsidR="00BE0A6A" w:rsidRPr="00BE0A6A" w:rsidRDefault="00BE0A6A" w:rsidP="00BE0A6A">
      <w:pPr>
        <w:rPr>
          <w:szCs w:val="28"/>
        </w:rPr>
      </w:pPr>
      <w:r w:rsidRPr="00BE0A6A">
        <w:rPr>
          <w:szCs w:val="28"/>
        </w:rPr>
        <w:t>Таблица 1 - Углы сдвижения пород при полной подработке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68"/>
        <w:gridCol w:w="1693"/>
        <w:gridCol w:w="1148"/>
        <w:gridCol w:w="1138"/>
        <w:gridCol w:w="1168"/>
      </w:tblGrid>
      <w:tr w:rsidR="00BE0A6A" w:rsidRPr="00BE0A6A" w14:paraId="3C6B4290" w14:textId="77777777" w:rsidTr="000B6FB2">
        <w:trPr>
          <w:cantSplit/>
          <w:trHeight w:hRule="exact" w:val="279"/>
          <w:jc w:val="center"/>
        </w:trPr>
        <w:tc>
          <w:tcPr>
            <w:tcW w:w="1168" w:type="dxa"/>
            <w:vMerge w:val="restart"/>
            <w:shd w:val="clear" w:color="auto" w:fill="FFFFFF"/>
            <w:vAlign w:val="center"/>
          </w:tcPr>
          <w:p w14:paraId="3827CD2B" w14:textId="77777777" w:rsidR="00BE0A6A" w:rsidRPr="00BE0A6A" w:rsidRDefault="00BE0A6A" w:rsidP="00BE0A6A">
            <w:pPr>
              <w:ind w:firstLine="0"/>
              <w:rPr>
                <w:szCs w:val="28"/>
              </w:rPr>
            </w:pPr>
            <w:r w:rsidRPr="00BE0A6A">
              <w:rPr>
                <w:szCs w:val="28"/>
              </w:rPr>
              <w:t>Крепость пород</w:t>
            </w:r>
          </w:p>
        </w:tc>
        <w:tc>
          <w:tcPr>
            <w:tcW w:w="5146" w:type="dxa"/>
            <w:gridSpan w:val="4"/>
            <w:shd w:val="clear" w:color="auto" w:fill="FFFFFF"/>
            <w:vAlign w:val="center"/>
          </w:tcPr>
          <w:p w14:paraId="69F6CEDF" w14:textId="77777777" w:rsidR="00BE0A6A" w:rsidRPr="00BE0A6A" w:rsidRDefault="00BE0A6A" w:rsidP="00BE0A6A">
            <w:pPr>
              <w:ind w:firstLine="0"/>
              <w:rPr>
                <w:szCs w:val="28"/>
              </w:rPr>
            </w:pPr>
            <w:r w:rsidRPr="00BE0A6A">
              <w:rPr>
                <w:szCs w:val="28"/>
              </w:rPr>
              <w:t>Углы сдвижения, град.</w:t>
            </w:r>
          </w:p>
        </w:tc>
      </w:tr>
      <w:tr w:rsidR="00BE0A6A" w:rsidRPr="00BE0A6A" w14:paraId="23698FD9" w14:textId="77777777" w:rsidTr="000B6FB2">
        <w:trPr>
          <w:cantSplit/>
          <w:trHeight w:hRule="exact" w:val="312"/>
          <w:jc w:val="center"/>
        </w:trPr>
        <w:tc>
          <w:tcPr>
            <w:tcW w:w="1168" w:type="dxa"/>
            <w:vMerge/>
            <w:shd w:val="clear" w:color="auto" w:fill="FFFFFF"/>
            <w:vAlign w:val="center"/>
          </w:tcPr>
          <w:p w14:paraId="79E56A52" w14:textId="77777777" w:rsidR="00BE0A6A" w:rsidRPr="00BE0A6A" w:rsidRDefault="00BE0A6A" w:rsidP="00BE0A6A">
            <w:pPr>
              <w:ind w:firstLine="0"/>
              <w:rPr>
                <w:szCs w:val="28"/>
              </w:rPr>
            </w:pPr>
          </w:p>
          <w:p w14:paraId="712CCE16" w14:textId="77777777" w:rsidR="00BE0A6A" w:rsidRPr="00BE0A6A" w:rsidRDefault="00BE0A6A" w:rsidP="00BE0A6A">
            <w:pPr>
              <w:ind w:firstLine="0"/>
              <w:rPr>
                <w:szCs w:val="28"/>
              </w:rPr>
            </w:pPr>
          </w:p>
        </w:tc>
        <w:tc>
          <w:tcPr>
            <w:tcW w:w="1693" w:type="dxa"/>
            <w:shd w:val="clear" w:color="auto" w:fill="FFFFFF"/>
            <w:vAlign w:val="center"/>
          </w:tcPr>
          <w:p w14:paraId="5EEB1D66" w14:textId="77777777" w:rsidR="00BE0A6A" w:rsidRPr="00BE0A6A" w:rsidRDefault="00BE0A6A" w:rsidP="00BE0A6A">
            <w:pPr>
              <w:ind w:firstLine="0"/>
              <w:rPr>
                <w:szCs w:val="28"/>
                <w:vertAlign w:val="subscript"/>
              </w:rPr>
            </w:pPr>
            <w:r w:rsidRPr="00BE0A6A">
              <w:rPr>
                <w:szCs w:val="28"/>
              </w:rPr>
              <w:sym w:font="Symbol" w:char="F062"/>
            </w:r>
            <w:r w:rsidRPr="00BE0A6A">
              <w:rPr>
                <w:szCs w:val="28"/>
                <w:vertAlign w:val="subscript"/>
              </w:rPr>
              <w:t>1</w:t>
            </w:r>
          </w:p>
        </w:tc>
        <w:tc>
          <w:tcPr>
            <w:tcW w:w="1148" w:type="dxa"/>
            <w:shd w:val="clear" w:color="auto" w:fill="FFFFFF"/>
            <w:vAlign w:val="center"/>
          </w:tcPr>
          <w:p w14:paraId="7CD3B22F" w14:textId="77777777" w:rsidR="00BE0A6A" w:rsidRPr="00BE0A6A" w:rsidRDefault="00BE0A6A" w:rsidP="00BE0A6A">
            <w:pPr>
              <w:ind w:firstLine="0"/>
              <w:rPr>
                <w:szCs w:val="28"/>
              </w:rPr>
            </w:pPr>
            <w:r w:rsidRPr="00BE0A6A">
              <w:rPr>
                <w:szCs w:val="28"/>
              </w:rPr>
              <w:sym w:font="Symbol" w:char="F062"/>
            </w:r>
          </w:p>
        </w:tc>
        <w:tc>
          <w:tcPr>
            <w:tcW w:w="1138" w:type="dxa"/>
            <w:shd w:val="clear" w:color="auto" w:fill="FFFFFF"/>
            <w:vAlign w:val="center"/>
          </w:tcPr>
          <w:p w14:paraId="6067B700" w14:textId="77777777" w:rsidR="00BE0A6A" w:rsidRPr="00BE0A6A" w:rsidRDefault="00BE0A6A" w:rsidP="00BE0A6A">
            <w:pPr>
              <w:ind w:firstLine="0"/>
              <w:rPr>
                <w:szCs w:val="28"/>
              </w:rPr>
            </w:pPr>
            <w:r w:rsidRPr="00BE0A6A">
              <w:rPr>
                <w:szCs w:val="28"/>
              </w:rPr>
              <w:sym w:font="Symbol" w:char="F067"/>
            </w:r>
          </w:p>
        </w:tc>
        <w:tc>
          <w:tcPr>
            <w:tcW w:w="1168" w:type="dxa"/>
            <w:shd w:val="clear" w:color="auto" w:fill="FFFFFF"/>
            <w:vAlign w:val="center"/>
          </w:tcPr>
          <w:p w14:paraId="05E453A5" w14:textId="77777777" w:rsidR="00BE0A6A" w:rsidRPr="00BE0A6A" w:rsidRDefault="00BE0A6A" w:rsidP="00BE0A6A">
            <w:pPr>
              <w:ind w:firstLine="0"/>
              <w:rPr>
                <w:szCs w:val="28"/>
              </w:rPr>
            </w:pPr>
            <w:r w:rsidRPr="00BE0A6A">
              <w:rPr>
                <w:szCs w:val="28"/>
              </w:rPr>
              <w:sym w:font="Symbol" w:char="F064"/>
            </w:r>
          </w:p>
        </w:tc>
      </w:tr>
      <w:tr w:rsidR="00BE0A6A" w:rsidRPr="00BE0A6A" w14:paraId="3E6E4EB3" w14:textId="77777777" w:rsidTr="000B6FB2">
        <w:trPr>
          <w:trHeight w:hRule="exact" w:val="1466"/>
          <w:jc w:val="center"/>
        </w:trPr>
        <w:tc>
          <w:tcPr>
            <w:tcW w:w="1168" w:type="dxa"/>
            <w:shd w:val="clear" w:color="auto" w:fill="FFFFFF"/>
            <w:vAlign w:val="center"/>
          </w:tcPr>
          <w:p w14:paraId="23C0466F" w14:textId="77777777" w:rsidR="00BE0A6A" w:rsidRPr="00BE0A6A" w:rsidRDefault="00BE0A6A" w:rsidP="00BE0A6A">
            <w:pPr>
              <w:ind w:firstLine="0"/>
              <w:rPr>
                <w:szCs w:val="28"/>
              </w:rPr>
            </w:pPr>
            <w:r w:rsidRPr="00BE0A6A">
              <w:rPr>
                <w:szCs w:val="28"/>
              </w:rPr>
              <w:t>4-6</w:t>
            </w:r>
          </w:p>
          <w:p w14:paraId="225AD88F" w14:textId="77777777" w:rsidR="00BE0A6A" w:rsidRPr="00BE0A6A" w:rsidRDefault="00BE0A6A" w:rsidP="00BE0A6A">
            <w:pPr>
              <w:ind w:firstLine="0"/>
              <w:rPr>
                <w:szCs w:val="28"/>
              </w:rPr>
            </w:pPr>
            <w:r w:rsidRPr="00BE0A6A">
              <w:rPr>
                <w:szCs w:val="28"/>
              </w:rPr>
              <w:t>6-10</w:t>
            </w:r>
          </w:p>
          <w:p w14:paraId="12329D53" w14:textId="77777777" w:rsidR="00BE0A6A" w:rsidRPr="00BE0A6A" w:rsidRDefault="00BE0A6A" w:rsidP="00BE0A6A">
            <w:pPr>
              <w:ind w:firstLine="0"/>
              <w:rPr>
                <w:szCs w:val="28"/>
              </w:rPr>
            </w:pPr>
            <w:r w:rsidRPr="00BE0A6A">
              <w:rPr>
                <w:szCs w:val="28"/>
              </w:rPr>
              <w:t>10-12</w:t>
            </w:r>
          </w:p>
          <w:p w14:paraId="3ACA358C" w14:textId="77777777" w:rsidR="00BE0A6A" w:rsidRPr="00BE0A6A" w:rsidRDefault="00BE0A6A" w:rsidP="00BE0A6A">
            <w:pPr>
              <w:ind w:firstLine="0"/>
              <w:rPr>
                <w:szCs w:val="28"/>
              </w:rPr>
            </w:pPr>
            <w:r w:rsidRPr="00BE0A6A">
              <w:rPr>
                <w:szCs w:val="28"/>
              </w:rPr>
              <w:t>более 12</w:t>
            </w:r>
          </w:p>
        </w:tc>
        <w:tc>
          <w:tcPr>
            <w:tcW w:w="1693" w:type="dxa"/>
            <w:shd w:val="clear" w:color="auto" w:fill="FFFFFF"/>
            <w:vAlign w:val="center"/>
          </w:tcPr>
          <w:p w14:paraId="7A74FEC4" w14:textId="77777777" w:rsidR="00BE0A6A" w:rsidRPr="00BE0A6A" w:rsidRDefault="00BE0A6A" w:rsidP="00BE0A6A">
            <w:pPr>
              <w:ind w:firstLine="0"/>
              <w:rPr>
                <w:szCs w:val="28"/>
              </w:rPr>
            </w:pPr>
            <w:r w:rsidRPr="00BE0A6A">
              <w:rPr>
                <w:szCs w:val="28"/>
              </w:rPr>
              <w:t>45-50</w:t>
            </w:r>
          </w:p>
          <w:p w14:paraId="755EAD45" w14:textId="77777777" w:rsidR="00BE0A6A" w:rsidRPr="00BE0A6A" w:rsidRDefault="00BE0A6A" w:rsidP="00BE0A6A">
            <w:pPr>
              <w:ind w:firstLine="0"/>
              <w:rPr>
                <w:szCs w:val="28"/>
              </w:rPr>
            </w:pPr>
            <w:r w:rsidRPr="00BE0A6A">
              <w:rPr>
                <w:szCs w:val="28"/>
              </w:rPr>
              <w:t>55</w:t>
            </w:r>
          </w:p>
          <w:p w14:paraId="4C2A2AE0" w14:textId="77777777" w:rsidR="00BE0A6A" w:rsidRPr="00BE0A6A" w:rsidRDefault="00BE0A6A" w:rsidP="00BE0A6A">
            <w:pPr>
              <w:ind w:firstLine="0"/>
              <w:rPr>
                <w:szCs w:val="28"/>
              </w:rPr>
            </w:pPr>
            <w:r w:rsidRPr="00BE0A6A">
              <w:rPr>
                <w:szCs w:val="28"/>
              </w:rPr>
              <w:t>60</w:t>
            </w:r>
          </w:p>
          <w:p w14:paraId="08BBA221" w14:textId="77777777" w:rsidR="00BE0A6A" w:rsidRPr="00BE0A6A" w:rsidRDefault="00BE0A6A" w:rsidP="00BE0A6A">
            <w:pPr>
              <w:ind w:firstLine="0"/>
              <w:rPr>
                <w:szCs w:val="28"/>
              </w:rPr>
            </w:pPr>
            <w:r w:rsidRPr="00BE0A6A">
              <w:rPr>
                <w:szCs w:val="28"/>
              </w:rPr>
              <w:t>65</w:t>
            </w:r>
          </w:p>
        </w:tc>
        <w:tc>
          <w:tcPr>
            <w:tcW w:w="1148" w:type="dxa"/>
            <w:shd w:val="clear" w:color="auto" w:fill="FFFFFF"/>
            <w:vAlign w:val="center"/>
          </w:tcPr>
          <w:p w14:paraId="21477BCB" w14:textId="77777777" w:rsidR="00BE0A6A" w:rsidRPr="00BE0A6A" w:rsidRDefault="00BE0A6A" w:rsidP="00BE0A6A">
            <w:pPr>
              <w:ind w:firstLine="0"/>
              <w:rPr>
                <w:szCs w:val="28"/>
              </w:rPr>
            </w:pPr>
            <w:r w:rsidRPr="00BE0A6A">
              <w:rPr>
                <w:szCs w:val="28"/>
              </w:rPr>
              <w:t>55</w:t>
            </w:r>
          </w:p>
          <w:p w14:paraId="4E64F03D" w14:textId="77777777" w:rsidR="00BE0A6A" w:rsidRPr="00BE0A6A" w:rsidRDefault="00BE0A6A" w:rsidP="00BE0A6A">
            <w:pPr>
              <w:ind w:firstLine="0"/>
              <w:rPr>
                <w:szCs w:val="28"/>
              </w:rPr>
            </w:pPr>
            <w:r w:rsidRPr="00BE0A6A">
              <w:rPr>
                <w:szCs w:val="28"/>
              </w:rPr>
              <w:t>60</w:t>
            </w:r>
          </w:p>
          <w:p w14:paraId="116137AB" w14:textId="77777777" w:rsidR="00BE0A6A" w:rsidRPr="00BE0A6A" w:rsidRDefault="00BE0A6A" w:rsidP="00BE0A6A">
            <w:pPr>
              <w:ind w:firstLine="0"/>
              <w:rPr>
                <w:szCs w:val="28"/>
              </w:rPr>
            </w:pPr>
            <w:r w:rsidRPr="00BE0A6A">
              <w:rPr>
                <w:szCs w:val="28"/>
              </w:rPr>
              <w:t>70</w:t>
            </w:r>
          </w:p>
          <w:p w14:paraId="59A156FD" w14:textId="77777777" w:rsidR="00BE0A6A" w:rsidRPr="00BE0A6A" w:rsidRDefault="00BE0A6A" w:rsidP="00BE0A6A">
            <w:pPr>
              <w:ind w:firstLine="0"/>
              <w:rPr>
                <w:szCs w:val="28"/>
              </w:rPr>
            </w:pPr>
            <w:r w:rsidRPr="00BE0A6A">
              <w:rPr>
                <w:szCs w:val="28"/>
              </w:rPr>
              <w:t>70</w:t>
            </w:r>
          </w:p>
        </w:tc>
        <w:tc>
          <w:tcPr>
            <w:tcW w:w="1138" w:type="dxa"/>
            <w:shd w:val="clear" w:color="auto" w:fill="FFFFFF"/>
            <w:vAlign w:val="center"/>
          </w:tcPr>
          <w:p w14:paraId="1D9306C6" w14:textId="77777777" w:rsidR="00BE0A6A" w:rsidRPr="00BE0A6A" w:rsidRDefault="00BE0A6A" w:rsidP="00BE0A6A">
            <w:pPr>
              <w:ind w:firstLine="0"/>
              <w:rPr>
                <w:szCs w:val="28"/>
              </w:rPr>
            </w:pPr>
            <w:r w:rsidRPr="00BE0A6A">
              <w:rPr>
                <w:szCs w:val="28"/>
              </w:rPr>
              <w:t>50</w:t>
            </w:r>
          </w:p>
          <w:p w14:paraId="2C778BC2" w14:textId="77777777" w:rsidR="00BE0A6A" w:rsidRPr="00BE0A6A" w:rsidRDefault="00BE0A6A" w:rsidP="00BE0A6A">
            <w:pPr>
              <w:ind w:firstLine="0"/>
              <w:rPr>
                <w:szCs w:val="28"/>
              </w:rPr>
            </w:pPr>
            <w:r w:rsidRPr="00BE0A6A">
              <w:rPr>
                <w:szCs w:val="28"/>
              </w:rPr>
              <w:t>55</w:t>
            </w:r>
          </w:p>
          <w:p w14:paraId="0139634D" w14:textId="77777777" w:rsidR="00BE0A6A" w:rsidRPr="00BE0A6A" w:rsidRDefault="00BE0A6A" w:rsidP="00BE0A6A">
            <w:pPr>
              <w:ind w:firstLine="0"/>
              <w:rPr>
                <w:szCs w:val="28"/>
              </w:rPr>
            </w:pPr>
            <w:r w:rsidRPr="00BE0A6A">
              <w:rPr>
                <w:szCs w:val="28"/>
              </w:rPr>
              <w:t>70</w:t>
            </w:r>
          </w:p>
          <w:p w14:paraId="11A341F0" w14:textId="77777777" w:rsidR="00BE0A6A" w:rsidRPr="00BE0A6A" w:rsidRDefault="00BE0A6A" w:rsidP="00BE0A6A">
            <w:pPr>
              <w:ind w:firstLine="0"/>
              <w:rPr>
                <w:szCs w:val="28"/>
              </w:rPr>
            </w:pPr>
            <w:r w:rsidRPr="00BE0A6A">
              <w:rPr>
                <w:szCs w:val="28"/>
              </w:rPr>
              <w:t>70</w:t>
            </w:r>
          </w:p>
        </w:tc>
        <w:tc>
          <w:tcPr>
            <w:tcW w:w="1168" w:type="dxa"/>
            <w:shd w:val="clear" w:color="auto" w:fill="FFFFFF"/>
            <w:vAlign w:val="center"/>
          </w:tcPr>
          <w:p w14:paraId="3F255A2C" w14:textId="77777777" w:rsidR="00BE0A6A" w:rsidRPr="00BE0A6A" w:rsidRDefault="00BE0A6A" w:rsidP="00BE0A6A">
            <w:pPr>
              <w:ind w:firstLine="0"/>
              <w:rPr>
                <w:szCs w:val="28"/>
              </w:rPr>
            </w:pPr>
            <w:r w:rsidRPr="00BE0A6A">
              <w:rPr>
                <w:szCs w:val="28"/>
              </w:rPr>
              <w:t>55</w:t>
            </w:r>
          </w:p>
          <w:p w14:paraId="170121FE" w14:textId="77777777" w:rsidR="00BE0A6A" w:rsidRPr="00BE0A6A" w:rsidRDefault="00BE0A6A" w:rsidP="00BE0A6A">
            <w:pPr>
              <w:ind w:firstLine="0"/>
              <w:rPr>
                <w:szCs w:val="28"/>
              </w:rPr>
            </w:pPr>
            <w:r w:rsidRPr="00BE0A6A">
              <w:rPr>
                <w:szCs w:val="28"/>
              </w:rPr>
              <w:t>65</w:t>
            </w:r>
          </w:p>
          <w:p w14:paraId="2181BA88" w14:textId="77777777" w:rsidR="00BE0A6A" w:rsidRPr="00BE0A6A" w:rsidRDefault="00BE0A6A" w:rsidP="00BE0A6A">
            <w:pPr>
              <w:ind w:firstLine="0"/>
              <w:rPr>
                <w:szCs w:val="28"/>
              </w:rPr>
            </w:pPr>
            <w:r w:rsidRPr="00BE0A6A">
              <w:rPr>
                <w:szCs w:val="28"/>
              </w:rPr>
              <w:t>75</w:t>
            </w:r>
          </w:p>
          <w:p w14:paraId="08DDC229" w14:textId="77777777" w:rsidR="00BE0A6A" w:rsidRPr="00BE0A6A" w:rsidRDefault="00BE0A6A" w:rsidP="00BE0A6A">
            <w:pPr>
              <w:ind w:firstLine="0"/>
              <w:rPr>
                <w:szCs w:val="28"/>
              </w:rPr>
            </w:pPr>
            <w:r w:rsidRPr="00BE0A6A">
              <w:rPr>
                <w:szCs w:val="28"/>
              </w:rPr>
              <w:t>75</w:t>
            </w:r>
          </w:p>
        </w:tc>
      </w:tr>
    </w:tbl>
    <w:p w14:paraId="28CDFE86" w14:textId="77777777" w:rsidR="00BE0A6A" w:rsidRPr="00BE0A6A" w:rsidRDefault="00BE0A6A" w:rsidP="00BE0A6A">
      <w:pPr>
        <w:rPr>
          <w:szCs w:val="28"/>
        </w:rPr>
      </w:pPr>
      <w:r w:rsidRPr="00BE0A6A">
        <w:rPr>
          <w:szCs w:val="28"/>
        </w:rPr>
        <w:t>Зону сдвижения отстраивают от конечной глубины разработки (рис. 1).</w:t>
      </w:r>
    </w:p>
    <w:p w14:paraId="01AA17D3" w14:textId="77777777" w:rsidR="00BE0A6A" w:rsidRPr="00BE0A6A" w:rsidRDefault="00BE0A6A" w:rsidP="00BE0A6A">
      <w:pPr>
        <w:rPr>
          <w:szCs w:val="28"/>
        </w:rPr>
      </w:pPr>
      <w:r w:rsidRPr="00BE0A6A">
        <w:rPr>
          <w:szCs w:val="28"/>
        </w:rPr>
        <w:t xml:space="preserve">Берма безопасности – это полоса, прилегающая к контуру охраняемого от вредного влияния горных работ объекта, и имеет ширину для объектов </w:t>
      </w:r>
      <w:r w:rsidRPr="00BE0A6A">
        <w:rPr>
          <w:szCs w:val="28"/>
          <w:lang w:val="en-US"/>
        </w:rPr>
        <w:t>I</w:t>
      </w:r>
      <w:r w:rsidRPr="00BE0A6A">
        <w:rPr>
          <w:szCs w:val="28"/>
        </w:rPr>
        <w:t xml:space="preserve"> категории охраны - 20, </w:t>
      </w:r>
      <w:r w:rsidRPr="00BE0A6A">
        <w:rPr>
          <w:szCs w:val="28"/>
          <w:lang w:val="en-US"/>
        </w:rPr>
        <w:t>II</w:t>
      </w:r>
      <w:r w:rsidRPr="00BE0A6A">
        <w:rPr>
          <w:szCs w:val="28"/>
        </w:rPr>
        <w:t xml:space="preserve"> - 10 и </w:t>
      </w:r>
      <w:r w:rsidRPr="00BE0A6A">
        <w:rPr>
          <w:szCs w:val="28"/>
          <w:lang w:val="en-US"/>
        </w:rPr>
        <w:t>III</w:t>
      </w:r>
      <w:r w:rsidRPr="00BE0A6A">
        <w:rPr>
          <w:szCs w:val="28"/>
        </w:rPr>
        <w:t xml:space="preserve"> - 5 м (см. рис.5.1). </w:t>
      </w:r>
    </w:p>
    <w:p w14:paraId="7560B584" w14:textId="77777777" w:rsidR="00BE0A6A" w:rsidRPr="00BE0A6A" w:rsidRDefault="00BE0A6A" w:rsidP="00BE0A6A">
      <w:pPr>
        <w:rPr>
          <w:szCs w:val="28"/>
        </w:rPr>
      </w:pPr>
      <w:r w:rsidRPr="00BE0A6A">
        <w:rPr>
          <w:szCs w:val="28"/>
        </w:rPr>
        <w:t>К первой категории охраны относятся стволы шахт, копры, здания подъемных машин, районные электроподстанции, магистральные железные дороги и станции МПС, высоковольтные линии электропередач.</w:t>
      </w:r>
    </w:p>
    <w:p w14:paraId="1A208E2E" w14:textId="77777777" w:rsidR="00BE0A6A" w:rsidRPr="00BE0A6A" w:rsidRDefault="00BE0A6A" w:rsidP="00BE0A6A">
      <w:pPr>
        <w:rPr>
          <w:szCs w:val="28"/>
        </w:rPr>
      </w:pPr>
      <w:r w:rsidRPr="00BE0A6A">
        <w:rPr>
          <w:szCs w:val="28"/>
        </w:rPr>
        <w:t>Вторая категория охраны: вспомогательные стволы шахт, обогатительные фабрики, жилые дома в 2 - 3 этажа и др.</w:t>
      </w:r>
    </w:p>
    <w:p w14:paraId="6DFB3813" w14:textId="77777777" w:rsidR="00BE0A6A" w:rsidRPr="00BE0A6A" w:rsidRDefault="00BE0A6A" w:rsidP="00BE0A6A">
      <w:pPr>
        <w:rPr>
          <w:szCs w:val="28"/>
        </w:rPr>
      </w:pPr>
      <w:r w:rsidRPr="00BE0A6A">
        <w:rPr>
          <w:szCs w:val="28"/>
        </w:rPr>
        <w:t>Третья категория: одноэтажные жилые дома, подземные рудничные пути, шоссейные дороги, линии электропередач, металлические эстакады, сады, парки, трубопроводы.</w:t>
      </w:r>
    </w:p>
    <w:p w14:paraId="59A32809" w14:textId="77777777" w:rsidR="00BE0A6A" w:rsidRPr="00BE0A6A" w:rsidRDefault="00BE0A6A" w:rsidP="00BE0A6A">
      <w:pPr>
        <w:rPr>
          <w:szCs w:val="28"/>
        </w:rPr>
      </w:pPr>
      <w:r w:rsidRPr="00BE0A6A">
        <w:rPr>
          <w:noProof/>
          <w:szCs w:val="28"/>
          <w:lang w:eastAsia="ru-RU"/>
        </w:rPr>
        <w:lastRenderedPageBreak/>
        <w:drawing>
          <wp:inline distT="0" distB="0" distL="0" distR="0" wp14:anchorId="4F8E8843" wp14:editId="2A0E4058">
            <wp:extent cx="4032885" cy="3245485"/>
            <wp:effectExtent l="19050" t="0" r="5715" b="0"/>
            <wp:docPr id="1" name="Рисунок 22"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11"/>
                    <pic:cNvPicPr>
                      <a:picLocks noChangeAspect="1" noChangeArrowheads="1"/>
                    </pic:cNvPicPr>
                  </pic:nvPicPr>
                  <pic:blipFill>
                    <a:blip r:embed="rId89" cstate="print"/>
                    <a:srcRect/>
                    <a:stretch>
                      <a:fillRect/>
                    </a:stretch>
                  </pic:blipFill>
                  <pic:spPr bwMode="auto">
                    <a:xfrm>
                      <a:off x="0" y="0"/>
                      <a:ext cx="4032885" cy="3245485"/>
                    </a:xfrm>
                    <a:prstGeom prst="rect">
                      <a:avLst/>
                    </a:prstGeom>
                    <a:noFill/>
                    <a:ln w="9525">
                      <a:noFill/>
                      <a:miter lim="800000"/>
                      <a:headEnd/>
                      <a:tailEnd/>
                    </a:ln>
                  </pic:spPr>
                </pic:pic>
              </a:graphicData>
            </a:graphic>
          </wp:inline>
        </w:drawing>
      </w:r>
    </w:p>
    <w:p w14:paraId="6343DA47" w14:textId="77777777" w:rsidR="00BE0A6A" w:rsidRPr="00BE0A6A" w:rsidRDefault="00BE0A6A" w:rsidP="00BE0A6A">
      <w:pPr>
        <w:rPr>
          <w:szCs w:val="28"/>
        </w:rPr>
      </w:pPr>
      <w:r w:rsidRPr="00BE0A6A">
        <w:rPr>
          <w:szCs w:val="28"/>
        </w:rPr>
        <w:t xml:space="preserve">Рисунок 1 - Углы сдвижения пород при полной подработке при углах </w:t>
      </w:r>
      <w:r w:rsidRPr="00BE0A6A">
        <w:rPr>
          <w:szCs w:val="28"/>
        </w:rPr>
        <w:sym w:font="Symbol" w:char="F061"/>
      </w:r>
      <w:r w:rsidRPr="00BE0A6A">
        <w:rPr>
          <w:szCs w:val="28"/>
        </w:rPr>
        <w:t xml:space="preserve"> падения залежи: а - более углов сдвижения; б - менее углов сдвижения</w:t>
      </w:r>
    </w:p>
    <w:p w14:paraId="12045127" w14:textId="77777777" w:rsidR="00BE0A6A" w:rsidRPr="00BE0A6A" w:rsidRDefault="00BE0A6A" w:rsidP="00BE0A6A">
      <w:pPr>
        <w:rPr>
          <w:szCs w:val="28"/>
        </w:rPr>
      </w:pPr>
      <w:r w:rsidRPr="00BE0A6A">
        <w:rPr>
          <w:szCs w:val="28"/>
        </w:rPr>
        <w:t>Тип, число и схемы расположения вскрывающих выработок принимаются в зависимости от схемы вскрытия, глубины разработки, производственной мощности рудника и принятой схемы вентиляции.</w:t>
      </w:r>
    </w:p>
    <w:p w14:paraId="4AA9ED8E" w14:textId="77777777" w:rsidR="00BE0A6A" w:rsidRPr="00BE0A6A" w:rsidRDefault="00BE0A6A" w:rsidP="00BE0A6A">
      <w:pPr>
        <w:rPr>
          <w:szCs w:val="28"/>
        </w:rPr>
      </w:pPr>
      <w:r w:rsidRPr="00BE0A6A">
        <w:rPr>
          <w:szCs w:val="28"/>
        </w:rPr>
        <w:t>Размеры сечений выработок получают либо графическим путем по размещению оборудования с соблюдением требований ЕПБ, либо по эмпирическим зависимостям (табл. 5.5). Рассчитанные по формулам сечения выработок корректируются в зависимости от глубины разработки, грузоподъемности скипов и размеров клети.</w:t>
      </w:r>
    </w:p>
    <w:p w14:paraId="740B36C0" w14:textId="77777777" w:rsidR="00BE0A6A" w:rsidRPr="00BE0A6A" w:rsidRDefault="00BE0A6A" w:rsidP="00BE0A6A">
      <w:pPr>
        <w:rPr>
          <w:szCs w:val="28"/>
        </w:rPr>
      </w:pPr>
    </w:p>
    <w:p w14:paraId="6D405F9B" w14:textId="77777777" w:rsidR="00BE0A6A" w:rsidRPr="00BE0A6A" w:rsidRDefault="00BE0A6A" w:rsidP="00BE0A6A">
      <w:pPr>
        <w:rPr>
          <w:szCs w:val="28"/>
        </w:rPr>
      </w:pPr>
      <w:r w:rsidRPr="00BE0A6A">
        <w:rPr>
          <w:szCs w:val="28"/>
        </w:rPr>
        <w:t>Таблица 2 - Площадь поперечного сечения горно-капитальных выработок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00"/>
        <w:gridCol w:w="2176"/>
      </w:tblGrid>
      <w:tr w:rsidR="00BE0A6A" w:rsidRPr="00BE0A6A" w14:paraId="47A0ED5E" w14:textId="77777777" w:rsidTr="000B6FB2">
        <w:trPr>
          <w:trHeight w:val="20"/>
          <w:jc w:val="center"/>
        </w:trPr>
        <w:tc>
          <w:tcPr>
            <w:tcW w:w="5700" w:type="dxa"/>
            <w:tcMar>
              <w:left w:w="28" w:type="dxa"/>
              <w:right w:w="28" w:type="dxa"/>
            </w:tcMar>
            <w:vAlign w:val="center"/>
          </w:tcPr>
          <w:p w14:paraId="59A0A0E3" w14:textId="77777777" w:rsidR="00BE0A6A" w:rsidRPr="00BE0A6A" w:rsidRDefault="00BE0A6A" w:rsidP="00BE0A6A">
            <w:pPr>
              <w:ind w:firstLine="0"/>
              <w:rPr>
                <w:sz w:val="24"/>
                <w:szCs w:val="24"/>
              </w:rPr>
            </w:pPr>
            <w:r w:rsidRPr="00BE0A6A">
              <w:rPr>
                <w:sz w:val="24"/>
                <w:szCs w:val="24"/>
              </w:rPr>
              <w:t>Наименование выработок</w:t>
            </w:r>
          </w:p>
        </w:tc>
        <w:tc>
          <w:tcPr>
            <w:tcW w:w="2176" w:type="dxa"/>
            <w:tcMar>
              <w:left w:w="28" w:type="dxa"/>
              <w:right w:w="28" w:type="dxa"/>
            </w:tcMar>
            <w:vAlign w:val="center"/>
          </w:tcPr>
          <w:p w14:paraId="02490DBE" w14:textId="77777777" w:rsidR="00BE0A6A" w:rsidRPr="00BE0A6A" w:rsidRDefault="00BE0A6A" w:rsidP="00BE0A6A">
            <w:pPr>
              <w:ind w:firstLine="0"/>
              <w:rPr>
                <w:sz w:val="24"/>
                <w:szCs w:val="24"/>
              </w:rPr>
            </w:pPr>
            <w:r w:rsidRPr="00BE0A6A">
              <w:rPr>
                <w:sz w:val="24"/>
                <w:szCs w:val="24"/>
              </w:rPr>
              <w:t>Площадь поперечного сечения, м</w:t>
            </w:r>
            <w:r w:rsidRPr="00BE0A6A">
              <w:rPr>
                <w:sz w:val="24"/>
                <w:szCs w:val="24"/>
                <w:vertAlign w:val="superscript"/>
              </w:rPr>
              <w:t>2</w:t>
            </w:r>
          </w:p>
        </w:tc>
      </w:tr>
      <w:tr w:rsidR="00BE0A6A" w:rsidRPr="00BE0A6A" w14:paraId="75DD14AF" w14:textId="77777777" w:rsidTr="000B6FB2">
        <w:trPr>
          <w:trHeight w:val="20"/>
          <w:jc w:val="center"/>
        </w:trPr>
        <w:tc>
          <w:tcPr>
            <w:tcW w:w="5700" w:type="dxa"/>
            <w:tcMar>
              <w:left w:w="28" w:type="dxa"/>
              <w:right w:w="28" w:type="dxa"/>
            </w:tcMar>
            <w:vAlign w:val="center"/>
          </w:tcPr>
          <w:p w14:paraId="03BF0399" w14:textId="77777777" w:rsidR="00BE0A6A" w:rsidRPr="00BE0A6A" w:rsidRDefault="00BE0A6A" w:rsidP="00BE0A6A">
            <w:pPr>
              <w:ind w:firstLine="0"/>
              <w:rPr>
                <w:sz w:val="24"/>
                <w:szCs w:val="24"/>
              </w:rPr>
            </w:pPr>
            <w:r w:rsidRPr="00BE0A6A">
              <w:rPr>
                <w:sz w:val="24"/>
                <w:szCs w:val="24"/>
              </w:rPr>
              <w:t>Скипо - клетевой ствол</w:t>
            </w:r>
          </w:p>
        </w:tc>
        <w:tc>
          <w:tcPr>
            <w:tcW w:w="2176" w:type="dxa"/>
            <w:tcMar>
              <w:left w:w="28" w:type="dxa"/>
              <w:right w:w="28" w:type="dxa"/>
            </w:tcMar>
            <w:vAlign w:val="center"/>
          </w:tcPr>
          <w:p w14:paraId="51F9C3E5" w14:textId="77777777" w:rsidR="00BE0A6A" w:rsidRPr="00BE0A6A" w:rsidRDefault="00BE0A6A" w:rsidP="00BE0A6A">
            <w:pPr>
              <w:ind w:firstLine="0"/>
              <w:rPr>
                <w:sz w:val="24"/>
                <w:szCs w:val="24"/>
              </w:rPr>
            </w:pPr>
            <w:r w:rsidRPr="00BE0A6A">
              <w:rPr>
                <w:sz w:val="24"/>
                <w:szCs w:val="24"/>
              </w:rPr>
              <w:object w:dxaOrig="1640" w:dyaOrig="360" w14:anchorId="3BA593DD">
                <v:shape id="_x0000_i1059" type="#_x0000_t75" style="width:55.5pt;height:12.75pt" o:ole="" fillcolor="window">
                  <v:imagedata r:id="rId90" o:title=""/>
                </v:shape>
                <o:OLEObject Type="Embed" ProgID="Equation.3" ShapeID="_x0000_i1059" DrawAspect="Content" ObjectID="_1700655671" r:id="rId91"/>
              </w:object>
            </w:r>
          </w:p>
        </w:tc>
      </w:tr>
      <w:tr w:rsidR="00BE0A6A" w:rsidRPr="00BE0A6A" w14:paraId="0EE9681F" w14:textId="77777777" w:rsidTr="000B6FB2">
        <w:trPr>
          <w:trHeight w:val="20"/>
          <w:jc w:val="center"/>
        </w:trPr>
        <w:tc>
          <w:tcPr>
            <w:tcW w:w="5700" w:type="dxa"/>
            <w:tcMar>
              <w:left w:w="28" w:type="dxa"/>
              <w:right w:w="28" w:type="dxa"/>
            </w:tcMar>
            <w:vAlign w:val="center"/>
          </w:tcPr>
          <w:p w14:paraId="3D6F7E60" w14:textId="77777777" w:rsidR="00BE0A6A" w:rsidRPr="00BE0A6A" w:rsidRDefault="00BE0A6A" w:rsidP="00BE0A6A">
            <w:pPr>
              <w:ind w:firstLine="0"/>
              <w:rPr>
                <w:sz w:val="24"/>
                <w:szCs w:val="24"/>
              </w:rPr>
            </w:pPr>
            <w:r w:rsidRPr="00BE0A6A">
              <w:rPr>
                <w:sz w:val="24"/>
                <w:szCs w:val="24"/>
              </w:rPr>
              <w:t>Клетевой вспомогательный ствол</w:t>
            </w:r>
          </w:p>
        </w:tc>
        <w:tc>
          <w:tcPr>
            <w:tcW w:w="2176" w:type="dxa"/>
            <w:tcMar>
              <w:left w:w="28" w:type="dxa"/>
              <w:right w:w="28" w:type="dxa"/>
            </w:tcMar>
            <w:vAlign w:val="center"/>
          </w:tcPr>
          <w:p w14:paraId="79500C01" w14:textId="77777777" w:rsidR="00BE0A6A" w:rsidRPr="00BE0A6A" w:rsidRDefault="00BE0A6A" w:rsidP="00BE0A6A">
            <w:pPr>
              <w:ind w:firstLine="0"/>
              <w:rPr>
                <w:sz w:val="24"/>
                <w:szCs w:val="24"/>
              </w:rPr>
            </w:pPr>
            <w:r w:rsidRPr="00BE0A6A">
              <w:rPr>
                <w:sz w:val="24"/>
                <w:szCs w:val="24"/>
              </w:rPr>
              <w:object w:dxaOrig="1480" w:dyaOrig="340" w14:anchorId="5A265F33">
                <v:shape id="_x0000_i1060" type="#_x0000_t75" style="width:53.25pt;height:12.75pt" o:ole="" fillcolor="window">
                  <v:imagedata r:id="rId92" o:title=""/>
                </v:shape>
                <o:OLEObject Type="Embed" ProgID="Equation.3" ShapeID="_x0000_i1060" DrawAspect="Content" ObjectID="_1700655672" r:id="rId93"/>
              </w:object>
            </w:r>
          </w:p>
        </w:tc>
      </w:tr>
      <w:tr w:rsidR="00BE0A6A" w:rsidRPr="00BE0A6A" w14:paraId="48934CA3" w14:textId="77777777" w:rsidTr="000B6FB2">
        <w:trPr>
          <w:trHeight w:val="20"/>
          <w:jc w:val="center"/>
        </w:trPr>
        <w:tc>
          <w:tcPr>
            <w:tcW w:w="5700" w:type="dxa"/>
            <w:tcMar>
              <w:left w:w="28" w:type="dxa"/>
              <w:right w:w="28" w:type="dxa"/>
            </w:tcMar>
            <w:vAlign w:val="center"/>
          </w:tcPr>
          <w:p w14:paraId="2B4C1427" w14:textId="77777777" w:rsidR="00BE0A6A" w:rsidRPr="00BE0A6A" w:rsidRDefault="00BE0A6A" w:rsidP="00BE0A6A">
            <w:pPr>
              <w:ind w:firstLine="0"/>
              <w:rPr>
                <w:sz w:val="24"/>
                <w:szCs w:val="24"/>
              </w:rPr>
            </w:pPr>
            <w:r w:rsidRPr="00BE0A6A">
              <w:rPr>
                <w:sz w:val="24"/>
                <w:szCs w:val="24"/>
              </w:rPr>
              <w:t>Наклонный конвейерный ствол</w:t>
            </w:r>
          </w:p>
        </w:tc>
        <w:tc>
          <w:tcPr>
            <w:tcW w:w="2176" w:type="dxa"/>
            <w:tcMar>
              <w:left w:w="28" w:type="dxa"/>
              <w:right w:w="28" w:type="dxa"/>
            </w:tcMar>
            <w:vAlign w:val="center"/>
          </w:tcPr>
          <w:p w14:paraId="20ADDA10" w14:textId="77777777" w:rsidR="00BE0A6A" w:rsidRPr="00BE0A6A" w:rsidRDefault="00BE0A6A" w:rsidP="00BE0A6A">
            <w:pPr>
              <w:ind w:firstLine="0"/>
              <w:rPr>
                <w:sz w:val="24"/>
                <w:szCs w:val="24"/>
              </w:rPr>
            </w:pPr>
            <w:r w:rsidRPr="00BE0A6A">
              <w:rPr>
                <w:sz w:val="24"/>
                <w:szCs w:val="24"/>
              </w:rPr>
              <w:object w:dxaOrig="1980" w:dyaOrig="360" w14:anchorId="0D1F002C">
                <v:shape id="_x0000_i1061" type="#_x0000_t75" style="width:72.75pt;height:13.5pt" o:ole="" fillcolor="window">
                  <v:imagedata r:id="rId94" o:title=""/>
                </v:shape>
                <o:OLEObject Type="Embed" ProgID="Equation.3" ShapeID="_x0000_i1061" DrawAspect="Content" ObjectID="_1700655673" r:id="rId95"/>
              </w:object>
            </w:r>
          </w:p>
        </w:tc>
      </w:tr>
      <w:tr w:rsidR="00BE0A6A" w:rsidRPr="00BE0A6A" w14:paraId="153B27B3" w14:textId="77777777" w:rsidTr="000B6FB2">
        <w:trPr>
          <w:trHeight w:val="20"/>
          <w:jc w:val="center"/>
        </w:trPr>
        <w:tc>
          <w:tcPr>
            <w:tcW w:w="5700" w:type="dxa"/>
            <w:tcMar>
              <w:left w:w="28" w:type="dxa"/>
              <w:right w:w="28" w:type="dxa"/>
            </w:tcMar>
            <w:vAlign w:val="center"/>
          </w:tcPr>
          <w:p w14:paraId="55EFE53A" w14:textId="77777777" w:rsidR="00BE0A6A" w:rsidRPr="00BE0A6A" w:rsidRDefault="00BE0A6A" w:rsidP="00BE0A6A">
            <w:pPr>
              <w:ind w:firstLine="0"/>
              <w:rPr>
                <w:sz w:val="24"/>
                <w:szCs w:val="24"/>
              </w:rPr>
            </w:pPr>
            <w:r w:rsidRPr="00BE0A6A">
              <w:rPr>
                <w:sz w:val="24"/>
                <w:szCs w:val="24"/>
              </w:rPr>
              <w:lastRenderedPageBreak/>
              <w:t>Наклонный съезд для самоходного оборудования</w:t>
            </w:r>
          </w:p>
        </w:tc>
        <w:tc>
          <w:tcPr>
            <w:tcW w:w="2176" w:type="dxa"/>
            <w:tcMar>
              <w:left w:w="28" w:type="dxa"/>
              <w:right w:w="28" w:type="dxa"/>
            </w:tcMar>
            <w:vAlign w:val="center"/>
          </w:tcPr>
          <w:p w14:paraId="6F39BE01" w14:textId="77777777" w:rsidR="00BE0A6A" w:rsidRPr="00BE0A6A" w:rsidRDefault="00BE0A6A" w:rsidP="00BE0A6A">
            <w:pPr>
              <w:ind w:firstLine="0"/>
              <w:rPr>
                <w:sz w:val="24"/>
                <w:szCs w:val="24"/>
              </w:rPr>
            </w:pPr>
            <w:r w:rsidRPr="00BE0A6A">
              <w:rPr>
                <w:sz w:val="24"/>
                <w:szCs w:val="24"/>
              </w:rPr>
              <w:object w:dxaOrig="1700" w:dyaOrig="360" w14:anchorId="795646E3">
                <v:shape id="_x0000_i1062" type="#_x0000_t75" style="width:76.5pt;height:15.75pt" o:ole="" fillcolor="window">
                  <v:imagedata r:id="rId96" o:title=""/>
                </v:shape>
                <o:OLEObject Type="Embed" ProgID="Equation.3" ShapeID="_x0000_i1062" DrawAspect="Content" ObjectID="_1700655674" r:id="rId97"/>
              </w:object>
            </w:r>
          </w:p>
        </w:tc>
      </w:tr>
      <w:tr w:rsidR="00BE0A6A" w:rsidRPr="00BE0A6A" w14:paraId="08D5D90A" w14:textId="77777777" w:rsidTr="000B6FB2">
        <w:trPr>
          <w:trHeight w:val="20"/>
          <w:jc w:val="center"/>
        </w:trPr>
        <w:tc>
          <w:tcPr>
            <w:tcW w:w="5700" w:type="dxa"/>
            <w:tcMar>
              <w:left w:w="28" w:type="dxa"/>
              <w:right w:w="28" w:type="dxa"/>
            </w:tcMar>
            <w:vAlign w:val="center"/>
          </w:tcPr>
          <w:p w14:paraId="196EB0E8" w14:textId="77777777" w:rsidR="00BE0A6A" w:rsidRPr="00BE0A6A" w:rsidRDefault="00BE0A6A" w:rsidP="00BE0A6A">
            <w:pPr>
              <w:ind w:firstLine="0"/>
              <w:rPr>
                <w:sz w:val="24"/>
                <w:szCs w:val="24"/>
              </w:rPr>
            </w:pPr>
            <w:r w:rsidRPr="00BE0A6A">
              <w:rPr>
                <w:sz w:val="24"/>
                <w:szCs w:val="24"/>
              </w:rPr>
              <w:t>Центральный вентиляционный с клетевым подъемом</w:t>
            </w:r>
          </w:p>
        </w:tc>
        <w:tc>
          <w:tcPr>
            <w:tcW w:w="2176" w:type="dxa"/>
            <w:tcMar>
              <w:left w:w="28" w:type="dxa"/>
              <w:right w:w="28" w:type="dxa"/>
            </w:tcMar>
            <w:vAlign w:val="center"/>
          </w:tcPr>
          <w:p w14:paraId="46857492" w14:textId="77777777" w:rsidR="00BE0A6A" w:rsidRPr="00BE0A6A" w:rsidRDefault="00BE0A6A" w:rsidP="00BE0A6A">
            <w:pPr>
              <w:ind w:firstLine="0"/>
              <w:rPr>
                <w:sz w:val="24"/>
                <w:szCs w:val="24"/>
              </w:rPr>
            </w:pPr>
            <w:r w:rsidRPr="00BE0A6A">
              <w:rPr>
                <w:sz w:val="24"/>
                <w:szCs w:val="24"/>
              </w:rPr>
              <w:object w:dxaOrig="1800" w:dyaOrig="360" w14:anchorId="7DEA676D">
                <v:shape id="_x0000_i1063" type="#_x0000_t75" style="width:69.75pt;height:14.25pt" o:ole="" fillcolor="window">
                  <v:imagedata r:id="rId98" o:title=""/>
                </v:shape>
                <o:OLEObject Type="Embed" ProgID="Equation.3" ShapeID="_x0000_i1063" DrawAspect="Content" ObjectID="_1700655675" r:id="rId99"/>
              </w:object>
            </w:r>
          </w:p>
        </w:tc>
      </w:tr>
      <w:tr w:rsidR="00BE0A6A" w:rsidRPr="00BE0A6A" w14:paraId="56ACEE2E" w14:textId="77777777" w:rsidTr="000B6FB2">
        <w:trPr>
          <w:trHeight w:val="20"/>
          <w:jc w:val="center"/>
        </w:trPr>
        <w:tc>
          <w:tcPr>
            <w:tcW w:w="5700" w:type="dxa"/>
            <w:tcMar>
              <w:left w:w="28" w:type="dxa"/>
              <w:right w:w="28" w:type="dxa"/>
            </w:tcMar>
            <w:vAlign w:val="center"/>
          </w:tcPr>
          <w:p w14:paraId="0EF3F980" w14:textId="77777777" w:rsidR="00BE0A6A" w:rsidRPr="00BE0A6A" w:rsidRDefault="00BE0A6A" w:rsidP="00BE0A6A">
            <w:pPr>
              <w:ind w:firstLine="0"/>
              <w:rPr>
                <w:sz w:val="24"/>
                <w:szCs w:val="24"/>
              </w:rPr>
            </w:pPr>
            <w:r w:rsidRPr="00BE0A6A">
              <w:rPr>
                <w:sz w:val="24"/>
                <w:szCs w:val="24"/>
              </w:rPr>
              <w:t>То же без подъема</w:t>
            </w:r>
          </w:p>
        </w:tc>
        <w:tc>
          <w:tcPr>
            <w:tcW w:w="2176" w:type="dxa"/>
            <w:tcMar>
              <w:left w:w="28" w:type="dxa"/>
              <w:right w:w="28" w:type="dxa"/>
            </w:tcMar>
            <w:vAlign w:val="center"/>
          </w:tcPr>
          <w:p w14:paraId="40B76510" w14:textId="77777777" w:rsidR="00BE0A6A" w:rsidRPr="00BE0A6A" w:rsidRDefault="00BE0A6A" w:rsidP="00BE0A6A">
            <w:pPr>
              <w:ind w:firstLine="0"/>
              <w:rPr>
                <w:sz w:val="24"/>
                <w:szCs w:val="24"/>
              </w:rPr>
            </w:pPr>
            <w:r w:rsidRPr="00BE0A6A">
              <w:rPr>
                <w:sz w:val="24"/>
                <w:szCs w:val="24"/>
              </w:rPr>
              <w:object w:dxaOrig="1780" w:dyaOrig="360" w14:anchorId="248EAF45">
                <v:shape id="_x0000_i1064" type="#_x0000_t75" style="width:69.75pt;height:14.25pt" o:ole="" fillcolor="window">
                  <v:imagedata r:id="rId100" o:title=""/>
                </v:shape>
                <o:OLEObject Type="Embed" ProgID="Equation.3" ShapeID="_x0000_i1064" DrawAspect="Content" ObjectID="_1700655676" r:id="rId101"/>
              </w:object>
            </w:r>
          </w:p>
        </w:tc>
      </w:tr>
      <w:tr w:rsidR="00BE0A6A" w:rsidRPr="00BE0A6A" w14:paraId="645F102B" w14:textId="77777777" w:rsidTr="000B6FB2">
        <w:trPr>
          <w:trHeight w:val="20"/>
          <w:jc w:val="center"/>
        </w:trPr>
        <w:tc>
          <w:tcPr>
            <w:tcW w:w="5700" w:type="dxa"/>
            <w:tcMar>
              <w:left w:w="28" w:type="dxa"/>
              <w:right w:w="28" w:type="dxa"/>
            </w:tcMar>
            <w:vAlign w:val="center"/>
          </w:tcPr>
          <w:p w14:paraId="433A2C9C" w14:textId="77777777" w:rsidR="00BE0A6A" w:rsidRPr="00BE0A6A" w:rsidRDefault="00BE0A6A" w:rsidP="00BE0A6A">
            <w:pPr>
              <w:ind w:firstLine="0"/>
              <w:rPr>
                <w:sz w:val="24"/>
                <w:szCs w:val="24"/>
              </w:rPr>
            </w:pPr>
            <w:r w:rsidRPr="00BE0A6A">
              <w:rPr>
                <w:sz w:val="24"/>
                <w:szCs w:val="24"/>
              </w:rPr>
              <w:t>Фланговый вентиляционный ствол</w:t>
            </w:r>
          </w:p>
        </w:tc>
        <w:tc>
          <w:tcPr>
            <w:tcW w:w="2176" w:type="dxa"/>
            <w:tcMar>
              <w:left w:w="28" w:type="dxa"/>
              <w:right w:w="28" w:type="dxa"/>
            </w:tcMar>
            <w:vAlign w:val="center"/>
          </w:tcPr>
          <w:p w14:paraId="29CE249B" w14:textId="77777777" w:rsidR="00BE0A6A" w:rsidRPr="00BE0A6A" w:rsidRDefault="00BE0A6A" w:rsidP="00BE0A6A">
            <w:pPr>
              <w:ind w:firstLine="0"/>
              <w:rPr>
                <w:sz w:val="24"/>
                <w:szCs w:val="24"/>
              </w:rPr>
            </w:pPr>
            <w:r w:rsidRPr="00BE0A6A">
              <w:rPr>
                <w:sz w:val="24"/>
                <w:szCs w:val="24"/>
              </w:rPr>
              <w:object w:dxaOrig="1900" w:dyaOrig="380" w14:anchorId="10E6A87C">
                <v:shape id="_x0000_i1065" type="#_x0000_t75" style="width:1in;height:14.25pt" o:ole="" fillcolor="window">
                  <v:imagedata r:id="rId102" o:title=""/>
                </v:shape>
                <o:OLEObject Type="Embed" ProgID="Equation.3" ShapeID="_x0000_i1065" DrawAspect="Content" ObjectID="_1700655677" r:id="rId103"/>
              </w:object>
            </w:r>
          </w:p>
        </w:tc>
      </w:tr>
      <w:tr w:rsidR="00BE0A6A" w:rsidRPr="00BE0A6A" w14:paraId="63547375" w14:textId="77777777" w:rsidTr="000B6FB2">
        <w:trPr>
          <w:trHeight w:val="20"/>
          <w:jc w:val="center"/>
        </w:trPr>
        <w:tc>
          <w:tcPr>
            <w:tcW w:w="5700" w:type="dxa"/>
            <w:tcMar>
              <w:left w:w="28" w:type="dxa"/>
              <w:right w:w="28" w:type="dxa"/>
            </w:tcMar>
            <w:vAlign w:val="center"/>
          </w:tcPr>
          <w:p w14:paraId="2DFC34DD" w14:textId="77777777" w:rsidR="00BE0A6A" w:rsidRPr="00BE0A6A" w:rsidRDefault="00BE0A6A" w:rsidP="00BE0A6A">
            <w:pPr>
              <w:ind w:firstLine="0"/>
              <w:rPr>
                <w:sz w:val="24"/>
                <w:szCs w:val="24"/>
              </w:rPr>
            </w:pPr>
            <w:r w:rsidRPr="00BE0A6A">
              <w:rPr>
                <w:sz w:val="24"/>
                <w:szCs w:val="24"/>
              </w:rPr>
              <w:t>Наклонный автомобильный ствол</w:t>
            </w:r>
          </w:p>
        </w:tc>
        <w:tc>
          <w:tcPr>
            <w:tcW w:w="2176" w:type="dxa"/>
            <w:tcMar>
              <w:left w:w="28" w:type="dxa"/>
              <w:right w:w="28" w:type="dxa"/>
            </w:tcMar>
            <w:vAlign w:val="center"/>
          </w:tcPr>
          <w:p w14:paraId="3F84C3B3" w14:textId="77777777" w:rsidR="00BE0A6A" w:rsidRPr="00BE0A6A" w:rsidRDefault="00BE0A6A" w:rsidP="00BE0A6A">
            <w:pPr>
              <w:ind w:firstLine="0"/>
              <w:rPr>
                <w:sz w:val="24"/>
                <w:szCs w:val="24"/>
              </w:rPr>
            </w:pPr>
            <w:r w:rsidRPr="00BE0A6A">
              <w:rPr>
                <w:sz w:val="24"/>
                <w:szCs w:val="24"/>
              </w:rPr>
              <w:object w:dxaOrig="1840" w:dyaOrig="360" w14:anchorId="7BDA5C48">
                <v:shape id="_x0000_i1066" type="#_x0000_t75" style="width:71.25pt;height:14.25pt" o:ole="" fillcolor="window">
                  <v:imagedata r:id="rId104" o:title=""/>
                </v:shape>
                <o:OLEObject Type="Embed" ProgID="Equation.3" ShapeID="_x0000_i1066" DrawAspect="Content" ObjectID="_1700655678" r:id="rId105"/>
              </w:object>
            </w:r>
          </w:p>
        </w:tc>
      </w:tr>
      <w:tr w:rsidR="00BE0A6A" w:rsidRPr="00BE0A6A" w14:paraId="138AA289" w14:textId="77777777" w:rsidTr="000B6FB2">
        <w:trPr>
          <w:trHeight w:val="20"/>
          <w:jc w:val="center"/>
        </w:trPr>
        <w:tc>
          <w:tcPr>
            <w:tcW w:w="5700" w:type="dxa"/>
            <w:tcMar>
              <w:left w:w="28" w:type="dxa"/>
              <w:right w:w="28" w:type="dxa"/>
            </w:tcMar>
            <w:vAlign w:val="center"/>
          </w:tcPr>
          <w:p w14:paraId="39DE29A5" w14:textId="77777777" w:rsidR="00BE0A6A" w:rsidRPr="00BE0A6A" w:rsidRDefault="00BE0A6A" w:rsidP="00BE0A6A">
            <w:pPr>
              <w:ind w:firstLine="0"/>
              <w:rPr>
                <w:sz w:val="24"/>
                <w:szCs w:val="24"/>
              </w:rPr>
            </w:pPr>
            <w:r w:rsidRPr="00BE0A6A">
              <w:rPr>
                <w:sz w:val="24"/>
                <w:szCs w:val="24"/>
              </w:rPr>
              <w:t>Откаточный квершлаг</w:t>
            </w:r>
          </w:p>
        </w:tc>
        <w:tc>
          <w:tcPr>
            <w:tcW w:w="2176" w:type="dxa"/>
            <w:tcMar>
              <w:left w:w="28" w:type="dxa"/>
              <w:right w:w="28" w:type="dxa"/>
            </w:tcMar>
            <w:vAlign w:val="center"/>
          </w:tcPr>
          <w:p w14:paraId="1AF06620" w14:textId="77777777" w:rsidR="00BE0A6A" w:rsidRPr="00BE0A6A" w:rsidRDefault="00BE0A6A" w:rsidP="00BE0A6A">
            <w:pPr>
              <w:ind w:firstLine="0"/>
              <w:rPr>
                <w:sz w:val="24"/>
                <w:szCs w:val="24"/>
              </w:rPr>
            </w:pPr>
            <w:r w:rsidRPr="00BE0A6A">
              <w:rPr>
                <w:sz w:val="24"/>
                <w:szCs w:val="24"/>
              </w:rPr>
              <w:object w:dxaOrig="1700" w:dyaOrig="340" w14:anchorId="0313420D">
                <v:shape id="_x0000_i1067" type="#_x0000_t75" style="width:57.75pt;height:11.25pt" o:ole="" fillcolor="window">
                  <v:imagedata r:id="rId106" o:title=""/>
                </v:shape>
                <o:OLEObject Type="Embed" ProgID="Equation.3" ShapeID="_x0000_i1067" DrawAspect="Content" ObjectID="_1700655679" r:id="rId107"/>
              </w:object>
            </w:r>
          </w:p>
        </w:tc>
      </w:tr>
      <w:tr w:rsidR="00BE0A6A" w:rsidRPr="00BE0A6A" w14:paraId="29CDE71A" w14:textId="77777777" w:rsidTr="000B6FB2">
        <w:trPr>
          <w:trHeight w:val="20"/>
          <w:jc w:val="center"/>
        </w:trPr>
        <w:tc>
          <w:tcPr>
            <w:tcW w:w="5700" w:type="dxa"/>
            <w:tcMar>
              <w:left w:w="28" w:type="dxa"/>
              <w:right w:w="28" w:type="dxa"/>
            </w:tcMar>
            <w:vAlign w:val="center"/>
          </w:tcPr>
          <w:p w14:paraId="488A0B21" w14:textId="77777777" w:rsidR="00BE0A6A" w:rsidRPr="00BE0A6A" w:rsidRDefault="00BE0A6A" w:rsidP="00BE0A6A">
            <w:pPr>
              <w:ind w:firstLine="0"/>
              <w:rPr>
                <w:sz w:val="24"/>
                <w:szCs w:val="24"/>
              </w:rPr>
            </w:pPr>
            <w:r w:rsidRPr="00BE0A6A">
              <w:rPr>
                <w:sz w:val="24"/>
                <w:szCs w:val="24"/>
              </w:rPr>
              <w:t>Квершлаг флангового вентиляционного ствола</w:t>
            </w:r>
          </w:p>
        </w:tc>
        <w:tc>
          <w:tcPr>
            <w:tcW w:w="2176" w:type="dxa"/>
            <w:tcMar>
              <w:left w:w="28" w:type="dxa"/>
              <w:right w:w="28" w:type="dxa"/>
            </w:tcMar>
            <w:vAlign w:val="center"/>
          </w:tcPr>
          <w:p w14:paraId="72D9D504" w14:textId="77777777" w:rsidR="00BE0A6A" w:rsidRPr="00BE0A6A" w:rsidRDefault="00BE0A6A" w:rsidP="00BE0A6A">
            <w:pPr>
              <w:ind w:firstLine="0"/>
              <w:rPr>
                <w:sz w:val="24"/>
                <w:szCs w:val="24"/>
              </w:rPr>
            </w:pPr>
            <w:r w:rsidRPr="00BE0A6A">
              <w:rPr>
                <w:sz w:val="24"/>
                <w:szCs w:val="24"/>
              </w:rPr>
              <w:object w:dxaOrig="1900" w:dyaOrig="380" w14:anchorId="14D9A4FF">
                <v:shape id="_x0000_i1068" type="#_x0000_t75" style="width:1in;height:14.25pt" o:ole="" fillcolor="window">
                  <v:imagedata r:id="rId108" o:title=""/>
                </v:shape>
                <o:OLEObject Type="Embed" ProgID="Equation.3" ShapeID="_x0000_i1068" DrawAspect="Content" ObjectID="_1700655680" r:id="rId109"/>
              </w:object>
            </w:r>
          </w:p>
        </w:tc>
      </w:tr>
      <w:tr w:rsidR="00BE0A6A" w:rsidRPr="00BE0A6A" w14:paraId="0B3D6FBF" w14:textId="77777777" w:rsidTr="000B6FB2">
        <w:trPr>
          <w:trHeight w:val="20"/>
          <w:jc w:val="center"/>
        </w:trPr>
        <w:tc>
          <w:tcPr>
            <w:tcW w:w="5700" w:type="dxa"/>
            <w:tcMar>
              <w:left w:w="28" w:type="dxa"/>
              <w:right w:w="28" w:type="dxa"/>
            </w:tcMar>
            <w:vAlign w:val="center"/>
          </w:tcPr>
          <w:p w14:paraId="5B27929B" w14:textId="77777777" w:rsidR="00BE0A6A" w:rsidRPr="00BE0A6A" w:rsidRDefault="00BE0A6A" w:rsidP="00BE0A6A">
            <w:pPr>
              <w:ind w:firstLine="0"/>
              <w:rPr>
                <w:sz w:val="24"/>
                <w:szCs w:val="24"/>
              </w:rPr>
            </w:pPr>
            <w:r w:rsidRPr="00BE0A6A">
              <w:rPr>
                <w:sz w:val="24"/>
                <w:szCs w:val="24"/>
              </w:rPr>
              <w:t>Квершлаг центрального вентиляционного ствола</w:t>
            </w:r>
          </w:p>
        </w:tc>
        <w:tc>
          <w:tcPr>
            <w:tcW w:w="2176" w:type="dxa"/>
            <w:tcMar>
              <w:left w:w="28" w:type="dxa"/>
              <w:right w:w="28" w:type="dxa"/>
            </w:tcMar>
            <w:vAlign w:val="center"/>
          </w:tcPr>
          <w:p w14:paraId="18302D10" w14:textId="77777777" w:rsidR="00BE0A6A" w:rsidRPr="00BE0A6A" w:rsidRDefault="00BE0A6A" w:rsidP="00BE0A6A">
            <w:pPr>
              <w:ind w:firstLine="0"/>
              <w:rPr>
                <w:sz w:val="24"/>
                <w:szCs w:val="24"/>
              </w:rPr>
            </w:pPr>
            <w:r w:rsidRPr="00BE0A6A">
              <w:rPr>
                <w:sz w:val="24"/>
                <w:szCs w:val="24"/>
              </w:rPr>
              <w:object w:dxaOrig="1920" w:dyaOrig="380" w14:anchorId="7C9B8DEC">
                <v:shape id="_x0000_i1069" type="#_x0000_t75" style="width:72.75pt;height:14.25pt" o:ole="" fillcolor="window">
                  <v:imagedata r:id="rId110" o:title=""/>
                </v:shape>
                <o:OLEObject Type="Embed" ProgID="Equation.3" ShapeID="_x0000_i1069" DrawAspect="Content" ObjectID="_1700655681" r:id="rId111"/>
              </w:object>
            </w:r>
          </w:p>
        </w:tc>
      </w:tr>
    </w:tbl>
    <w:p w14:paraId="4EF496F3" w14:textId="77777777" w:rsidR="00BE0A6A" w:rsidRPr="00BE0A6A" w:rsidRDefault="00BE0A6A" w:rsidP="00BE0A6A">
      <w:pPr>
        <w:rPr>
          <w:szCs w:val="28"/>
        </w:rPr>
      </w:pPr>
    </w:p>
    <w:p w14:paraId="184FDAB2" w14:textId="77777777" w:rsidR="00BE0A6A" w:rsidRPr="00BE0A6A" w:rsidRDefault="00BE0A6A" w:rsidP="00BE0A6A">
      <w:pPr>
        <w:rPr>
          <w:szCs w:val="28"/>
        </w:rPr>
      </w:pPr>
      <w:r w:rsidRPr="00BE0A6A">
        <w:rPr>
          <w:szCs w:val="28"/>
        </w:rPr>
        <w:t xml:space="preserve">В эмпирических зависимостях, представленных в табл. 5.5, а также зависимостях значения производственной мощности (А) подставляются в млн. т/год. </w:t>
      </w:r>
    </w:p>
    <w:p w14:paraId="4A85A027" w14:textId="77777777" w:rsidR="00BE0A6A" w:rsidRPr="00BE0A6A" w:rsidRDefault="00BE0A6A" w:rsidP="00BE0A6A">
      <w:pPr>
        <w:rPr>
          <w:szCs w:val="28"/>
        </w:rPr>
      </w:pPr>
      <w:r w:rsidRPr="00BE0A6A">
        <w:rPr>
          <w:szCs w:val="28"/>
        </w:rPr>
        <w:t xml:space="preserve">Сечения выработок, по которым подается воздух, проверяются по допустимой скорости движения воздуха. </w:t>
      </w:r>
    </w:p>
    <w:p w14:paraId="035DC892" w14:textId="77777777" w:rsidR="00BE0A6A" w:rsidRPr="00BE0A6A" w:rsidRDefault="00BE0A6A" w:rsidP="00BE0A6A">
      <w:pPr>
        <w:rPr>
          <w:szCs w:val="28"/>
        </w:rPr>
      </w:pPr>
      <w:r w:rsidRPr="00BE0A6A">
        <w:rPr>
          <w:szCs w:val="28"/>
        </w:rPr>
        <w:t>При применении дизельного самоходного оборудования на очистных и подготовительных работах, транспортировании руды количество воздуха рассчитывается исходя из нормативов подачи воздуха на единицу мощности:</w:t>
      </w:r>
    </w:p>
    <w:p w14:paraId="3FE438B2" w14:textId="77777777" w:rsidR="00BE0A6A" w:rsidRPr="00BE0A6A" w:rsidRDefault="00BE0A6A" w:rsidP="00BE0A6A">
      <w:pPr>
        <w:rPr>
          <w:szCs w:val="28"/>
        </w:rPr>
      </w:pPr>
      <w:r w:rsidRPr="00BE0A6A">
        <w:rPr>
          <w:szCs w:val="28"/>
          <w:lang w:val="en-US"/>
        </w:rPr>
        <w:t>Q</w:t>
      </w:r>
      <w:r w:rsidRPr="00BE0A6A">
        <w:rPr>
          <w:szCs w:val="28"/>
          <w:vertAlign w:val="subscript"/>
        </w:rPr>
        <w:t>д</w:t>
      </w:r>
      <w:r w:rsidRPr="00BE0A6A">
        <w:rPr>
          <w:szCs w:val="28"/>
        </w:rPr>
        <w:t xml:space="preserve"> = К</w:t>
      </w:r>
      <w:r w:rsidRPr="00BE0A6A">
        <w:rPr>
          <w:szCs w:val="28"/>
          <w:vertAlign w:val="subscript"/>
        </w:rPr>
        <w:t>о</w:t>
      </w:r>
      <w:r w:rsidRPr="00BE0A6A">
        <w:rPr>
          <w:szCs w:val="28"/>
        </w:rPr>
        <w:t xml:space="preserve"> </w:t>
      </w:r>
      <w:r w:rsidRPr="00BE0A6A">
        <w:rPr>
          <w:szCs w:val="28"/>
          <w:lang w:val="en-US"/>
        </w:rPr>
        <w:t>q</w:t>
      </w:r>
      <w:r w:rsidRPr="00BE0A6A">
        <w:rPr>
          <w:szCs w:val="28"/>
          <w:vertAlign w:val="subscript"/>
        </w:rPr>
        <w:t>н</w:t>
      </w:r>
      <w:r w:rsidRPr="00BE0A6A">
        <w:rPr>
          <w:szCs w:val="28"/>
        </w:rPr>
        <w:t xml:space="preserve"> </w:t>
      </w:r>
      <w:r w:rsidRPr="00BE0A6A">
        <w:rPr>
          <w:szCs w:val="28"/>
        </w:rPr>
        <w:sym w:font="Symbol" w:char="F053"/>
      </w:r>
      <w:r w:rsidRPr="00BE0A6A">
        <w:rPr>
          <w:szCs w:val="28"/>
          <w:lang w:val="en-US"/>
        </w:rPr>
        <w:t>N</w:t>
      </w:r>
      <w:r w:rsidRPr="00BE0A6A">
        <w:rPr>
          <w:szCs w:val="28"/>
          <w:vertAlign w:val="subscript"/>
        </w:rPr>
        <w:t>о</w:t>
      </w:r>
      <w:r w:rsidRPr="00BE0A6A">
        <w:rPr>
          <w:szCs w:val="28"/>
        </w:rPr>
        <w:t>/60, м</w:t>
      </w:r>
      <w:r w:rsidRPr="00BE0A6A">
        <w:rPr>
          <w:szCs w:val="28"/>
          <w:vertAlign w:val="superscript"/>
        </w:rPr>
        <w:t>3</w:t>
      </w:r>
      <w:r w:rsidRPr="00BE0A6A">
        <w:rPr>
          <w:szCs w:val="28"/>
        </w:rPr>
        <w:t xml:space="preserve">/с, </w:t>
      </w:r>
      <w:r w:rsidRPr="00BE0A6A">
        <w:rPr>
          <w:szCs w:val="28"/>
        </w:rPr>
        <w:tab/>
      </w:r>
      <w:r w:rsidRPr="00BE0A6A">
        <w:rPr>
          <w:szCs w:val="28"/>
        </w:rPr>
        <w:tab/>
      </w:r>
      <w:r w:rsidRPr="00BE0A6A">
        <w:rPr>
          <w:szCs w:val="28"/>
        </w:rPr>
        <w:tab/>
        <w:t xml:space="preserve">       (2)</w:t>
      </w:r>
    </w:p>
    <w:p w14:paraId="315FCC39" w14:textId="77777777" w:rsidR="00BE0A6A" w:rsidRPr="00BE0A6A" w:rsidRDefault="00BE0A6A" w:rsidP="00BE0A6A">
      <w:pPr>
        <w:rPr>
          <w:szCs w:val="28"/>
        </w:rPr>
      </w:pPr>
      <w:r w:rsidRPr="00BE0A6A">
        <w:rPr>
          <w:szCs w:val="28"/>
        </w:rPr>
        <w:t>где К</w:t>
      </w:r>
      <w:r w:rsidRPr="00BE0A6A">
        <w:rPr>
          <w:szCs w:val="28"/>
          <w:vertAlign w:val="subscript"/>
        </w:rPr>
        <w:t>о</w:t>
      </w:r>
      <w:r w:rsidRPr="00BE0A6A">
        <w:rPr>
          <w:szCs w:val="28"/>
        </w:rPr>
        <w:t xml:space="preserve"> – коэффициент одновременности работы установок, К</w:t>
      </w:r>
      <w:r w:rsidRPr="00BE0A6A">
        <w:rPr>
          <w:szCs w:val="28"/>
          <w:vertAlign w:val="subscript"/>
        </w:rPr>
        <w:t>о</w:t>
      </w:r>
      <w:r w:rsidRPr="00BE0A6A">
        <w:rPr>
          <w:szCs w:val="28"/>
        </w:rPr>
        <w:t xml:space="preserve"> = 1,0 – при работе одной машины; К</w:t>
      </w:r>
      <w:r w:rsidRPr="00BE0A6A">
        <w:rPr>
          <w:szCs w:val="28"/>
          <w:vertAlign w:val="subscript"/>
        </w:rPr>
        <w:t>о</w:t>
      </w:r>
      <w:r w:rsidRPr="00BE0A6A">
        <w:rPr>
          <w:szCs w:val="28"/>
        </w:rPr>
        <w:t xml:space="preserve"> = 0,9 – при работе двух машин; К</w:t>
      </w:r>
      <w:r w:rsidRPr="00BE0A6A">
        <w:rPr>
          <w:szCs w:val="28"/>
          <w:vertAlign w:val="subscript"/>
        </w:rPr>
        <w:t>о</w:t>
      </w:r>
      <w:r w:rsidRPr="00BE0A6A">
        <w:rPr>
          <w:szCs w:val="28"/>
        </w:rPr>
        <w:t xml:space="preserve"> = 0,85 – при работе трех и более машин; </w:t>
      </w:r>
      <w:r w:rsidRPr="00BE0A6A">
        <w:rPr>
          <w:szCs w:val="28"/>
          <w:lang w:val="en-US"/>
        </w:rPr>
        <w:t>q</w:t>
      </w:r>
      <w:r w:rsidRPr="00BE0A6A">
        <w:rPr>
          <w:szCs w:val="28"/>
          <w:vertAlign w:val="subscript"/>
        </w:rPr>
        <w:t>н</w:t>
      </w:r>
      <w:r w:rsidRPr="00BE0A6A">
        <w:rPr>
          <w:szCs w:val="28"/>
        </w:rPr>
        <w:t xml:space="preserve"> – норматив подачи количества воздуха на 1 л.с., </w:t>
      </w:r>
      <w:r w:rsidRPr="00BE0A6A">
        <w:rPr>
          <w:szCs w:val="28"/>
          <w:lang w:val="en-US"/>
        </w:rPr>
        <w:t>q</w:t>
      </w:r>
      <w:r w:rsidRPr="00BE0A6A">
        <w:rPr>
          <w:szCs w:val="28"/>
          <w:vertAlign w:val="subscript"/>
        </w:rPr>
        <w:t>н</w:t>
      </w:r>
      <w:r w:rsidRPr="00BE0A6A">
        <w:rPr>
          <w:szCs w:val="28"/>
        </w:rPr>
        <w:t xml:space="preserve"> = 5 м</w:t>
      </w:r>
      <w:r w:rsidRPr="00BE0A6A">
        <w:rPr>
          <w:szCs w:val="28"/>
          <w:vertAlign w:val="superscript"/>
        </w:rPr>
        <w:t>3</w:t>
      </w:r>
      <w:r w:rsidRPr="00BE0A6A">
        <w:rPr>
          <w:szCs w:val="28"/>
        </w:rPr>
        <w:t xml:space="preserve">/мин.; </w:t>
      </w:r>
      <w:r w:rsidRPr="00BE0A6A">
        <w:rPr>
          <w:szCs w:val="28"/>
        </w:rPr>
        <w:sym w:font="Symbol" w:char="F053"/>
      </w:r>
      <w:r w:rsidRPr="00BE0A6A">
        <w:rPr>
          <w:szCs w:val="28"/>
          <w:lang w:val="en-US"/>
        </w:rPr>
        <w:t>N</w:t>
      </w:r>
      <w:r w:rsidRPr="00BE0A6A">
        <w:rPr>
          <w:szCs w:val="28"/>
          <w:vertAlign w:val="subscript"/>
        </w:rPr>
        <w:t>о</w:t>
      </w:r>
      <w:r w:rsidRPr="00BE0A6A">
        <w:rPr>
          <w:szCs w:val="28"/>
        </w:rPr>
        <w:t xml:space="preserve"> – суммарная мощность двигателей, работающих в шахте, л.с.</w:t>
      </w:r>
    </w:p>
    <w:p w14:paraId="432A6C17" w14:textId="77777777" w:rsidR="00BE0A6A" w:rsidRPr="00BE0A6A" w:rsidRDefault="00BE0A6A" w:rsidP="00BE0A6A">
      <w:pPr>
        <w:rPr>
          <w:szCs w:val="28"/>
        </w:rPr>
      </w:pPr>
      <w:r w:rsidRPr="00BE0A6A">
        <w:rPr>
          <w:szCs w:val="28"/>
        </w:rPr>
        <w:t>При применении оборудования с пневмо- и электроприводом количество воздуха для шахты (рудника) можно определить:</w:t>
      </w:r>
    </w:p>
    <w:p w14:paraId="4D818FD6" w14:textId="77777777" w:rsidR="00BE0A6A" w:rsidRPr="00BE0A6A" w:rsidRDefault="00BE0A6A" w:rsidP="00BE0A6A">
      <w:pPr>
        <w:rPr>
          <w:szCs w:val="28"/>
        </w:rPr>
      </w:pPr>
      <w:r w:rsidRPr="00BE0A6A">
        <w:rPr>
          <w:szCs w:val="28"/>
        </w:rPr>
        <w:t>- по суточной добыче:</w:t>
      </w:r>
    </w:p>
    <w:p w14:paraId="7E77EAA4" w14:textId="77777777" w:rsidR="00BE0A6A" w:rsidRPr="00BE0A6A" w:rsidRDefault="00BE0A6A" w:rsidP="00BE0A6A">
      <w:pPr>
        <w:rPr>
          <w:szCs w:val="28"/>
        </w:rPr>
      </w:pPr>
      <w:r w:rsidRPr="00BE0A6A">
        <w:rPr>
          <w:szCs w:val="28"/>
          <w:lang w:val="en-US"/>
        </w:rPr>
        <w:t>Q</w:t>
      </w:r>
      <w:r w:rsidRPr="00BE0A6A">
        <w:rPr>
          <w:szCs w:val="28"/>
        </w:rPr>
        <w:t xml:space="preserve"> = </w:t>
      </w:r>
      <w:r w:rsidRPr="00BE0A6A">
        <w:rPr>
          <w:szCs w:val="28"/>
          <w:lang w:val="en-US"/>
        </w:rPr>
        <w:t>q</w:t>
      </w:r>
      <w:r w:rsidRPr="00BE0A6A">
        <w:rPr>
          <w:szCs w:val="28"/>
          <w:vertAlign w:val="subscript"/>
        </w:rPr>
        <w:t>в</w:t>
      </w:r>
      <w:r w:rsidRPr="00BE0A6A">
        <w:rPr>
          <w:szCs w:val="28"/>
        </w:rPr>
        <w:sym w:font="Symbol" w:char="F0D7"/>
      </w:r>
      <w:r w:rsidRPr="00BE0A6A">
        <w:rPr>
          <w:szCs w:val="28"/>
          <w:lang w:val="en-US"/>
        </w:rPr>
        <w:t>T</w:t>
      </w:r>
      <w:r w:rsidRPr="00BE0A6A">
        <w:rPr>
          <w:szCs w:val="28"/>
          <w:lang w:val="en-US"/>
        </w:rPr>
        <w:sym w:font="Symbol" w:char="F0D7"/>
      </w:r>
      <w:r w:rsidRPr="00BE0A6A">
        <w:rPr>
          <w:szCs w:val="28"/>
          <w:lang w:val="en-US"/>
        </w:rPr>
        <w:t>z</w:t>
      </w:r>
      <w:r w:rsidRPr="00BE0A6A">
        <w:rPr>
          <w:szCs w:val="28"/>
        </w:rPr>
        <w:t>, м</w:t>
      </w:r>
      <w:r w:rsidRPr="00BE0A6A">
        <w:rPr>
          <w:szCs w:val="28"/>
          <w:vertAlign w:val="superscript"/>
        </w:rPr>
        <w:t>3</w:t>
      </w:r>
      <w:r w:rsidRPr="00BE0A6A">
        <w:rPr>
          <w:szCs w:val="28"/>
        </w:rPr>
        <w:t>/мин,                                       (3)</w:t>
      </w:r>
    </w:p>
    <w:p w14:paraId="597196FA" w14:textId="77777777" w:rsidR="00BE0A6A" w:rsidRPr="00BE0A6A" w:rsidRDefault="00BE0A6A" w:rsidP="00BE0A6A">
      <w:pPr>
        <w:rPr>
          <w:szCs w:val="28"/>
        </w:rPr>
      </w:pPr>
      <w:r w:rsidRPr="00BE0A6A">
        <w:rPr>
          <w:szCs w:val="28"/>
        </w:rPr>
        <w:t xml:space="preserve">где </w:t>
      </w:r>
      <w:r w:rsidRPr="00BE0A6A">
        <w:rPr>
          <w:szCs w:val="28"/>
          <w:lang w:val="en-US"/>
        </w:rPr>
        <w:t>q</w:t>
      </w:r>
      <w:r w:rsidRPr="00BE0A6A">
        <w:rPr>
          <w:szCs w:val="28"/>
          <w:vertAlign w:val="subscript"/>
        </w:rPr>
        <w:t>в</w:t>
      </w:r>
      <w:r w:rsidRPr="00BE0A6A">
        <w:rPr>
          <w:szCs w:val="28"/>
        </w:rPr>
        <w:t xml:space="preserve"> – необходимое количество воздуха на 1 т суточной добычи, м</w:t>
      </w:r>
      <w:r w:rsidRPr="00BE0A6A">
        <w:rPr>
          <w:szCs w:val="28"/>
          <w:vertAlign w:val="superscript"/>
        </w:rPr>
        <w:t>3</w:t>
      </w:r>
      <w:r w:rsidRPr="00BE0A6A">
        <w:rPr>
          <w:szCs w:val="28"/>
        </w:rPr>
        <w:t xml:space="preserve">/мин; принимать для шахт негазовых и </w:t>
      </w:r>
      <w:r w:rsidRPr="00BE0A6A">
        <w:rPr>
          <w:szCs w:val="28"/>
          <w:lang w:val="en-US"/>
        </w:rPr>
        <w:t>I</w:t>
      </w:r>
      <w:r w:rsidRPr="00BE0A6A">
        <w:rPr>
          <w:szCs w:val="28"/>
        </w:rPr>
        <w:t xml:space="preserve"> категории </w:t>
      </w:r>
      <w:r w:rsidRPr="00BE0A6A">
        <w:rPr>
          <w:szCs w:val="28"/>
          <w:lang w:val="en-US"/>
        </w:rPr>
        <w:t>q</w:t>
      </w:r>
      <w:r w:rsidRPr="00BE0A6A">
        <w:rPr>
          <w:szCs w:val="28"/>
          <w:vertAlign w:val="subscript"/>
        </w:rPr>
        <w:t>в</w:t>
      </w:r>
      <w:r w:rsidRPr="00BE0A6A">
        <w:rPr>
          <w:szCs w:val="28"/>
        </w:rPr>
        <w:t xml:space="preserve"> = 1,0 м</w:t>
      </w:r>
      <w:r w:rsidRPr="00BE0A6A">
        <w:rPr>
          <w:szCs w:val="28"/>
          <w:vertAlign w:val="superscript"/>
        </w:rPr>
        <w:t>3</w:t>
      </w:r>
      <w:r w:rsidRPr="00BE0A6A">
        <w:rPr>
          <w:szCs w:val="28"/>
        </w:rPr>
        <w:t xml:space="preserve">/мин; Т – суточная добыча шахты (рудника), т; </w:t>
      </w:r>
      <w:r w:rsidRPr="00BE0A6A">
        <w:rPr>
          <w:szCs w:val="28"/>
          <w:lang w:val="en-US"/>
        </w:rPr>
        <w:t>z</w:t>
      </w:r>
      <w:r w:rsidRPr="00BE0A6A">
        <w:rPr>
          <w:szCs w:val="28"/>
        </w:rPr>
        <w:t xml:space="preserve"> = 1,2 </w:t>
      </w:r>
      <w:r w:rsidRPr="00BE0A6A">
        <w:rPr>
          <w:szCs w:val="28"/>
        </w:rPr>
        <w:sym w:font="Symbol" w:char="F0B8"/>
      </w:r>
      <w:r w:rsidRPr="00BE0A6A">
        <w:rPr>
          <w:szCs w:val="28"/>
        </w:rPr>
        <w:t xml:space="preserve"> 1,5 – коэффициент запаса воздуха;</w:t>
      </w:r>
    </w:p>
    <w:p w14:paraId="75B9E955" w14:textId="77777777" w:rsidR="00BE0A6A" w:rsidRPr="00BE0A6A" w:rsidRDefault="00BE0A6A" w:rsidP="00BE0A6A">
      <w:pPr>
        <w:rPr>
          <w:szCs w:val="28"/>
        </w:rPr>
      </w:pPr>
      <w:r w:rsidRPr="00BE0A6A">
        <w:rPr>
          <w:szCs w:val="28"/>
        </w:rPr>
        <w:lastRenderedPageBreak/>
        <w:t>- по максимальному количеству горнорабочих:</w:t>
      </w:r>
    </w:p>
    <w:p w14:paraId="78394D06" w14:textId="77777777" w:rsidR="00BE0A6A" w:rsidRPr="00BE0A6A" w:rsidRDefault="00BE0A6A" w:rsidP="00BE0A6A">
      <w:pPr>
        <w:rPr>
          <w:szCs w:val="28"/>
        </w:rPr>
      </w:pPr>
      <w:r w:rsidRPr="00BE0A6A">
        <w:rPr>
          <w:szCs w:val="28"/>
          <w:lang w:val="en-US"/>
        </w:rPr>
        <w:t>Q</w:t>
      </w:r>
      <w:r w:rsidRPr="00BE0A6A">
        <w:rPr>
          <w:szCs w:val="28"/>
        </w:rPr>
        <w:t xml:space="preserve"> = </w:t>
      </w:r>
      <w:r w:rsidRPr="00BE0A6A">
        <w:rPr>
          <w:szCs w:val="28"/>
          <w:lang w:val="en-US"/>
        </w:rPr>
        <w:t>N</w:t>
      </w:r>
      <w:r w:rsidRPr="00BE0A6A">
        <w:rPr>
          <w:szCs w:val="28"/>
        </w:rPr>
        <w:sym w:font="Symbol" w:char="F0D7"/>
      </w:r>
      <w:r w:rsidRPr="00BE0A6A">
        <w:rPr>
          <w:szCs w:val="28"/>
          <w:lang w:val="en-US"/>
        </w:rPr>
        <w:t>n</w:t>
      </w:r>
      <w:r w:rsidRPr="00BE0A6A">
        <w:rPr>
          <w:szCs w:val="28"/>
          <w:lang w:val="en-US"/>
        </w:rPr>
        <w:sym w:font="Symbol" w:char="F0D7"/>
      </w:r>
      <w:r w:rsidRPr="00BE0A6A">
        <w:rPr>
          <w:szCs w:val="28"/>
          <w:lang w:val="en-US"/>
        </w:rPr>
        <w:t>z</w:t>
      </w:r>
      <w:r w:rsidRPr="00BE0A6A">
        <w:rPr>
          <w:szCs w:val="28"/>
        </w:rPr>
        <w:t>, м</w:t>
      </w:r>
      <w:r w:rsidRPr="00BE0A6A">
        <w:rPr>
          <w:szCs w:val="28"/>
          <w:vertAlign w:val="superscript"/>
        </w:rPr>
        <w:t>3</w:t>
      </w:r>
      <w:r w:rsidRPr="00BE0A6A">
        <w:rPr>
          <w:szCs w:val="28"/>
        </w:rPr>
        <w:t>/мин,                                       (4)</w:t>
      </w:r>
    </w:p>
    <w:p w14:paraId="494CD5CA" w14:textId="77777777" w:rsidR="00BE0A6A" w:rsidRPr="00BE0A6A" w:rsidRDefault="00BE0A6A" w:rsidP="00BE0A6A">
      <w:pPr>
        <w:rPr>
          <w:szCs w:val="28"/>
        </w:rPr>
      </w:pPr>
      <w:r w:rsidRPr="00BE0A6A">
        <w:rPr>
          <w:szCs w:val="28"/>
        </w:rPr>
        <w:t xml:space="preserve">где </w:t>
      </w:r>
      <w:r w:rsidRPr="00BE0A6A">
        <w:rPr>
          <w:szCs w:val="28"/>
          <w:lang w:val="en-US"/>
        </w:rPr>
        <w:t>n</w:t>
      </w:r>
      <w:r w:rsidRPr="00BE0A6A">
        <w:rPr>
          <w:szCs w:val="28"/>
        </w:rPr>
        <w:t xml:space="preserve"> – максимальное число одновременно работающих в смену, чел.; </w:t>
      </w:r>
      <w:r w:rsidRPr="00BE0A6A">
        <w:rPr>
          <w:szCs w:val="28"/>
          <w:lang w:val="en-US"/>
        </w:rPr>
        <w:t>N</w:t>
      </w:r>
      <w:r w:rsidRPr="00BE0A6A">
        <w:rPr>
          <w:szCs w:val="28"/>
        </w:rPr>
        <w:t> = 6 м</w:t>
      </w:r>
      <w:r w:rsidRPr="00BE0A6A">
        <w:rPr>
          <w:szCs w:val="28"/>
          <w:vertAlign w:val="superscript"/>
        </w:rPr>
        <w:t>3</w:t>
      </w:r>
      <w:r w:rsidRPr="00BE0A6A">
        <w:rPr>
          <w:szCs w:val="28"/>
        </w:rPr>
        <w:t>/мин – норма воздуха на человека.</w:t>
      </w:r>
    </w:p>
    <w:p w14:paraId="23B294E7" w14:textId="77777777" w:rsidR="00BE0A6A" w:rsidRPr="00BE0A6A" w:rsidRDefault="00BE0A6A" w:rsidP="00BE0A6A">
      <w:pPr>
        <w:rPr>
          <w:szCs w:val="28"/>
        </w:rPr>
      </w:pPr>
      <w:r w:rsidRPr="00BE0A6A">
        <w:rPr>
          <w:szCs w:val="28"/>
        </w:rPr>
        <w:t>Скорость (м/с) вентиляционной струи воздуха определяется по формуле:</w:t>
      </w:r>
    </w:p>
    <w:p w14:paraId="150738B0" w14:textId="77777777" w:rsidR="00BE0A6A" w:rsidRPr="00BE0A6A" w:rsidRDefault="00BE0A6A" w:rsidP="00BE0A6A">
      <w:pPr>
        <w:rPr>
          <w:szCs w:val="28"/>
        </w:rPr>
      </w:pPr>
      <w:r w:rsidRPr="00BE0A6A">
        <w:rPr>
          <w:szCs w:val="28"/>
        </w:rPr>
        <w:object w:dxaOrig="1300" w:dyaOrig="680" w14:anchorId="76A08BEB">
          <v:shape id="_x0000_i1070" type="#_x0000_t75" style="width:55.5pt;height:28.5pt" o:ole="" fillcolor="window">
            <v:imagedata r:id="rId112" o:title=""/>
          </v:shape>
          <o:OLEObject Type="Embed" ProgID="Equation.3" ShapeID="_x0000_i1070" DrawAspect="Content" ObjectID="_1700655682" r:id="rId113"/>
        </w:object>
      </w:r>
      <w:r w:rsidRPr="00BE0A6A">
        <w:rPr>
          <w:szCs w:val="28"/>
        </w:rPr>
        <w:t xml:space="preserve"> &lt; </w:t>
      </w:r>
      <w:r w:rsidRPr="00BE0A6A">
        <w:rPr>
          <w:szCs w:val="28"/>
        </w:rPr>
        <w:object w:dxaOrig="540" w:dyaOrig="380" w14:anchorId="0824B9E0">
          <v:shape id="_x0000_i1071" type="#_x0000_t75" style="width:24.75pt;height:16.5pt" o:ole="" fillcolor="window">
            <v:imagedata r:id="rId114" o:title=""/>
          </v:shape>
          <o:OLEObject Type="Embed" ProgID="Equation.3" ShapeID="_x0000_i1071" DrawAspect="Content" ObjectID="_1700655683" r:id="rId115"/>
        </w:object>
      </w:r>
      <w:r w:rsidRPr="00BE0A6A">
        <w:rPr>
          <w:szCs w:val="28"/>
        </w:rPr>
        <w:t>,</w:t>
      </w:r>
      <w:r w:rsidRPr="00BE0A6A">
        <w:rPr>
          <w:szCs w:val="28"/>
        </w:rPr>
        <w:tab/>
      </w:r>
      <w:r w:rsidRPr="00BE0A6A">
        <w:rPr>
          <w:szCs w:val="28"/>
        </w:rPr>
        <w:tab/>
      </w:r>
      <w:r w:rsidRPr="00BE0A6A">
        <w:rPr>
          <w:szCs w:val="28"/>
        </w:rPr>
        <w:tab/>
        <w:t xml:space="preserve">     (5)</w:t>
      </w:r>
    </w:p>
    <w:p w14:paraId="51167873" w14:textId="77777777" w:rsidR="00BE0A6A" w:rsidRPr="00BE0A6A" w:rsidRDefault="00BE0A6A" w:rsidP="00BE0A6A">
      <w:pPr>
        <w:rPr>
          <w:szCs w:val="28"/>
        </w:rPr>
      </w:pPr>
      <w:r w:rsidRPr="00BE0A6A">
        <w:rPr>
          <w:szCs w:val="28"/>
        </w:rPr>
        <w:t xml:space="preserve">где  </w:t>
      </w:r>
      <w:r w:rsidRPr="00BE0A6A">
        <w:rPr>
          <w:szCs w:val="28"/>
        </w:rPr>
        <w:object w:dxaOrig="420" w:dyaOrig="360" w14:anchorId="03FB7176">
          <v:shape id="_x0000_i1072" type="#_x0000_t75" style="width:17.25pt;height:15pt" o:ole="" fillcolor="window">
            <v:imagedata r:id="rId116" o:title=""/>
          </v:shape>
          <o:OLEObject Type="Embed" ProgID="Equation.3" ShapeID="_x0000_i1072" DrawAspect="Content" ObjectID="_1700655684" r:id="rId117"/>
        </w:object>
      </w:r>
      <w:r w:rsidRPr="00BE0A6A">
        <w:rPr>
          <w:szCs w:val="28"/>
        </w:rPr>
        <w:t>- площадь поперечного сечения выработки (ствол, квершлаг), м</w:t>
      </w:r>
      <w:r w:rsidRPr="00BE0A6A">
        <w:rPr>
          <w:szCs w:val="28"/>
        </w:rPr>
        <w:object w:dxaOrig="160" w:dyaOrig="300" w14:anchorId="603C805A">
          <v:shape id="_x0000_i1073" type="#_x0000_t75" style="width:8.25pt;height:15pt" o:ole="" fillcolor="window">
            <v:imagedata r:id="rId118" o:title=""/>
          </v:shape>
          <o:OLEObject Type="Embed" ProgID="Equation.3" ShapeID="_x0000_i1073" DrawAspect="Content" ObjectID="_1700655685" r:id="rId119"/>
        </w:object>
      </w:r>
      <w:r w:rsidRPr="00BE0A6A">
        <w:rPr>
          <w:szCs w:val="28"/>
        </w:rPr>
        <w:t xml:space="preserve">; </w:t>
      </w:r>
      <w:r w:rsidRPr="00BE0A6A">
        <w:rPr>
          <w:szCs w:val="28"/>
        </w:rPr>
        <w:object w:dxaOrig="220" w:dyaOrig="260" w14:anchorId="0C14D74A">
          <v:shape id="_x0000_i1074" type="#_x0000_t75" style="width:10.5pt;height:12.75pt" o:ole="" fillcolor="window">
            <v:imagedata r:id="rId120" o:title=""/>
          </v:shape>
          <o:OLEObject Type="Embed" ProgID="Equation.3" ShapeID="_x0000_i1074" DrawAspect="Content" ObjectID="_1700655686" r:id="rId121"/>
        </w:object>
      </w:r>
      <w:r w:rsidRPr="00BE0A6A">
        <w:rPr>
          <w:szCs w:val="28"/>
        </w:rPr>
        <w:t xml:space="preserve"> = 0,8 - коэффициент уменьшения сечения за счет армировки (в стволе); </w:t>
      </w:r>
      <w:r w:rsidRPr="00BE0A6A">
        <w:rPr>
          <w:szCs w:val="28"/>
        </w:rPr>
        <w:object w:dxaOrig="540" w:dyaOrig="380" w14:anchorId="1693D627">
          <v:shape id="_x0000_i1075" type="#_x0000_t75" style="width:22.5pt;height:16.5pt" o:ole="" fillcolor="window">
            <v:imagedata r:id="rId114" o:title=""/>
          </v:shape>
          <o:OLEObject Type="Embed" ProgID="Equation.3" ShapeID="_x0000_i1075" DrawAspect="Content" ObjectID="_1700655687" r:id="rId122"/>
        </w:object>
      </w:r>
      <w:r w:rsidRPr="00BE0A6A">
        <w:rPr>
          <w:szCs w:val="28"/>
        </w:rPr>
        <w:t xml:space="preserve"> - допустимая по ФНП скорость вентиляционной струи воздуха.</w:t>
      </w:r>
    </w:p>
    <w:p w14:paraId="6617BCAD" w14:textId="77777777" w:rsidR="00BE0A6A" w:rsidRPr="00BE0A6A" w:rsidRDefault="00BE0A6A" w:rsidP="00BE0A6A">
      <w:pPr>
        <w:rPr>
          <w:szCs w:val="28"/>
        </w:rPr>
      </w:pPr>
      <w:r w:rsidRPr="00BE0A6A">
        <w:rPr>
          <w:szCs w:val="28"/>
        </w:rPr>
        <w:t>Максимальная скорость движения струи воздуха не должна превышать следующих норм:</w:t>
      </w:r>
    </w:p>
    <w:p w14:paraId="37AE1E14" w14:textId="77777777" w:rsidR="00BE0A6A" w:rsidRPr="00BE0A6A" w:rsidRDefault="00BE0A6A" w:rsidP="00BE0A6A">
      <w:pPr>
        <w:rPr>
          <w:szCs w:val="28"/>
        </w:rPr>
      </w:pPr>
      <w:r w:rsidRPr="00BE0A6A">
        <w:rPr>
          <w:szCs w:val="28"/>
        </w:rPr>
        <w:t>в очистных и подготовительных выработках - 4 м/с;</w:t>
      </w:r>
    </w:p>
    <w:p w14:paraId="2DC4A7F4" w14:textId="77777777" w:rsidR="00BE0A6A" w:rsidRPr="00BE0A6A" w:rsidRDefault="00BE0A6A" w:rsidP="00BE0A6A">
      <w:pPr>
        <w:rPr>
          <w:szCs w:val="28"/>
        </w:rPr>
      </w:pPr>
      <w:r w:rsidRPr="00BE0A6A">
        <w:rPr>
          <w:szCs w:val="28"/>
        </w:rPr>
        <w:t>в квершлагах, вентиляционных и главных откаточных штреках, капитальных уклонах - 8 м/с;</w:t>
      </w:r>
    </w:p>
    <w:p w14:paraId="6C6C0871" w14:textId="77777777" w:rsidR="00BE0A6A" w:rsidRPr="00BE0A6A" w:rsidRDefault="00BE0A6A" w:rsidP="00BE0A6A">
      <w:pPr>
        <w:rPr>
          <w:szCs w:val="28"/>
        </w:rPr>
      </w:pPr>
      <w:r w:rsidRPr="00BE0A6A">
        <w:rPr>
          <w:szCs w:val="28"/>
        </w:rPr>
        <w:t>в остальных выработках - 6 м/с;</w:t>
      </w:r>
    </w:p>
    <w:p w14:paraId="078CB7DD" w14:textId="77777777" w:rsidR="00BE0A6A" w:rsidRPr="00BE0A6A" w:rsidRDefault="00BE0A6A" w:rsidP="00BE0A6A">
      <w:pPr>
        <w:rPr>
          <w:szCs w:val="28"/>
        </w:rPr>
      </w:pPr>
      <w:r w:rsidRPr="00BE0A6A">
        <w:rPr>
          <w:szCs w:val="28"/>
        </w:rPr>
        <w:t>в воздушных мостах (кроссингах) и главных вентиляционных штреках - 10 м/с;</w:t>
      </w:r>
    </w:p>
    <w:p w14:paraId="3C764079" w14:textId="77777777" w:rsidR="00BE0A6A" w:rsidRPr="00BE0A6A" w:rsidRDefault="00BE0A6A" w:rsidP="00BE0A6A">
      <w:pPr>
        <w:rPr>
          <w:szCs w:val="28"/>
        </w:rPr>
      </w:pPr>
      <w:r w:rsidRPr="00BE0A6A">
        <w:rPr>
          <w:szCs w:val="28"/>
        </w:rPr>
        <w:t>в стволах, по которым производятся спуск и подъем людей и грузов, - 15 м/с;</w:t>
      </w:r>
    </w:p>
    <w:p w14:paraId="1F943BB9" w14:textId="77777777" w:rsidR="00BE0A6A" w:rsidRPr="00BE0A6A" w:rsidRDefault="00BE0A6A" w:rsidP="00BE0A6A">
      <w:pPr>
        <w:rPr>
          <w:szCs w:val="28"/>
        </w:rPr>
      </w:pPr>
      <w:r w:rsidRPr="00BE0A6A">
        <w:rPr>
          <w:szCs w:val="28"/>
        </w:rPr>
        <w:t>в вентиляционных скважинах, каналах и восстающих, не имеющих лестничных отделений, скорость воздушной струи не ограничивается.</w:t>
      </w:r>
    </w:p>
    <w:p w14:paraId="14C3F2EA" w14:textId="77777777" w:rsidR="00BE0A6A" w:rsidRPr="00BE0A6A" w:rsidRDefault="00BE0A6A" w:rsidP="00BE0A6A">
      <w:pPr>
        <w:rPr>
          <w:szCs w:val="28"/>
        </w:rPr>
      </w:pPr>
      <w:r w:rsidRPr="00BE0A6A">
        <w:rPr>
          <w:szCs w:val="28"/>
        </w:rPr>
        <w:t xml:space="preserve">Протяженность выработок находят графическим способом, используя разрезы и планы горизонтов, на которые наносят варианты вскрытия. </w:t>
      </w:r>
    </w:p>
    <w:p w14:paraId="3C4AB228" w14:textId="77777777" w:rsidR="00BE0A6A" w:rsidRPr="00BE0A6A" w:rsidRDefault="00BE0A6A" w:rsidP="00BE0A6A">
      <w:pPr>
        <w:rPr>
          <w:szCs w:val="28"/>
        </w:rPr>
      </w:pPr>
      <w:r w:rsidRPr="00BE0A6A">
        <w:rPr>
          <w:szCs w:val="28"/>
        </w:rPr>
        <w:t>Результаты расчетов по определению объемов горно-капитальных выработок заносятся в табл. 3.</w:t>
      </w:r>
    </w:p>
    <w:p w14:paraId="18A17662" w14:textId="77777777" w:rsidR="00BE0A6A" w:rsidRPr="00BE0A6A" w:rsidRDefault="00BE0A6A" w:rsidP="00BE0A6A">
      <w:pPr>
        <w:rPr>
          <w:szCs w:val="28"/>
        </w:rPr>
      </w:pPr>
      <w:r w:rsidRPr="00BE0A6A">
        <w:rPr>
          <w:szCs w:val="28"/>
        </w:rPr>
        <w:t>Таблица 3 - Объем горно-капитальных выработок</w:t>
      </w:r>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8"/>
        <w:gridCol w:w="2367"/>
        <w:gridCol w:w="1395"/>
        <w:gridCol w:w="1309"/>
        <w:gridCol w:w="1192"/>
        <w:gridCol w:w="599"/>
        <w:gridCol w:w="1060"/>
      </w:tblGrid>
      <w:tr w:rsidR="00BE0A6A" w:rsidRPr="00BE0A6A" w14:paraId="4DD9ADED" w14:textId="77777777" w:rsidTr="000B6FB2">
        <w:trPr>
          <w:cantSplit/>
          <w:trHeight w:val="20"/>
          <w:jc w:val="center"/>
        </w:trPr>
        <w:tc>
          <w:tcPr>
            <w:tcW w:w="448" w:type="dxa"/>
            <w:vMerge w:val="restart"/>
            <w:tcMar>
              <w:left w:w="28" w:type="dxa"/>
              <w:right w:w="28" w:type="dxa"/>
            </w:tcMar>
            <w:vAlign w:val="center"/>
          </w:tcPr>
          <w:p w14:paraId="05475CE1" w14:textId="77777777" w:rsidR="00BE0A6A" w:rsidRPr="00BE0A6A" w:rsidRDefault="00BE0A6A" w:rsidP="00BE0A6A">
            <w:pPr>
              <w:spacing w:line="240" w:lineRule="auto"/>
              <w:ind w:firstLine="0"/>
              <w:rPr>
                <w:sz w:val="20"/>
                <w:szCs w:val="20"/>
              </w:rPr>
            </w:pPr>
            <w:r w:rsidRPr="00BE0A6A">
              <w:rPr>
                <w:sz w:val="20"/>
                <w:szCs w:val="20"/>
              </w:rPr>
              <w:t>№</w:t>
            </w:r>
          </w:p>
          <w:p w14:paraId="1DC2DDF6" w14:textId="77777777" w:rsidR="00BE0A6A" w:rsidRPr="00BE0A6A" w:rsidRDefault="00BE0A6A" w:rsidP="00BE0A6A">
            <w:pPr>
              <w:spacing w:line="240" w:lineRule="auto"/>
              <w:ind w:firstLine="0"/>
              <w:rPr>
                <w:sz w:val="20"/>
                <w:szCs w:val="20"/>
              </w:rPr>
            </w:pPr>
            <w:r w:rsidRPr="00BE0A6A">
              <w:rPr>
                <w:sz w:val="20"/>
                <w:szCs w:val="20"/>
              </w:rPr>
              <w:t>пп</w:t>
            </w:r>
          </w:p>
          <w:p w14:paraId="57C9DF03" w14:textId="77777777" w:rsidR="00BE0A6A" w:rsidRPr="00BE0A6A" w:rsidRDefault="00BE0A6A" w:rsidP="00BE0A6A">
            <w:pPr>
              <w:spacing w:line="240" w:lineRule="auto"/>
              <w:ind w:firstLine="0"/>
              <w:rPr>
                <w:sz w:val="20"/>
                <w:szCs w:val="20"/>
              </w:rPr>
            </w:pPr>
          </w:p>
        </w:tc>
        <w:tc>
          <w:tcPr>
            <w:tcW w:w="2367" w:type="dxa"/>
            <w:vMerge w:val="restart"/>
            <w:tcMar>
              <w:left w:w="28" w:type="dxa"/>
              <w:right w:w="28" w:type="dxa"/>
            </w:tcMar>
            <w:vAlign w:val="center"/>
          </w:tcPr>
          <w:p w14:paraId="767D5C37" w14:textId="77777777" w:rsidR="00BE0A6A" w:rsidRPr="00BE0A6A" w:rsidRDefault="00BE0A6A" w:rsidP="00BE0A6A">
            <w:pPr>
              <w:spacing w:line="240" w:lineRule="auto"/>
              <w:ind w:firstLine="0"/>
              <w:rPr>
                <w:sz w:val="20"/>
                <w:szCs w:val="20"/>
              </w:rPr>
            </w:pPr>
            <w:r w:rsidRPr="00BE0A6A">
              <w:rPr>
                <w:sz w:val="20"/>
                <w:szCs w:val="20"/>
              </w:rPr>
              <w:t>Тип выработки</w:t>
            </w:r>
          </w:p>
        </w:tc>
        <w:tc>
          <w:tcPr>
            <w:tcW w:w="1395" w:type="dxa"/>
            <w:vMerge w:val="restart"/>
            <w:tcMar>
              <w:left w:w="28" w:type="dxa"/>
              <w:right w:w="28" w:type="dxa"/>
            </w:tcMar>
            <w:vAlign w:val="center"/>
          </w:tcPr>
          <w:p w14:paraId="424799EC" w14:textId="77777777" w:rsidR="00BE0A6A" w:rsidRPr="00BE0A6A" w:rsidRDefault="00BE0A6A" w:rsidP="00BE0A6A">
            <w:pPr>
              <w:spacing w:line="240" w:lineRule="auto"/>
              <w:ind w:firstLine="0"/>
              <w:rPr>
                <w:sz w:val="20"/>
                <w:szCs w:val="20"/>
              </w:rPr>
            </w:pPr>
            <w:r w:rsidRPr="00BE0A6A">
              <w:rPr>
                <w:sz w:val="20"/>
                <w:szCs w:val="20"/>
              </w:rPr>
              <w:t>Площадь</w:t>
            </w:r>
          </w:p>
          <w:p w14:paraId="4FE8DAF5" w14:textId="77777777" w:rsidR="00BE0A6A" w:rsidRPr="00BE0A6A" w:rsidRDefault="00BE0A6A" w:rsidP="00BE0A6A">
            <w:pPr>
              <w:spacing w:line="240" w:lineRule="auto"/>
              <w:ind w:firstLine="0"/>
              <w:rPr>
                <w:sz w:val="20"/>
                <w:szCs w:val="20"/>
              </w:rPr>
            </w:pPr>
            <w:r w:rsidRPr="00BE0A6A">
              <w:rPr>
                <w:sz w:val="20"/>
                <w:szCs w:val="20"/>
              </w:rPr>
              <w:t>сечения,</w:t>
            </w:r>
          </w:p>
          <w:p w14:paraId="3324DC3F" w14:textId="77777777" w:rsidR="00BE0A6A" w:rsidRPr="00BE0A6A" w:rsidRDefault="00BE0A6A" w:rsidP="00BE0A6A">
            <w:pPr>
              <w:spacing w:line="240" w:lineRule="auto"/>
              <w:ind w:firstLine="0"/>
              <w:rPr>
                <w:sz w:val="20"/>
                <w:szCs w:val="20"/>
              </w:rPr>
            </w:pPr>
            <w:r w:rsidRPr="00BE0A6A">
              <w:rPr>
                <w:sz w:val="20"/>
                <w:szCs w:val="20"/>
              </w:rPr>
              <w:t>м</w:t>
            </w:r>
            <w:r w:rsidRPr="00BE0A6A">
              <w:rPr>
                <w:sz w:val="20"/>
                <w:szCs w:val="20"/>
                <w:vertAlign w:val="superscript"/>
              </w:rPr>
              <w:t>2</w:t>
            </w:r>
          </w:p>
        </w:tc>
        <w:tc>
          <w:tcPr>
            <w:tcW w:w="1309" w:type="dxa"/>
            <w:vMerge w:val="restart"/>
            <w:tcMar>
              <w:left w:w="28" w:type="dxa"/>
              <w:right w:w="28" w:type="dxa"/>
            </w:tcMar>
            <w:vAlign w:val="center"/>
          </w:tcPr>
          <w:p w14:paraId="28221E4D" w14:textId="77777777" w:rsidR="00BE0A6A" w:rsidRPr="00BE0A6A" w:rsidRDefault="00BE0A6A" w:rsidP="00BE0A6A">
            <w:pPr>
              <w:spacing w:line="240" w:lineRule="auto"/>
              <w:ind w:firstLine="0"/>
              <w:rPr>
                <w:sz w:val="20"/>
                <w:szCs w:val="20"/>
                <w:lang w:val="en-US"/>
              </w:rPr>
            </w:pPr>
            <w:r w:rsidRPr="00BE0A6A">
              <w:rPr>
                <w:sz w:val="20"/>
                <w:szCs w:val="20"/>
              </w:rPr>
              <w:t>Длина</w:t>
            </w:r>
          </w:p>
          <w:p w14:paraId="3FF13967" w14:textId="77777777" w:rsidR="00BE0A6A" w:rsidRPr="00BE0A6A" w:rsidRDefault="00BE0A6A" w:rsidP="00BE0A6A">
            <w:pPr>
              <w:spacing w:line="240" w:lineRule="auto"/>
              <w:ind w:firstLine="0"/>
              <w:rPr>
                <w:sz w:val="20"/>
                <w:szCs w:val="20"/>
              </w:rPr>
            </w:pPr>
            <w:r w:rsidRPr="00BE0A6A">
              <w:rPr>
                <w:sz w:val="20"/>
                <w:szCs w:val="20"/>
              </w:rPr>
              <w:t>выработки, м</w:t>
            </w:r>
          </w:p>
        </w:tc>
        <w:tc>
          <w:tcPr>
            <w:tcW w:w="1192" w:type="dxa"/>
            <w:vMerge w:val="restart"/>
            <w:tcMar>
              <w:left w:w="28" w:type="dxa"/>
              <w:right w:w="28" w:type="dxa"/>
            </w:tcMar>
            <w:vAlign w:val="center"/>
          </w:tcPr>
          <w:p w14:paraId="2433FE8F" w14:textId="77777777" w:rsidR="00BE0A6A" w:rsidRPr="00BE0A6A" w:rsidRDefault="00BE0A6A" w:rsidP="00BE0A6A">
            <w:pPr>
              <w:spacing w:line="240" w:lineRule="auto"/>
              <w:ind w:firstLine="0"/>
              <w:rPr>
                <w:sz w:val="20"/>
                <w:szCs w:val="20"/>
                <w:lang w:val="en-US"/>
              </w:rPr>
            </w:pPr>
            <w:r w:rsidRPr="00BE0A6A">
              <w:rPr>
                <w:sz w:val="20"/>
                <w:szCs w:val="20"/>
              </w:rPr>
              <w:t>Число</w:t>
            </w:r>
          </w:p>
          <w:p w14:paraId="79B97B21" w14:textId="77777777" w:rsidR="00BE0A6A" w:rsidRPr="00BE0A6A" w:rsidRDefault="00BE0A6A" w:rsidP="00BE0A6A">
            <w:pPr>
              <w:spacing w:line="240" w:lineRule="auto"/>
              <w:ind w:firstLine="0"/>
              <w:rPr>
                <w:sz w:val="20"/>
                <w:szCs w:val="20"/>
              </w:rPr>
            </w:pPr>
            <w:r w:rsidRPr="00BE0A6A">
              <w:rPr>
                <w:sz w:val="20"/>
                <w:szCs w:val="20"/>
              </w:rPr>
              <w:t>выработок</w:t>
            </w:r>
          </w:p>
        </w:tc>
        <w:tc>
          <w:tcPr>
            <w:tcW w:w="1659" w:type="dxa"/>
            <w:gridSpan w:val="2"/>
            <w:tcMar>
              <w:left w:w="28" w:type="dxa"/>
              <w:right w:w="28" w:type="dxa"/>
            </w:tcMar>
            <w:vAlign w:val="center"/>
          </w:tcPr>
          <w:p w14:paraId="5BB59041" w14:textId="77777777" w:rsidR="00BE0A6A" w:rsidRPr="00BE0A6A" w:rsidRDefault="00BE0A6A" w:rsidP="00BE0A6A">
            <w:pPr>
              <w:spacing w:line="240" w:lineRule="auto"/>
              <w:ind w:firstLine="0"/>
              <w:rPr>
                <w:sz w:val="20"/>
                <w:szCs w:val="20"/>
              </w:rPr>
            </w:pPr>
            <w:r w:rsidRPr="00BE0A6A">
              <w:rPr>
                <w:sz w:val="20"/>
                <w:szCs w:val="20"/>
              </w:rPr>
              <w:t>Объем</w:t>
            </w:r>
          </w:p>
          <w:p w14:paraId="5F6C03C6" w14:textId="77777777" w:rsidR="00BE0A6A" w:rsidRPr="00BE0A6A" w:rsidRDefault="00BE0A6A" w:rsidP="00BE0A6A">
            <w:pPr>
              <w:spacing w:line="240" w:lineRule="auto"/>
              <w:ind w:firstLine="0"/>
              <w:rPr>
                <w:sz w:val="20"/>
                <w:szCs w:val="20"/>
              </w:rPr>
            </w:pPr>
            <w:r w:rsidRPr="00BE0A6A">
              <w:rPr>
                <w:sz w:val="20"/>
                <w:szCs w:val="20"/>
              </w:rPr>
              <w:t>выработок по вариантам, м</w:t>
            </w:r>
            <w:r w:rsidRPr="00BE0A6A">
              <w:rPr>
                <w:sz w:val="20"/>
                <w:szCs w:val="20"/>
                <w:vertAlign w:val="superscript"/>
              </w:rPr>
              <w:t>3</w:t>
            </w:r>
          </w:p>
        </w:tc>
      </w:tr>
      <w:tr w:rsidR="00BE0A6A" w:rsidRPr="00BE0A6A" w14:paraId="26C32406" w14:textId="77777777" w:rsidTr="000B6FB2">
        <w:trPr>
          <w:cantSplit/>
          <w:trHeight w:val="20"/>
          <w:jc w:val="center"/>
        </w:trPr>
        <w:tc>
          <w:tcPr>
            <w:tcW w:w="448" w:type="dxa"/>
            <w:vMerge/>
            <w:tcBorders>
              <w:bottom w:val="single" w:sz="4" w:space="0" w:color="auto"/>
            </w:tcBorders>
            <w:tcMar>
              <w:left w:w="28" w:type="dxa"/>
              <w:right w:w="28" w:type="dxa"/>
            </w:tcMar>
            <w:vAlign w:val="center"/>
          </w:tcPr>
          <w:p w14:paraId="32F245A0" w14:textId="77777777" w:rsidR="00BE0A6A" w:rsidRPr="00BE0A6A" w:rsidRDefault="00BE0A6A" w:rsidP="00BE0A6A">
            <w:pPr>
              <w:spacing w:line="240" w:lineRule="auto"/>
              <w:ind w:firstLine="0"/>
              <w:rPr>
                <w:sz w:val="20"/>
                <w:szCs w:val="20"/>
              </w:rPr>
            </w:pPr>
          </w:p>
        </w:tc>
        <w:tc>
          <w:tcPr>
            <w:tcW w:w="2367" w:type="dxa"/>
            <w:vMerge/>
            <w:tcBorders>
              <w:bottom w:val="single" w:sz="4" w:space="0" w:color="auto"/>
            </w:tcBorders>
            <w:tcMar>
              <w:left w:w="28" w:type="dxa"/>
              <w:right w:w="28" w:type="dxa"/>
            </w:tcMar>
            <w:vAlign w:val="center"/>
          </w:tcPr>
          <w:p w14:paraId="1365CD84" w14:textId="77777777" w:rsidR="00BE0A6A" w:rsidRPr="00BE0A6A" w:rsidRDefault="00BE0A6A" w:rsidP="00BE0A6A">
            <w:pPr>
              <w:spacing w:line="240" w:lineRule="auto"/>
              <w:ind w:firstLine="0"/>
              <w:rPr>
                <w:sz w:val="20"/>
                <w:szCs w:val="20"/>
              </w:rPr>
            </w:pPr>
          </w:p>
        </w:tc>
        <w:tc>
          <w:tcPr>
            <w:tcW w:w="1395" w:type="dxa"/>
            <w:vMerge/>
            <w:tcBorders>
              <w:bottom w:val="single" w:sz="4" w:space="0" w:color="auto"/>
            </w:tcBorders>
            <w:tcMar>
              <w:left w:w="28" w:type="dxa"/>
              <w:right w:w="28" w:type="dxa"/>
            </w:tcMar>
            <w:vAlign w:val="center"/>
          </w:tcPr>
          <w:p w14:paraId="4389F1E2" w14:textId="77777777" w:rsidR="00BE0A6A" w:rsidRPr="00BE0A6A" w:rsidRDefault="00BE0A6A" w:rsidP="00BE0A6A">
            <w:pPr>
              <w:spacing w:line="240" w:lineRule="auto"/>
              <w:ind w:firstLine="0"/>
              <w:rPr>
                <w:sz w:val="20"/>
                <w:szCs w:val="20"/>
              </w:rPr>
            </w:pPr>
          </w:p>
        </w:tc>
        <w:tc>
          <w:tcPr>
            <w:tcW w:w="1309" w:type="dxa"/>
            <w:vMerge/>
            <w:tcBorders>
              <w:bottom w:val="single" w:sz="4" w:space="0" w:color="auto"/>
            </w:tcBorders>
            <w:tcMar>
              <w:left w:w="28" w:type="dxa"/>
              <w:right w:w="28" w:type="dxa"/>
            </w:tcMar>
            <w:vAlign w:val="center"/>
          </w:tcPr>
          <w:p w14:paraId="1E113608" w14:textId="77777777" w:rsidR="00BE0A6A" w:rsidRPr="00BE0A6A" w:rsidRDefault="00BE0A6A" w:rsidP="00BE0A6A">
            <w:pPr>
              <w:spacing w:line="240" w:lineRule="auto"/>
              <w:ind w:firstLine="0"/>
              <w:rPr>
                <w:sz w:val="20"/>
                <w:szCs w:val="20"/>
              </w:rPr>
            </w:pPr>
          </w:p>
        </w:tc>
        <w:tc>
          <w:tcPr>
            <w:tcW w:w="1192" w:type="dxa"/>
            <w:vMerge/>
            <w:tcBorders>
              <w:bottom w:val="single" w:sz="4" w:space="0" w:color="auto"/>
            </w:tcBorders>
            <w:tcMar>
              <w:left w:w="28" w:type="dxa"/>
              <w:right w:w="28" w:type="dxa"/>
            </w:tcMar>
            <w:vAlign w:val="center"/>
          </w:tcPr>
          <w:p w14:paraId="15529CF6" w14:textId="77777777" w:rsidR="00BE0A6A" w:rsidRPr="00BE0A6A" w:rsidRDefault="00BE0A6A" w:rsidP="00BE0A6A">
            <w:pPr>
              <w:spacing w:line="240" w:lineRule="auto"/>
              <w:ind w:firstLine="0"/>
              <w:rPr>
                <w:sz w:val="20"/>
                <w:szCs w:val="20"/>
              </w:rPr>
            </w:pPr>
          </w:p>
        </w:tc>
        <w:tc>
          <w:tcPr>
            <w:tcW w:w="599" w:type="dxa"/>
            <w:tcBorders>
              <w:bottom w:val="single" w:sz="4" w:space="0" w:color="auto"/>
            </w:tcBorders>
            <w:tcMar>
              <w:left w:w="28" w:type="dxa"/>
              <w:right w:w="28" w:type="dxa"/>
            </w:tcMar>
            <w:vAlign w:val="center"/>
          </w:tcPr>
          <w:p w14:paraId="1D5C4ADB" w14:textId="77777777" w:rsidR="00BE0A6A" w:rsidRPr="00BE0A6A" w:rsidRDefault="00BE0A6A" w:rsidP="00BE0A6A">
            <w:pPr>
              <w:spacing w:line="240" w:lineRule="auto"/>
              <w:ind w:firstLine="0"/>
              <w:rPr>
                <w:sz w:val="20"/>
                <w:szCs w:val="20"/>
              </w:rPr>
            </w:pPr>
            <w:r w:rsidRPr="00BE0A6A">
              <w:rPr>
                <w:sz w:val="20"/>
                <w:szCs w:val="20"/>
              </w:rPr>
              <w:t>1</w:t>
            </w:r>
          </w:p>
        </w:tc>
        <w:tc>
          <w:tcPr>
            <w:tcW w:w="1060" w:type="dxa"/>
            <w:tcBorders>
              <w:bottom w:val="single" w:sz="4" w:space="0" w:color="auto"/>
            </w:tcBorders>
            <w:tcMar>
              <w:left w:w="28" w:type="dxa"/>
              <w:right w:w="28" w:type="dxa"/>
            </w:tcMar>
            <w:vAlign w:val="center"/>
          </w:tcPr>
          <w:p w14:paraId="78B083F4" w14:textId="77777777" w:rsidR="00BE0A6A" w:rsidRPr="00BE0A6A" w:rsidRDefault="00BE0A6A" w:rsidP="00BE0A6A">
            <w:pPr>
              <w:spacing w:line="240" w:lineRule="auto"/>
              <w:ind w:firstLine="0"/>
              <w:rPr>
                <w:sz w:val="20"/>
                <w:szCs w:val="20"/>
              </w:rPr>
            </w:pPr>
            <w:r w:rsidRPr="00BE0A6A">
              <w:rPr>
                <w:sz w:val="20"/>
                <w:szCs w:val="20"/>
              </w:rPr>
              <w:t>2</w:t>
            </w:r>
          </w:p>
        </w:tc>
      </w:tr>
      <w:tr w:rsidR="00BE0A6A" w:rsidRPr="00BE0A6A" w14:paraId="068F4CE7" w14:textId="77777777" w:rsidTr="000B6FB2">
        <w:trPr>
          <w:cantSplit/>
          <w:trHeight w:val="435"/>
          <w:jc w:val="center"/>
        </w:trPr>
        <w:tc>
          <w:tcPr>
            <w:tcW w:w="448" w:type="dxa"/>
            <w:tcBorders>
              <w:bottom w:val="single" w:sz="4" w:space="0" w:color="auto"/>
            </w:tcBorders>
            <w:tcMar>
              <w:left w:w="28" w:type="dxa"/>
              <w:right w:w="28" w:type="dxa"/>
            </w:tcMar>
            <w:vAlign w:val="center"/>
          </w:tcPr>
          <w:p w14:paraId="2749C1BD" w14:textId="77777777" w:rsidR="00BE0A6A" w:rsidRPr="00BE0A6A" w:rsidRDefault="00BE0A6A" w:rsidP="00BE0A6A">
            <w:pPr>
              <w:spacing w:line="240" w:lineRule="auto"/>
              <w:ind w:firstLine="0"/>
              <w:rPr>
                <w:sz w:val="20"/>
                <w:szCs w:val="20"/>
                <w:lang w:val="en-US"/>
              </w:rPr>
            </w:pPr>
            <w:r w:rsidRPr="00BE0A6A">
              <w:rPr>
                <w:sz w:val="20"/>
                <w:szCs w:val="20"/>
              </w:rPr>
              <w:t>1</w:t>
            </w:r>
          </w:p>
        </w:tc>
        <w:tc>
          <w:tcPr>
            <w:tcW w:w="2367" w:type="dxa"/>
            <w:tcBorders>
              <w:bottom w:val="single" w:sz="4" w:space="0" w:color="auto"/>
            </w:tcBorders>
            <w:tcMar>
              <w:left w:w="28" w:type="dxa"/>
              <w:right w:w="28" w:type="dxa"/>
            </w:tcMar>
            <w:vAlign w:val="center"/>
          </w:tcPr>
          <w:p w14:paraId="539A350B" w14:textId="77777777" w:rsidR="00BE0A6A" w:rsidRPr="00BE0A6A" w:rsidRDefault="00BE0A6A" w:rsidP="00BE0A6A">
            <w:pPr>
              <w:spacing w:line="240" w:lineRule="auto"/>
              <w:ind w:firstLine="0"/>
              <w:rPr>
                <w:sz w:val="20"/>
                <w:szCs w:val="20"/>
                <w:lang w:val="en-US"/>
              </w:rPr>
            </w:pPr>
            <w:r w:rsidRPr="00BE0A6A">
              <w:rPr>
                <w:sz w:val="20"/>
                <w:szCs w:val="20"/>
              </w:rPr>
              <w:t>Главный ствол</w:t>
            </w:r>
          </w:p>
          <w:p w14:paraId="5DF1C87A" w14:textId="77777777" w:rsidR="00BE0A6A" w:rsidRPr="00BE0A6A" w:rsidRDefault="00BE0A6A" w:rsidP="00BE0A6A">
            <w:pPr>
              <w:spacing w:line="240" w:lineRule="auto"/>
              <w:ind w:firstLine="0"/>
              <w:rPr>
                <w:sz w:val="20"/>
                <w:szCs w:val="20"/>
              </w:rPr>
            </w:pPr>
            <w:r w:rsidRPr="00BE0A6A">
              <w:rPr>
                <w:sz w:val="20"/>
                <w:szCs w:val="20"/>
              </w:rPr>
              <w:t>(штольня)</w:t>
            </w:r>
          </w:p>
        </w:tc>
        <w:tc>
          <w:tcPr>
            <w:tcW w:w="1395" w:type="dxa"/>
            <w:tcBorders>
              <w:bottom w:val="single" w:sz="4" w:space="0" w:color="auto"/>
            </w:tcBorders>
            <w:tcMar>
              <w:left w:w="28" w:type="dxa"/>
              <w:right w:w="28" w:type="dxa"/>
            </w:tcMar>
            <w:vAlign w:val="center"/>
          </w:tcPr>
          <w:p w14:paraId="1FA4D63A" w14:textId="77777777" w:rsidR="00BE0A6A" w:rsidRPr="00BE0A6A" w:rsidRDefault="00BE0A6A" w:rsidP="00BE0A6A">
            <w:pPr>
              <w:spacing w:line="240" w:lineRule="auto"/>
              <w:ind w:firstLine="0"/>
              <w:rPr>
                <w:sz w:val="20"/>
                <w:szCs w:val="20"/>
              </w:rPr>
            </w:pPr>
          </w:p>
        </w:tc>
        <w:tc>
          <w:tcPr>
            <w:tcW w:w="1309" w:type="dxa"/>
            <w:tcBorders>
              <w:bottom w:val="single" w:sz="4" w:space="0" w:color="auto"/>
            </w:tcBorders>
            <w:tcMar>
              <w:left w:w="28" w:type="dxa"/>
              <w:right w:w="28" w:type="dxa"/>
            </w:tcMar>
            <w:vAlign w:val="center"/>
          </w:tcPr>
          <w:p w14:paraId="11BB23C0" w14:textId="77777777" w:rsidR="00BE0A6A" w:rsidRPr="00BE0A6A" w:rsidRDefault="00BE0A6A" w:rsidP="00BE0A6A">
            <w:pPr>
              <w:spacing w:line="240" w:lineRule="auto"/>
              <w:ind w:firstLine="0"/>
              <w:rPr>
                <w:sz w:val="20"/>
                <w:szCs w:val="20"/>
              </w:rPr>
            </w:pPr>
          </w:p>
        </w:tc>
        <w:tc>
          <w:tcPr>
            <w:tcW w:w="1192" w:type="dxa"/>
            <w:tcBorders>
              <w:bottom w:val="single" w:sz="4" w:space="0" w:color="auto"/>
            </w:tcBorders>
            <w:tcMar>
              <w:left w:w="28" w:type="dxa"/>
              <w:right w:w="28" w:type="dxa"/>
            </w:tcMar>
            <w:vAlign w:val="center"/>
          </w:tcPr>
          <w:p w14:paraId="53572476" w14:textId="77777777" w:rsidR="00BE0A6A" w:rsidRPr="00BE0A6A" w:rsidRDefault="00BE0A6A" w:rsidP="00BE0A6A">
            <w:pPr>
              <w:spacing w:line="240" w:lineRule="auto"/>
              <w:ind w:firstLine="0"/>
              <w:rPr>
                <w:sz w:val="20"/>
                <w:szCs w:val="20"/>
              </w:rPr>
            </w:pPr>
          </w:p>
        </w:tc>
        <w:tc>
          <w:tcPr>
            <w:tcW w:w="599" w:type="dxa"/>
            <w:tcBorders>
              <w:bottom w:val="single" w:sz="4" w:space="0" w:color="auto"/>
            </w:tcBorders>
            <w:tcMar>
              <w:left w:w="28" w:type="dxa"/>
              <w:right w:w="28" w:type="dxa"/>
            </w:tcMar>
            <w:vAlign w:val="center"/>
          </w:tcPr>
          <w:p w14:paraId="511EA70C" w14:textId="77777777" w:rsidR="00BE0A6A" w:rsidRPr="00BE0A6A" w:rsidRDefault="00BE0A6A" w:rsidP="00BE0A6A">
            <w:pPr>
              <w:spacing w:line="240" w:lineRule="auto"/>
              <w:ind w:firstLine="0"/>
              <w:rPr>
                <w:sz w:val="20"/>
                <w:szCs w:val="20"/>
              </w:rPr>
            </w:pPr>
          </w:p>
        </w:tc>
        <w:tc>
          <w:tcPr>
            <w:tcW w:w="1060" w:type="dxa"/>
            <w:tcBorders>
              <w:bottom w:val="single" w:sz="4" w:space="0" w:color="auto"/>
            </w:tcBorders>
            <w:tcMar>
              <w:left w:w="28" w:type="dxa"/>
              <w:right w:w="28" w:type="dxa"/>
            </w:tcMar>
            <w:vAlign w:val="center"/>
          </w:tcPr>
          <w:p w14:paraId="1FFB4B95" w14:textId="77777777" w:rsidR="00BE0A6A" w:rsidRPr="00BE0A6A" w:rsidRDefault="00BE0A6A" w:rsidP="00BE0A6A">
            <w:pPr>
              <w:spacing w:line="240" w:lineRule="auto"/>
              <w:ind w:firstLine="0"/>
              <w:rPr>
                <w:sz w:val="20"/>
                <w:szCs w:val="20"/>
              </w:rPr>
            </w:pPr>
          </w:p>
        </w:tc>
      </w:tr>
      <w:tr w:rsidR="00BE0A6A" w:rsidRPr="00BE0A6A" w14:paraId="32AA1504" w14:textId="77777777" w:rsidTr="000B6FB2">
        <w:trPr>
          <w:cantSplit/>
          <w:trHeight w:val="20"/>
          <w:jc w:val="center"/>
        </w:trPr>
        <w:tc>
          <w:tcPr>
            <w:tcW w:w="448" w:type="dxa"/>
            <w:tcMar>
              <w:left w:w="28" w:type="dxa"/>
              <w:right w:w="28" w:type="dxa"/>
            </w:tcMar>
            <w:vAlign w:val="center"/>
          </w:tcPr>
          <w:p w14:paraId="4285EF1E" w14:textId="77777777" w:rsidR="00BE0A6A" w:rsidRPr="00BE0A6A" w:rsidRDefault="00BE0A6A" w:rsidP="00BE0A6A">
            <w:pPr>
              <w:spacing w:line="240" w:lineRule="auto"/>
              <w:ind w:firstLine="0"/>
              <w:rPr>
                <w:sz w:val="20"/>
                <w:szCs w:val="20"/>
                <w:lang w:val="en-US"/>
              </w:rPr>
            </w:pPr>
            <w:r w:rsidRPr="00BE0A6A">
              <w:rPr>
                <w:sz w:val="20"/>
                <w:szCs w:val="20"/>
              </w:rPr>
              <w:lastRenderedPageBreak/>
              <w:t>2</w:t>
            </w:r>
          </w:p>
        </w:tc>
        <w:tc>
          <w:tcPr>
            <w:tcW w:w="2367" w:type="dxa"/>
            <w:tcMar>
              <w:left w:w="28" w:type="dxa"/>
              <w:right w:w="28" w:type="dxa"/>
            </w:tcMar>
            <w:vAlign w:val="center"/>
          </w:tcPr>
          <w:p w14:paraId="27332A64" w14:textId="77777777" w:rsidR="00BE0A6A" w:rsidRPr="00BE0A6A" w:rsidRDefault="00BE0A6A" w:rsidP="00BE0A6A">
            <w:pPr>
              <w:spacing w:line="240" w:lineRule="auto"/>
              <w:ind w:firstLine="0"/>
              <w:rPr>
                <w:sz w:val="20"/>
                <w:szCs w:val="20"/>
              </w:rPr>
            </w:pPr>
            <w:r w:rsidRPr="00BE0A6A">
              <w:rPr>
                <w:sz w:val="20"/>
                <w:szCs w:val="20"/>
              </w:rPr>
              <w:t>Вспомогательный ствол (штольня)</w:t>
            </w:r>
          </w:p>
        </w:tc>
        <w:tc>
          <w:tcPr>
            <w:tcW w:w="1395" w:type="dxa"/>
            <w:tcMar>
              <w:left w:w="28" w:type="dxa"/>
              <w:right w:w="28" w:type="dxa"/>
            </w:tcMar>
            <w:vAlign w:val="center"/>
          </w:tcPr>
          <w:p w14:paraId="70EE05A8" w14:textId="77777777" w:rsidR="00BE0A6A" w:rsidRPr="00BE0A6A" w:rsidRDefault="00BE0A6A" w:rsidP="00BE0A6A">
            <w:pPr>
              <w:spacing w:line="240" w:lineRule="auto"/>
              <w:ind w:firstLine="0"/>
              <w:rPr>
                <w:sz w:val="20"/>
                <w:szCs w:val="20"/>
              </w:rPr>
            </w:pPr>
          </w:p>
        </w:tc>
        <w:tc>
          <w:tcPr>
            <w:tcW w:w="1309" w:type="dxa"/>
            <w:tcMar>
              <w:left w:w="28" w:type="dxa"/>
              <w:right w:w="28" w:type="dxa"/>
            </w:tcMar>
            <w:vAlign w:val="center"/>
          </w:tcPr>
          <w:p w14:paraId="765BFB3C" w14:textId="77777777" w:rsidR="00BE0A6A" w:rsidRPr="00BE0A6A" w:rsidRDefault="00BE0A6A" w:rsidP="00BE0A6A">
            <w:pPr>
              <w:spacing w:line="240" w:lineRule="auto"/>
              <w:ind w:firstLine="0"/>
              <w:rPr>
                <w:sz w:val="20"/>
                <w:szCs w:val="20"/>
              </w:rPr>
            </w:pPr>
          </w:p>
        </w:tc>
        <w:tc>
          <w:tcPr>
            <w:tcW w:w="1192" w:type="dxa"/>
            <w:tcMar>
              <w:left w:w="28" w:type="dxa"/>
              <w:right w:w="28" w:type="dxa"/>
            </w:tcMar>
            <w:vAlign w:val="center"/>
          </w:tcPr>
          <w:p w14:paraId="41C21AB8" w14:textId="77777777" w:rsidR="00BE0A6A" w:rsidRPr="00BE0A6A" w:rsidRDefault="00BE0A6A" w:rsidP="00BE0A6A">
            <w:pPr>
              <w:spacing w:line="240" w:lineRule="auto"/>
              <w:ind w:firstLine="0"/>
              <w:rPr>
                <w:sz w:val="20"/>
                <w:szCs w:val="20"/>
              </w:rPr>
            </w:pPr>
          </w:p>
        </w:tc>
        <w:tc>
          <w:tcPr>
            <w:tcW w:w="599" w:type="dxa"/>
            <w:tcMar>
              <w:left w:w="28" w:type="dxa"/>
              <w:right w:w="28" w:type="dxa"/>
            </w:tcMar>
            <w:vAlign w:val="center"/>
          </w:tcPr>
          <w:p w14:paraId="4E87CA4D" w14:textId="77777777" w:rsidR="00BE0A6A" w:rsidRPr="00BE0A6A" w:rsidRDefault="00BE0A6A" w:rsidP="00BE0A6A">
            <w:pPr>
              <w:spacing w:line="240" w:lineRule="auto"/>
              <w:ind w:firstLine="0"/>
              <w:rPr>
                <w:sz w:val="20"/>
                <w:szCs w:val="20"/>
              </w:rPr>
            </w:pPr>
          </w:p>
        </w:tc>
        <w:tc>
          <w:tcPr>
            <w:tcW w:w="1060" w:type="dxa"/>
            <w:tcMar>
              <w:left w:w="28" w:type="dxa"/>
              <w:right w:w="28" w:type="dxa"/>
            </w:tcMar>
            <w:vAlign w:val="center"/>
          </w:tcPr>
          <w:p w14:paraId="4A68D46C" w14:textId="77777777" w:rsidR="00BE0A6A" w:rsidRPr="00BE0A6A" w:rsidRDefault="00BE0A6A" w:rsidP="00BE0A6A">
            <w:pPr>
              <w:spacing w:line="240" w:lineRule="auto"/>
              <w:ind w:firstLine="0"/>
              <w:rPr>
                <w:sz w:val="20"/>
                <w:szCs w:val="20"/>
              </w:rPr>
            </w:pPr>
          </w:p>
        </w:tc>
      </w:tr>
      <w:tr w:rsidR="00BE0A6A" w:rsidRPr="00BE0A6A" w14:paraId="4258DAAE" w14:textId="77777777" w:rsidTr="000B6FB2">
        <w:trPr>
          <w:cantSplit/>
          <w:trHeight w:val="20"/>
          <w:jc w:val="center"/>
        </w:trPr>
        <w:tc>
          <w:tcPr>
            <w:tcW w:w="448" w:type="dxa"/>
            <w:tcMar>
              <w:left w:w="28" w:type="dxa"/>
              <w:right w:w="28" w:type="dxa"/>
            </w:tcMar>
            <w:vAlign w:val="center"/>
          </w:tcPr>
          <w:p w14:paraId="41F515DE" w14:textId="77777777" w:rsidR="00BE0A6A" w:rsidRPr="00BE0A6A" w:rsidRDefault="00BE0A6A" w:rsidP="00BE0A6A">
            <w:pPr>
              <w:spacing w:line="240" w:lineRule="auto"/>
              <w:ind w:firstLine="0"/>
              <w:rPr>
                <w:sz w:val="20"/>
                <w:szCs w:val="20"/>
              </w:rPr>
            </w:pPr>
            <w:r w:rsidRPr="00BE0A6A">
              <w:rPr>
                <w:sz w:val="20"/>
                <w:szCs w:val="20"/>
              </w:rPr>
              <w:t>3</w:t>
            </w:r>
          </w:p>
        </w:tc>
        <w:tc>
          <w:tcPr>
            <w:tcW w:w="2367" w:type="dxa"/>
            <w:tcMar>
              <w:left w:w="28" w:type="dxa"/>
              <w:right w:w="28" w:type="dxa"/>
            </w:tcMar>
            <w:vAlign w:val="center"/>
          </w:tcPr>
          <w:p w14:paraId="7254B033" w14:textId="77777777" w:rsidR="00BE0A6A" w:rsidRPr="00BE0A6A" w:rsidRDefault="00BE0A6A" w:rsidP="00BE0A6A">
            <w:pPr>
              <w:spacing w:line="240" w:lineRule="auto"/>
              <w:ind w:firstLine="0"/>
              <w:rPr>
                <w:sz w:val="20"/>
                <w:szCs w:val="20"/>
              </w:rPr>
            </w:pPr>
            <w:r w:rsidRPr="00BE0A6A">
              <w:rPr>
                <w:sz w:val="20"/>
                <w:szCs w:val="20"/>
              </w:rPr>
              <w:t>Вентиляционный ствол № 1 (штольня )</w:t>
            </w:r>
          </w:p>
        </w:tc>
        <w:tc>
          <w:tcPr>
            <w:tcW w:w="1395" w:type="dxa"/>
            <w:tcMar>
              <w:left w:w="28" w:type="dxa"/>
              <w:right w:w="28" w:type="dxa"/>
            </w:tcMar>
            <w:vAlign w:val="center"/>
          </w:tcPr>
          <w:p w14:paraId="35F88A77" w14:textId="77777777" w:rsidR="00BE0A6A" w:rsidRPr="00BE0A6A" w:rsidRDefault="00BE0A6A" w:rsidP="00BE0A6A">
            <w:pPr>
              <w:spacing w:line="240" w:lineRule="auto"/>
              <w:ind w:firstLine="0"/>
              <w:rPr>
                <w:sz w:val="20"/>
                <w:szCs w:val="20"/>
              </w:rPr>
            </w:pPr>
          </w:p>
        </w:tc>
        <w:tc>
          <w:tcPr>
            <w:tcW w:w="1309" w:type="dxa"/>
            <w:tcMar>
              <w:left w:w="28" w:type="dxa"/>
              <w:right w:w="28" w:type="dxa"/>
            </w:tcMar>
            <w:vAlign w:val="center"/>
          </w:tcPr>
          <w:p w14:paraId="1AE4CD7A" w14:textId="77777777" w:rsidR="00BE0A6A" w:rsidRPr="00BE0A6A" w:rsidRDefault="00BE0A6A" w:rsidP="00BE0A6A">
            <w:pPr>
              <w:spacing w:line="240" w:lineRule="auto"/>
              <w:ind w:firstLine="0"/>
              <w:rPr>
                <w:sz w:val="20"/>
                <w:szCs w:val="20"/>
              </w:rPr>
            </w:pPr>
          </w:p>
        </w:tc>
        <w:tc>
          <w:tcPr>
            <w:tcW w:w="1192" w:type="dxa"/>
            <w:tcMar>
              <w:left w:w="28" w:type="dxa"/>
              <w:right w:w="28" w:type="dxa"/>
            </w:tcMar>
            <w:vAlign w:val="center"/>
          </w:tcPr>
          <w:p w14:paraId="56AB776B" w14:textId="77777777" w:rsidR="00BE0A6A" w:rsidRPr="00BE0A6A" w:rsidRDefault="00BE0A6A" w:rsidP="00BE0A6A">
            <w:pPr>
              <w:spacing w:line="240" w:lineRule="auto"/>
              <w:ind w:firstLine="0"/>
              <w:rPr>
                <w:sz w:val="20"/>
                <w:szCs w:val="20"/>
              </w:rPr>
            </w:pPr>
          </w:p>
        </w:tc>
        <w:tc>
          <w:tcPr>
            <w:tcW w:w="599" w:type="dxa"/>
            <w:tcMar>
              <w:left w:w="28" w:type="dxa"/>
              <w:right w:w="28" w:type="dxa"/>
            </w:tcMar>
            <w:vAlign w:val="center"/>
          </w:tcPr>
          <w:p w14:paraId="0B112342" w14:textId="77777777" w:rsidR="00BE0A6A" w:rsidRPr="00BE0A6A" w:rsidRDefault="00BE0A6A" w:rsidP="00BE0A6A">
            <w:pPr>
              <w:spacing w:line="240" w:lineRule="auto"/>
              <w:ind w:firstLine="0"/>
              <w:rPr>
                <w:sz w:val="20"/>
                <w:szCs w:val="20"/>
              </w:rPr>
            </w:pPr>
          </w:p>
        </w:tc>
        <w:tc>
          <w:tcPr>
            <w:tcW w:w="1060" w:type="dxa"/>
            <w:tcMar>
              <w:left w:w="28" w:type="dxa"/>
              <w:right w:w="28" w:type="dxa"/>
            </w:tcMar>
            <w:vAlign w:val="center"/>
          </w:tcPr>
          <w:p w14:paraId="2B825738" w14:textId="77777777" w:rsidR="00BE0A6A" w:rsidRPr="00BE0A6A" w:rsidRDefault="00BE0A6A" w:rsidP="00BE0A6A">
            <w:pPr>
              <w:spacing w:line="240" w:lineRule="auto"/>
              <w:ind w:firstLine="0"/>
              <w:rPr>
                <w:sz w:val="20"/>
                <w:szCs w:val="20"/>
              </w:rPr>
            </w:pPr>
          </w:p>
        </w:tc>
      </w:tr>
      <w:tr w:rsidR="00BE0A6A" w:rsidRPr="00BE0A6A" w14:paraId="7734F35F" w14:textId="77777777" w:rsidTr="000B6FB2">
        <w:trPr>
          <w:cantSplit/>
          <w:trHeight w:val="20"/>
          <w:jc w:val="center"/>
        </w:trPr>
        <w:tc>
          <w:tcPr>
            <w:tcW w:w="448" w:type="dxa"/>
            <w:tcMar>
              <w:left w:w="28" w:type="dxa"/>
              <w:right w:w="28" w:type="dxa"/>
            </w:tcMar>
            <w:vAlign w:val="center"/>
          </w:tcPr>
          <w:p w14:paraId="65CA2F28" w14:textId="77777777" w:rsidR="00BE0A6A" w:rsidRPr="00BE0A6A" w:rsidRDefault="00BE0A6A" w:rsidP="00BE0A6A">
            <w:pPr>
              <w:spacing w:line="240" w:lineRule="auto"/>
              <w:ind w:firstLine="0"/>
              <w:rPr>
                <w:sz w:val="20"/>
                <w:szCs w:val="20"/>
                <w:lang w:val="en-US"/>
              </w:rPr>
            </w:pPr>
            <w:r w:rsidRPr="00BE0A6A">
              <w:rPr>
                <w:sz w:val="20"/>
                <w:szCs w:val="20"/>
              </w:rPr>
              <w:t>4</w:t>
            </w:r>
          </w:p>
        </w:tc>
        <w:tc>
          <w:tcPr>
            <w:tcW w:w="2367" w:type="dxa"/>
            <w:tcMar>
              <w:left w:w="28" w:type="dxa"/>
              <w:right w:w="28" w:type="dxa"/>
            </w:tcMar>
            <w:vAlign w:val="center"/>
          </w:tcPr>
          <w:p w14:paraId="18800B98" w14:textId="77777777" w:rsidR="00BE0A6A" w:rsidRPr="00BE0A6A" w:rsidRDefault="00BE0A6A" w:rsidP="00BE0A6A">
            <w:pPr>
              <w:spacing w:line="240" w:lineRule="auto"/>
              <w:ind w:firstLine="0"/>
              <w:rPr>
                <w:sz w:val="20"/>
                <w:szCs w:val="20"/>
                <w:lang w:val="en-US"/>
              </w:rPr>
            </w:pPr>
            <w:r w:rsidRPr="00BE0A6A">
              <w:rPr>
                <w:sz w:val="20"/>
                <w:szCs w:val="20"/>
              </w:rPr>
              <w:t>Квершлаг гор. ...</w:t>
            </w:r>
          </w:p>
        </w:tc>
        <w:tc>
          <w:tcPr>
            <w:tcW w:w="1395" w:type="dxa"/>
            <w:tcMar>
              <w:left w:w="28" w:type="dxa"/>
              <w:right w:w="28" w:type="dxa"/>
            </w:tcMar>
            <w:vAlign w:val="center"/>
          </w:tcPr>
          <w:p w14:paraId="03497594" w14:textId="77777777" w:rsidR="00BE0A6A" w:rsidRPr="00BE0A6A" w:rsidRDefault="00BE0A6A" w:rsidP="00BE0A6A">
            <w:pPr>
              <w:spacing w:line="240" w:lineRule="auto"/>
              <w:ind w:firstLine="0"/>
              <w:rPr>
                <w:sz w:val="20"/>
                <w:szCs w:val="20"/>
              </w:rPr>
            </w:pPr>
          </w:p>
        </w:tc>
        <w:tc>
          <w:tcPr>
            <w:tcW w:w="1309" w:type="dxa"/>
            <w:tcMar>
              <w:left w:w="28" w:type="dxa"/>
              <w:right w:w="28" w:type="dxa"/>
            </w:tcMar>
            <w:vAlign w:val="center"/>
          </w:tcPr>
          <w:p w14:paraId="34305A73" w14:textId="77777777" w:rsidR="00BE0A6A" w:rsidRPr="00BE0A6A" w:rsidRDefault="00BE0A6A" w:rsidP="00BE0A6A">
            <w:pPr>
              <w:spacing w:line="240" w:lineRule="auto"/>
              <w:ind w:firstLine="0"/>
              <w:rPr>
                <w:sz w:val="20"/>
                <w:szCs w:val="20"/>
              </w:rPr>
            </w:pPr>
          </w:p>
        </w:tc>
        <w:tc>
          <w:tcPr>
            <w:tcW w:w="1192" w:type="dxa"/>
            <w:tcMar>
              <w:left w:w="28" w:type="dxa"/>
              <w:right w:w="28" w:type="dxa"/>
            </w:tcMar>
            <w:vAlign w:val="center"/>
          </w:tcPr>
          <w:p w14:paraId="3E0AC3A6" w14:textId="77777777" w:rsidR="00BE0A6A" w:rsidRPr="00BE0A6A" w:rsidRDefault="00BE0A6A" w:rsidP="00BE0A6A">
            <w:pPr>
              <w:spacing w:line="240" w:lineRule="auto"/>
              <w:ind w:firstLine="0"/>
              <w:rPr>
                <w:sz w:val="20"/>
                <w:szCs w:val="20"/>
              </w:rPr>
            </w:pPr>
          </w:p>
        </w:tc>
        <w:tc>
          <w:tcPr>
            <w:tcW w:w="599" w:type="dxa"/>
            <w:tcMar>
              <w:left w:w="28" w:type="dxa"/>
              <w:right w:w="28" w:type="dxa"/>
            </w:tcMar>
            <w:vAlign w:val="center"/>
          </w:tcPr>
          <w:p w14:paraId="3E0087EE" w14:textId="77777777" w:rsidR="00BE0A6A" w:rsidRPr="00BE0A6A" w:rsidRDefault="00BE0A6A" w:rsidP="00BE0A6A">
            <w:pPr>
              <w:spacing w:line="240" w:lineRule="auto"/>
              <w:ind w:firstLine="0"/>
              <w:rPr>
                <w:sz w:val="20"/>
                <w:szCs w:val="20"/>
              </w:rPr>
            </w:pPr>
          </w:p>
        </w:tc>
        <w:tc>
          <w:tcPr>
            <w:tcW w:w="1060" w:type="dxa"/>
            <w:tcMar>
              <w:left w:w="28" w:type="dxa"/>
              <w:right w:w="28" w:type="dxa"/>
            </w:tcMar>
            <w:vAlign w:val="center"/>
          </w:tcPr>
          <w:p w14:paraId="356B7A05" w14:textId="77777777" w:rsidR="00BE0A6A" w:rsidRPr="00BE0A6A" w:rsidRDefault="00BE0A6A" w:rsidP="00BE0A6A">
            <w:pPr>
              <w:spacing w:line="240" w:lineRule="auto"/>
              <w:ind w:firstLine="0"/>
              <w:rPr>
                <w:sz w:val="20"/>
                <w:szCs w:val="20"/>
              </w:rPr>
            </w:pPr>
          </w:p>
        </w:tc>
      </w:tr>
      <w:tr w:rsidR="00BE0A6A" w:rsidRPr="00BE0A6A" w14:paraId="1E523E9E" w14:textId="77777777" w:rsidTr="000B6FB2">
        <w:trPr>
          <w:cantSplit/>
          <w:trHeight w:val="20"/>
          <w:jc w:val="center"/>
        </w:trPr>
        <w:tc>
          <w:tcPr>
            <w:tcW w:w="448" w:type="dxa"/>
            <w:tcMar>
              <w:left w:w="28" w:type="dxa"/>
              <w:right w:w="28" w:type="dxa"/>
            </w:tcMar>
            <w:vAlign w:val="center"/>
          </w:tcPr>
          <w:p w14:paraId="45697062" w14:textId="77777777" w:rsidR="00BE0A6A" w:rsidRPr="00BE0A6A" w:rsidRDefault="00BE0A6A" w:rsidP="00BE0A6A">
            <w:pPr>
              <w:spacing w:line="240" w:lineRule="auto"/>
              <w:ind w:firstLine="0"/>
              <w:rPr>
                <w:sz w:val="20"/>
                <w:szCs w:val="20"/>
                <w:lang w:val="en-US"/>
              </w:rPr>
            </w:pPr>
            <w:r w:rsidRPr="00BE0A6A">
              <w:rPr>
                <w:sz w:val="20"/>
                <w:szCs w:val="20"/>
              </w:rPr>
              <w:t>5</w:t>
            </w:r>
          </w:p>
        </w:tc>
        <w:tc>
          <w:tcPr>
            <w:tcW w:w="2367" w:type="dxa"/>
            <w:tcMar>
              <w:left w:w="28" w:type="dxa"/>
              <w:right w:w="28" w:type="dxa"/>
            </w:tcMar>
            <w:vAlign w:val="center"/>
          </w:tcPr>
          <w:p w14:paraId="79093697" w14:textId="77777777" w:rsidR="00BE0A6A" w:rsidRPr="00BE0A6A" w:rsidRDefault="00BE0A6A" w:rsidP="00BE0A6A">
            <w:pPr>
              <w:spacing w:line="240" w:lineRule="auto"/>
              <w:ind w:firstLine="0"/>
              <w:rPr>
                <w:sz w:val="20"/>
                <w:szCs w:val="20"/>
              </w:rPr>
            </w:pPr>
            <w:r w:rsidRPr="00BE0A6A">
              <w:rPr>
                <w:sz w:val="20"/>
                <w:szCs w:val="20"/>
              </w:rPr>
              <w:t>Квершлаг гор. ....</w:t>
            </w:r>
          </w:p>
        </w:tc>
        <w:tc>
          <w:tcPr>
            <w:tcW w:w="1395" w:type="dxa"/>
            <w:tcMar>
              <w:left w:w="28" w:type="dxa"/>
              <w:right w:w="28" w:type="dxa"/>
            </w:tcMar>
            <w:vAlign w:val="center"/>
          </w:tcPr>
          <w:p w14:paraId="71803AA2" w14:textId="77777777" w:rsidR="00BE0A6A" w:rsidRPr="00BE0A6A" w:rsidRDefault="00BE0A6A" w:rsidP="00BE0A6A">
            <w:pPr>
              <w:spacing w:line="240" w:lineRule="auto"/>
              <w:ind w:firstLine="0"/>
              <w:rPr>
                <w:sz w:val="20"/>
                <w:szCs w:val="20"/>
              </w:rPr>
            </w:pPr>
          </w:p>
        </w:tc>
        <w:tc>
          <w:tcPr>
            <w:tcW w:w="1309" w:type="dxa"/>
            <w:tcMar>
              <w:left w:w="28" w:type="dxa"/>
              <w:right w:w="28" w:type="dxa"/>
            </w:tcMar>
            <w:vAlign w:val="center"/>
          </w:tcPr>
          <w:p w14:paraId="5F565BC0" w14:textId="77777777" w:rsidR="00BE0A6A" w:rsidRPr="00BE0A6A" w:rsidRDefault="00BE0A6A" w:rsidP="00BE0A6A">
            <w:pPr>
              <w:spacing w:line="240" w:lineRule="auto"/>
              <w:ind w:firstLine="0"/>
              <w:rPr>
                <w:sz w:val="20"/>
                <w:szCs w:val="20"/>
              </w:rPr>
            </w:pPr>
          </w:p>
        </w:tc>
        <w:tc>
          <w:tcPr>
            <w:tcW w:w="1192" w:type="dxa"/>
            <w:tcMar>
              <w:left w:w="28" w:type="dxa"/>
              <w:right w:w="28" w:type="dxa"/>
            </w:tcMar>
            <w:vAlign w:val="center"/>
          </w:tcPr>
          <w:p w14:paraId="0F0ABB2E" w14:textId="77777777" w:rsidR="00BE0A6A" w:rsidRPr="00BE0A6A" w:rsidRDefault="00BE0A6A" w:rsidP="00BE0A6A">
            <w:pPr>
              <w:spacing w:line="240" w:lineRule="auto"/>
              <w:ind w:firstLine="0"/>
              <w:rPr>
                <w:sz w:val="20"/>
                <w:szCs w:val="20"/>
              </w:rPr>
            </w:pPr>
          </w:p>
        </w:tc>
        <w:tc>
          <w:tcPr>
            <w:tcW w:w="599" w:type="dxa"/>
            <w:tcMar>
              <w:left w:w="28" w:type="dxa"/>
              <w:right w:w="28" w:type="dxa"/>
            </w:tcMar>
            <w:vAlign w:val="center"/>
          </w:tcPr>
          <w:p w14:paraId="29BB92CD" w14:textId="77777777" w:rsidR="00BE0A6A" w:rsidRPr="00BE0A6A" w:rsidRDefault="00BE0A6A" w:rsidP="00BE0A6A">
            <w:pPr>
              <w:spacing w:line="240" w:lineRule="auto"/>
              <w:ind w:firstLine="0"/>
              <w:rPr>
                <w:sz w:val="20"/>
                <w:szCs w:val="20"/>
              </w:rPr>
            </w:pPr>
          </w:p>
        </w:tc>
        <w:tc>
          <w:tcPr>
            <w:tcW w:w="1060" w:type="dxa"/>
            <w:tcMar>
              <w:left w:w="28" w:type="dxa"/>
              <w:right w:w="28" w:type="dxa"/>
            </w:tcMar>
            <w:vAlign w:val="center"/>
          </w:tcPr>
          <w:p w14:paraId="1BFB9A11" w14:textId="77777777" w:rsidR="00BE0A6A" w:rsidRPr="00BE0A6A" w:rsidRDefault="00BE0A6A" w:rsidP="00BE0A6A">
            <w:pPr>
              <w:spacing w:line="240" w:lineRule="auto"/>
              <w:ind w:firstLine="0"/>
              <w:rPr>
                <w:sz w:val="20"/>
                <w:szCs w:val="20"/>
              </w:rPr>
            </w:pPr>
          </w:p>
        </w:tc>
      </w:tr>
      <w:tr w:rsidR="00BE0A6A" w:rsidRPr="00BE0A6A" w14:paraId="4C77318D" w14:textId="77777777" w:rsidTr="000B6FB2">
        <w:trPr>
          <w:cantSplit/>
          <w:trHeight w:val="20"/>
          <w:jc w:val="center"/>
        </w:trPr>
        <w:tc>
          <w:tcPr>
            <w:tcW w:w="448" w:type="dxa"/>
            <w:tcBorders>
              <w:bottom w:val="single" w:sz="4" w:space="0" w:color="auto"/>
            </w:tcBorders>
            <w:tcMar>
              <w:left w:w="28" w:type="dxa"/>
              <w:right w:w="28" w:type="dxa"/>
            </w:tcMar>
            <w:vAlign w:val="center"/>
          </w:tcPr>
          <w:p w14:paraId="5438EEF7" w14:textId="77777777" w:rsidR="00BE0A6A" w:rsidRPr="00BE0A6A" w:rsidRDefault="00BE0A6A" w:rsidP="00BE0A6A">
            <w:pPr>
              <w:spacing w:line="240" w:lineRule="auto"/>
              <w:ind w:firstLine="0"/>
              <w:rPr>
                <w:sz w:val="20"/>
                <w:szCs w:val="20"/>
                <w:lang w:val="en-US"/>
              </w:rPr>
            </w:pPr>
            <w:r w:rsidRPr="00BE0A6A">
              <w:rPr>
                <w:sz w:val="20"/>
                <w:szCs w:val="20"/>
              </w:rPr>
              <w:t>6</w:t>
            </w:r>
          </w:p>
        </w:tc>
        <w:tc>
          <w:tcPr>
            <w:tcW w:w="2367" w:type="dxa"/>
            <w:tcBorders>
              <w:bottom w:val="single" w:sz="4" w:space="0" w:color="auto"/>
            </w:tcBorders>
            <w:tcMar>
              <w:left w:w="28" w:type="dxa"/>
              <w:right w:w="28" w:type="dxa"/>
            </w:tcMar>
            <w:vAlign w:val="center"/>
          </w:tcPr>
          <w:p w14:paraId="27346315" w14:textId="77777777" w:rsidR="00BE0A6A" w:rsidRPr="00BE0A6A" w:rsidRDefault="00BE0A6A" w:rsidP="00BE0A6A">
            <w:pPr>
              <w:spacing w:line="240" w:lineRule="auto"/>
              <w:ind w:firstLine="0"/>
              <w:rPr>
                <w:sz w:val="20"/>
                <w:szCs w:val="20"/>
              </w:rPr>
            </w:pPr>
            <w:r w:rsidRPr="00BE0A6A">
              <w:rPr>
                <w:sz w:val="20"/>
                <w:szCs w:val="20"/>
              </w:rPr>
              <w:t>Главный откаточный штрек гор. ...</w:t>
            </w:r>
          </w:p>
        </w:tc>
        <w:tc>
          <w:tcPr>
            <w:tcW w:w="1395" w:type="dxa"/>
            <w:tcBorders>
              <w:bottom w:val="single" w:sz="4" w:space="0" w:color="auto"/>
            </w:tcBorders>
            <w:tcMar>
              <w:left w:w="28" w:type="dxa"/>
              <w:right w:w="28" w:type="dxa"/>
            </w:tcMar>
            <w:vAlign w:val="center"/>
          </w:tcPr>
          <w:p w14:paraId="1FC9DEF1" w14:textId="77777777" w:rsidR="00BE0A6A" w:rsidRPr="00BE0A6A" w:rsidRDefault="00BE0A6A" w:rsidP="00BE0A6A">
            <w:pPr>
              <w:spacing w:line="240" w:lineRule="auto"/>
              <w:ind w:firstLine="0"/>
              <w:rPr>
                <w:sz w:val="20"/>
                <w:szCs w:val="20"/>
              </w:rPr>
            </w:pPr>
          </w:p>
        </w:tc>
        <w:tc>
          <w:tcPr>
            <w:tcW w:w="1309" w:type="dxa"/>
            <w:tcBorders>
              <w:bottom w:val="single" w:sz="4" w:space="0" w:color="auto"/>
            </w:tcBorders>
            <w:tcMar>
              <w:left w:w="28" w:type="dxa"/>
              <w:right w:w="28" w:type="dxa"/>
            </w:tcMar>
            <w:vAlign w:val="center"/>
          </w:tcPr>
          <w:p w14:paraId="1E7A93E0" w14:textId="77777777" w:rsidR="00BE0A6A" w:rsidRPr="00BE0A6A" w:rsidRDefault="00BE0A6A" w:rsidP="00BE0A6A">
            <w:pPr>
              <w:spacing w:line="240" w:lineRule="auto"/>
              <w:ind w:firstLine="0"/>
              <w:rPr>
                <w:sz w:val="20"/>
                <w:szCs w:val="20"/>
              </w:rPr>
            </w:pPr>
          </w:p>
        </w:tc>
        <w:tc>
          <w:tcPr>
            <w:tcW w:w="1192" w:type="dxa"/>
            <w:tcBorders>
              <w:bottom w:val="single" w:sz="4" w:space="0" w:color="auto"/>
            </w:tcBorders>
            <w:tcMar>
              <w:left w:w="28" w:type="dxa"/>
              <w:right w:w="28" w:type="dxa"/>
            </w:tcMar>
            <w:vAlign w:val="center"/>
          </w:tcPr>
          <w:p w14:paraId="5F87C76C" w14:textId="77777777" w:rsidR="00BE0A6A" w:rsidRPr="00BE0A6A" w:rsidRDefault="00BE0A6A" w:rsidP="00BE0A6A">
            <w:pPr>
              <w:spacing w:line="240" w:lineRule="auto"/>
              <w:ind w:firstLine="0"/>
              <w:rPr>
                <w:sz w:val="20"/>
                <w:szCs w:val="20"/>
              </w:rPr>
            </w:pPr>
          </w:p>
        </w:tc>
        <w:tc>
          <w:tcPr>
            <w:tcW w:w="599" w:type="dxa"/>
            <w:tcBorders>
              <w:bottom w:val="single" w:sz="4" w:space="0" w:color="auto"/>
            </w:tcBorders>
            <w:tcMar>
              <w:left w:w="28" w:type="dxa"/>
              <w:right w:w="28" w:type="dxa"/>
            </w:tcMar>
            <w:vAlign w:val="center"/>
          </w:tcPr>
          <w:p w14:paraId="76FA6C46" w14:textId="77777777" w:rsidR="00BE0A6A" w:rsidRPr="00BE0A6A" w:rsidRDefault="00BE0A6A" w:rsidP="00BE0A6A">
            <w:pPr>
              <w:spacing w:line="240" w:lineRule="auto"/>
              <w:ind w:firstLine="0"/>
              <w:rPr>
                <w:sz w:val="20"/>
                <w:szCs w:val="20"/>
              </w:rPr>
            </w:pPr>
          </w:p>
        </w:tc>
        <w:tc>
          <w:tcPr>
            <w:tcW w:w="1060" w:type="dxa"/>
            <w:tcBorders>
              <w:bottom w:val="single" w:sz="4" w:space="0" w:color="auto"/>
            </w:tcBorders>
            <w:tcMar>
              <w:left w:w="28" w:type="dxa"/>
              <w:right w:w="28" w:type="dxa"/>
            </w:tcMar>
            <w:vAlign w:val="center"/>
          </w:tcPr>
          <w:p w14:paraId="0018A4CE" w14:textId="77777777" w:rsidR="00BE0A6A" w:rsidRPr="00BE0A6A" w:rsidRDefault="00BE0A6A" w:rsidP="00BE0A6A">
            <w:pPr>
              <w:spacing w:line="240" w:lineRule="auto"/>
              <w:ind w:firstLine="0"/>
              <w:rPr>
                <w:sz w:val="20"/>
                <w:szCs w:val="20"/>
              </w:rPr>
            </w:pPr>
          </w:p>
        </w:tc>
      </w:tr>
      <w:tr w:rsidR="00BE0A6A" w:rsidRPr="00BE0A6A" w14:paraId="546A490E" w14:textId="77777777" w:rsidTr="000B6FB2">
        <w:trPr>
          <w:cantSplit/>
          <w:trHeight w:val="20"/>
          <w:jc w:val="center"/>
        </w:trPr>
        <w:tc>
          <w:tcPr>
            <w:tcW w:w="448" w:type="dxa"/>
            <w:tcMar>
              <w:left w:w="28" w:type="dxa"/>
              <w:right w:w="28" w:type="dxa"/>
            </w:tcMar>
            <w:vAlign w:val="center"/>
          </w:tcPr>
          <w:p w14:paraId="13B4C957" w14:textId="77777777" w:rsidR="00BE0A6A" w:rsidRPr="00BE0A6A" w:rsidRDefault="00BE0A6A" w:rsidP="00BE0A6A">
            <w:pPr>
              <w:spacing w:line="240" w:lineRule="auto"/>
              <w:ind w:firstLine="0"/>
              <w:rPr>
                <w:sz w:val="20"/>
                <w:szCs w:val="20"/>
                <w:lang w:val="en-US"/>
              </w:rPr>
            </w:pPr>
            <w:r w:rsidRPr="00BE0A6A">
              <w:rPr>
                <w:sz w:val="20"/>
                <w:szCs w:val="20"/>
              </w:rPr>
              <w:t>7</w:t>
            </w:r>
          </w:p>
        </w:tc>
        <w:tc>
          <w:tcPr>
            <w:tcW w:w="2367" w:type="dxa"/>
            <w:tcMar>
              <w:left w:w="28" w:type="dxa"/>
              <w:right w:w="28" w:type="dxa"/>
            </w:tcMar>
            <w:vAlign w:val="center"/>
          </w:tcPr>
          <w:p w14:paraId="199CCAED" w14:textId="77777777" w:rsidR="00BE0A6A" w:rsidRPr="00BE0A6A" w:rsidRDefault="00BE0A6A" w:rsidP="00BE0A6A">
            <w:pPr>
              <w:spacing w:line="240" w:lineRule="auto"/>
              <w:ind w:firstLine="0"/>
              <w:rPr>
                <w:sz w:val="20"/>
                <w:szCs w:val="20"/>
              </w:rPr>
            </w:pPr>
            <w:r w:rsidRPr="00BE0A6A">
              <w:rPr>
                <w:sz w:val="20"/>
                <w:szCs w:val="20"/>
              </w:rPr>
              <w:t>Околоствольный</w:t>
            </w:r>
          </w:p>
          <w:p w14:paraId="2F21A20B" w14:textId="77777777" w:rsidR="00BE0A6A" w:rsidRPr="00BE0A6A" w:rsidRDefault="00BE0A6A" w:rsidP="00BE0A6A">
            <w:pPr>
              <w:spacing w:line="240" w:lineRule="auto"/>
              <w:ind w:firstLine="0"/>
              <w:rPr>
                <w:sz w:val="20"/>
                <w:szCs w:val="20"/>
              </w:rPr>
            </w:pPr>
            <w:r w:rsidRPr="00BE0A6A">
              <w:rPr>
                <w:sz w:val="20"/>
                <w:szCs w:val="20"/>
              </w:rPr>
              <w:t>двор гор. ...</w:t>
            </w:r>
          </w:p>
        </w:tc>
        <w:tc>
          <w:tcPr>
            <w:tcW w:w="1395" w:type="dxa"/>
            <w:tcMar>
              <w:left w:w="28" w:type="dxa"/>
              <w:right w:w="28" w:type="dxa"/>
            </w:tcMar>
            <w:vAlign w:val="center"/>
          </w:tcPr>
          <w:p w14:paraId="38523F76" w14:textId="77777777" w:rsidR="00BE0A6A" w:rsidRPr="00BE0A6A" w:rsidRDefault="00BE0A6A" w:rsidP="00BE0A6A">
            <w:pPr>
              <w:spacing w:line="240" w:lineRule="auto"/>
              <w:ind w:firstLine="0"/>
              <w:rPr>
                <w:sz w:val="20"/>
                <w:szCs w:val="20"/>
              </w:rPr>
            </w:pPr>
          </w:p>
        </w:tc>
        <w:tc>
          <w:tcPr>
            <w:tcW w:w="1309" w:type="dxa"/>
            <w:tcMar>
              <w:left w:w="28" w:type="dxa"/>
              <w:right w:w="28" w:type="dxa"/>
            </w:tcMar>
            <w:vAlign w:val="center"/>
          </w:tcPr>
          <w:p w14:paraId="465965F0" w14:textId="77777777" w:rsidR="00BE0A6A" w:rsidRPr="00BE0A6A" w:rsidRDefault="00BE0A6A" w:rsidP="00BE0A6A">
            <w:pPr>
              <w:spacing w:line="240" w:lineRule="auto"/>
              <w:ind w:firstLine="0"/>
              <w:rPr>
                <w:sz w:val="20"/>
                <w:szCs w:val="20"/>
              </w:rPr>
            </w:pPr>
          </w:p>
        </w:tc>
        <w:tc>
          <w:tcPr>
            <w:tcW w:w="1192" w:type="dxa"/>
            <w:tcMar>
              <w:left w:w="28" w:type="dxa"/>
              <w:right w:w="28" w:type="dxa"/>
            </w:tcMar>
            <w:vAlign w:val="center"/>
          </w:tcPr>
          <w:p w14:paraId="6EA87A62" w14:textId="77777777" w:rsidR="00BE0A6A" w:rsidRPr="00BE0A6A" w:rsidRDefault="00BE0A6A" w:rsidP="00BE0A6A">
            <w:pPr>
              <w:spacing w:line="240" w:lineRule="auto"/>
              <w:ind w:firstLine="0"/>
              <w:rPr>
                <w:sz w:val="20"/>
                <w:szCs w:val="20"/>
              </w:rPr>
            </w:pPr>
          </w:p>
        </w:tc>
        <w:tc>
          <w:tcPr>
            <w:tcW w:w="599" w:type="dxa"/>
            <w:tcMar>
              <w:left w:w="28" w:type="dxa"/>
              <w:right w:w="28" w:type="dxa"/>
            </w:tcMar>
            <w:vAlign w:val="center"/>
          </w:tcPr>
          <w:p w14:paraId="506BE568" w14:textId="77777777" w:rsidR="00BE0A6A" w:rsidRPr="00BE0A6A" w:rsidRDefault="00BE0A6A" w:rsidP="00BE0A6A">
            <w:pPr>
              <w:spacing w:line="240" w:lineRule="auto"/>
              <w:ind w:firstLine="0"/>
              <w:rPr>
                <w:sz w:val="20"/>
                <w:szCs w:val="20"/>
              </w:rPr>
            </w:pPr>
          </w:p>
        </w:tc>
        <w:tc>
          <w:tcPr>
            <w:tcW w:w="1060" w:type="dxa"/>
            <w:tcMar>
              <w:left w:w="28" w:type="dxa"/>
              <w:right w:w="28" w:type="dxa"/>
            </w:tcMar>
            <w:vAlign w:val="center"/>
          </w:tcPr>
          <w:p w14:paraId="564C9E85" w14:textId="77777777" w:rsidR="00BE0A6A" w:rsidRPr="00BE0A6A" w:rsidRDefault="00BE0A6A" w:rsidP="00BE0A6A">
            <w:pPr>
              <w:spacing w:line="240" w:lineRule="auto"/>
              <w:ind w:firstLine="0"/>
              <w:rPr>
                <w:sz w:val="20"/>
                <w:szCs w:val="20"/>
              </w:rPr>
            </w:pPr>
          </w:p>
        </w:tc>
      </w:tr>
      <w:tr w:rsidR="00BE0A6A" w:rsidRPr="00BE0A6A" w14:paraId="308A6D68" w14:textId="77777777" w:rsidTr="000B6FB2">
        <w:trPr>
          <w:cantSplit/>
          <w:trHeight w:val="20"/>
          <w:jc w:val="center"/>
        </w:trPr>
        <w:tc>
          <w:tcPr>
            <w:tcW w:w="448" w:type="dxa"/>
            <w:tcBorders>
              <w:bottom w:val="single" w:sz="4" w:space="0" w:color="auto"/>
            </w:tcBorders>
            <w:tcMar>
              <w:left w:w="28" w:type="dxa"/>
              <w:right w:w="28" w:type="dxa"/>
            </w:tcMar>
            <w:vAlign w:val="center"/>
          </w:tcPr>
          <w:p w14:paraId="0C8177C7" w14:textId="77777777" w:rsidR="00BE0A6A" w:rsidRPr="00BE0A6A" w:rsidRDefault="00BE0A6A" w:rsidP="00BE0A6A">
            <w:pPr>
              <w:spacing w:line="240" w:lineRule="auto"/>
              <w:ind w:firstLine="0"/>
              <w:rPr>
                <w:sz w:val="20"/>
                <w:szCs w:val="20"/>
                <w:lang w:val="en-US"/>
              </w:rPr>
            </w:pPr>
            <w:r w:rsidRPr="00BE0A6A">
              <w:rPr>
                <w:sz w:val="20"/>
                <w:szCs w:val="20"/>
              </w:rPr>
              <w:t>8</w:t>
            </w:r>
          </w:p>
        </w:tc>
        <w:tc>
          <w:tcPr>
            <w:tcW w:w="2367" w:type="dxa"/>
            <w:tcBorders>
              <w:bottom w:val="single" w:sz="4" w:space="0" w:color="auto"/>
            </w:tcBorders>
            <w:tcMar>
              <w:left w:w="28" w:type="dxa"/>
              <w:right w:w="28" w:type="dxa"/>
            </w:tcMar>
            <w:vAlign w:val="center"/>
          </w:tcPr>
          <w:p w14:paraId="5DDCD107" w14:textId="77777777" w:rsidR="00BE0A6A" w:rsidRPr="00BE0A6A" w:rsidRDefault="00BE0A6A" w:rsidP="00BE0A6A">
            <w:pPr>
              <w:spacing w:line="240" w:lineRule="auto"/>
              <w:ind w:firstLine="0"/>
              <w:rPr>
                <w:sz w:val="20"/>
                <w:szCs w:val="20"/>
              </w:rPr>
            </w:pPr>
            <w:r w:rsidRPr="00BE0A6A">
              <w:rPr>
                <w:sz w:val="20"/>
                <w:szCs w:val="20"/>
              </w:rPr>
              <w:t>Капитальный рудоспуск и т.д.</w:t>
            </w:r>
          </w:p>
        </w:tc>
        <w:tc>
          <w:tcPr>
            <w:tcW w:w="1395" w:type="dxa"/>
            <w:tcBorders>
              <w:bottom w:val="single" w:sz="4" w:space="0" w:color="auto"/>
            </w:tcBorders>
            <w:tcMar>
              <w:left w:w="28" w:type="dxa"/>
              <w:right w:w="28" w:type="dxa"/>
            </w:tcMar>
            <w:vAlign w:val="center"/>
          </w:tcPr>
          <w:p w14:paraId="7B4BDB2C" w14:textId="77777777" w:rsidR="00BE0A6A" w:rsidRPr="00BE0A6A" w:rsidRDefault="00BE0A6A" w:rsidP="00BE0A6A">
            <w:pPr>
              <w:spacing w:line="240" w:lineRule="auto"/>
              <w:ind w:firstLine="0"/>
              <w:rPr>
                <w:sz w:val="20"/>
                <w:szCs w:val="20"/>
              </w:rPr>
            </w:pPr>
          </w:p>
        </w:tc>
        <w:tc>
          <w:tcPr>
            <w:tcW w:w="1309" w:type="dxa"/>
            <w:tcBorders>
              <w:bottom w:val="single" w:sz="4" w:space="0" w:color="auto"/>
            </w:tcBorders>
            <w:tcMar>
              <w:left w:w="28" w:type="dxa"/>
              <w:right w:w="28" w:type="dxa"/>
            </w:tcMar>
            <w:vAlign w:val="center"/>
          </w:tcPr>
          <w:p w14:paraId="28241AD3" w14:textId="77777777" w:rsidR="00BE0A6A" w:rsidRPr="00BE0A6A" w:rsidRDefault="00BE0A6A" w:rsidP="00BE0A6A">
            <w:pPr>
              <w:spacing w:line="240" w:lineRule="auto"/>
              <w:ind w:firstLine="0"/>
              <w:rPr>
                <w:sz w:val="20"/>
                <w:szCs w:val="20"/>
              </w:rPr>
            </w:pPr>
          </w:p>
        </w:tc>
        <w:tc>
          <w:tcPr>
            <w:tcW w:w="1192" w:type="dxa"/>
            <w:tcBorders>
              <w:bottom w:val="single" w:sz="4" w:space="0" w:color="auto"/>
            </w:tcBorders>
            <w:tcMar>
              <w:left w:w="28" w:type="dxa"/>
              <w:right w:w="28" w:type="dxa"/>
            </w:tcMar>
            <w:vAlign w:val="center"/>
          </w:tcPr>
          <w:p w14:paraId="0C25E39A" w14:textId="77777777" w:rsidR="00BE0A6A" w:rsidRPr="00BE0A6A" w:rsidRDefault="00BE0A6A" w:rsidP="00BE0A6A">
            <w:pPr>
              <w:spacing w:line="240" w:lineRule="auto"/>
              <w:ind w:firstLine="0"/>
              <w:rPr>
                <w:sz w:val="20"/>
                <w:szCs w:val="20"/>
              </w:rPr>
            </w:pPr>
          </w:p>
        </w:tc>
        <w:tc>
          <w:tcPr>
            <w:tcW w:w="599" w:type="dxa"/>
            <w:tcBorders>
              <w:bottom w:val="single" w:sz="4" w:space="0" w:color="auto"/>
            </w:tcBorders>
            <w:tcMar>
              <w:left w:w="28" w:type="dxa"/>
              <w:right w:w="28" w:type="dxa"/>
            </w:tcMar>
            <w:vAlign w:val="center"/>
          </w:tcPr>
          <w:p w14:paraId="24994158" w14:textId="77777777" w:rsidR="00BE0A6A" w:rsidRPr="00BE0A6A" w:rsidRDefault="00BE0A6A" w:rsidP="00BE0A6A">
            <w:pPr>
              <w:spacing w:line="240" w:lineRule="auto"/>
              <w:ind w:firstLine="0"/>
              <w:rPr>
                <w:sz w:val="20"/>
                <w:szCs w:val="20"/>
              </w:rPr>
            </w:pPr>
          </w:p>
        </w:tc>
        <w:tc>
          <w:tcPr>
            <w:tcW w:w="1060" w:type="dxa"/>
            <w:tcBorders>
              <w:bottom w:val="single" w:sz="4" w:space="0" w:color="auto"/>
            </w:tcBorders>
            <w:tcMar>
              <w:left w:w="28" w:type="dxa"/>
              <w:right w:w="28" w:type="dxa"/>
            </w:tcMar>
            <w:vAlign w:val="center"/>
          </w:tcPr>
          <w:p w14:paraId="266CA1DD" w14:textId="77777777" w:rsidR="00BE0A6A" w:rsidRPr="00BE0A6A" w:rsidRDefault="00BE0A6A" w:rsidP="00BE0A6A">
            <w:pPr>
              <w:spacing w:line="240" w:lineRule="auto"/>
              <w:ind w:firstLine="0"/>
              <w:rPr>
                <w:sz w:val="20"/>
                <w:szCs w:val="20"/>
              </w:rPr>
            </w:pPr>
          </w:p>
        </w:tc>
      </w:tr>
    </w:tbl>
    <w:p w14:paraId="49940B9E" w14:textId="77777777" w:rsidR="00BE0A6A" w:rsidRPr="00BE0A6A" w:rsidRDefault="00BE0A6A" w:rsidP="00BE0A6A">
      <w:pPr>
        <w:rPr>
          <w:szCs w:val="28"/>
        </w:rPr>
      </w:pPr>
    </w:p>
    <w:p w14:paraId="45F3F903" w14:textId="77777777" w:rsidR="00BE0A6A" w:rsidRPr="00BE0A6A" w:rsidRDefault="00BE0A6A" w:rsidP="00F850F3">
      <w:pPr>
        <w:rPr>
          <w:szCs w:val="28"/>
        </w:rPr>
      </w:pPr>
    </w:p>
    <w:p w14:paraId="26F1C883" w14:textId="77777777" w:rsidR="006925A4" w:rsidRPr="00BE0A6A" w:rsidRDefault="006925A4" w:rsidP="006925A4">
      <w:pPr>
        <w:rPr>
          <w:szCs w:val="28"/>
        </w:rPr>
      </w:pPr>
      <w:r w:rsidRPr="00BE0A6A">
        <w:rPr>
          <w:szCs w:val="28"/>
        </w:rPr>
        <w:t>Затраты на транспортирование добываемой рудной массы от очистного забоя до обогатительной фабрики составляют значительную часть эксплуатационных расходов как при открытой, так и подземной добыче руды.</w:t>
      </w:r>
    </w:p>
    <w:p w14:paraId="24A61A71" w14:textId="77777777" w:rsidR="006925A4" w:rsidRPr="00BE0A6A" w:rsidRDefault="006925A4" w:rsidP="006925A4">
      <w:pPr>
        <w:rPr>
          <w:szCs w:val="28"/>
        </w:rPr>
      </w:pPr>
      <w:r w:rsidRPr="00BE0A6A">
        <w:rPr>
          <w:szCs w:val="28"/>
        </w:rPr>
        <w:t>При комбинированной разработке месторождения возможны следующие схемы транспортирования рудной массы:</w:t>
      </w:r>
    </w:p>
    <w:p w14:paraId="13511428" w14:textId="77777777" w:rsidR="006925A4" w:rsidRPr="00BE0A6A" w:rsidRDefault="006925A4" w:rsidP="006925A4">
      <w:pPr>
        <w:ind w:left="567"/>
        <w:rPr>
          <w:szCs w:val="28"/>
        </w:rPr>
      </w:pPr>
      <w:r w:rsidRPr="00BE0A6A">
        <w:rPr>
          <w:szCs w:val="28"/>
        </w:rPr>
        <w:t>1. Раздельно из карьера;</w:t>
      </w:r>
    </w:p>
    <w:p w14:paraId="287EF15D" w14:textId="77777777" w:rsidR="006925A4" w:rsidRPr="00BE0A6A" w:rsidRDefault="006925A4" w:rsidP="006925A4">
      <w:pPr>
        <w:ind w:left="567"/>
        <w:rPr>
          <w:szCs w:val="28"/>
        </w:rPr>
      </w:pPr>
      <w:r w:rsidRPr="00BE0A6A">
        <w:rPr>
          <w:szCs w:val="28"/>
        </w:rPr>
        <w:t>2. Раздельно из подземного рудника;</w:t>
      </w:r>
    </w:p>
    <w:p w14:paraId="28FE446B" w14:textId="77777777" w:rsidR="006925A4" w:rsidRPr="00BE0A6A" w:rsidRDefault="006925A4" w:rsidP="006925A4">
      <w:pPr>
        <w:ind w:left="567"/>
        <w:rPr>
          <w:szCs w:val="28"/>
        </w:rPr>
      </w:pPr>
      <w:r w:rsidRPr="00BE0A6A">
        <w:rPr>
          <w:szCs w:val="28"/>
        </w:rPr>
        <w:t>3. Совместно из карьера и рудника.</w:t>
      </w:r>
    </w:p>
    <w:p w14:paraId="3D938939" w14:textId="77777777" w:rsidR="006925A4" w:rsidRPr="00BE0A6A" w:rsidRDefault="006925A4" w:rsidP="006925A4">
      <w:pPr>
        <w:ind w:left="567"/>
        <w:jc w:val="center"/>
        <w:rPr>
          <w:b/>
          <w:bCs/>
          <w:szCs w:val="28"/>
        </w:rPr>
      </w:pPr>
      <w:r w:rsidRPr="00BE0A6A">
        <w:rPr>
          <w:b/>
          <w:bCs/>
          <w:szCs w:val="28"/>
        </w:rPr>
        <w:t>1. Транспортирование рудной массы из карьера</w:t>
      </w:r>
    </w:p>
    <w:p w14:paraId="60042D11" w14:textId="77777777" w:rsidR="006925A4" w:rsidRPr="00BE0A6A" w:rsidRDefault="006925A4" w:rsidP="006925A4">
      <w:pPr>
        <w:ind w:left="567"/>
        <w:rPr>
          <w:szCs w:val="28"/>
        </w:rPr>
      </w:pPr>
      <w:r w:rsidRPr="00BE0A6A">
        <w:rPr>
          <w:szCs w:val="28"/>
        </w:rPr>
        <w:t>Общие транспортные расходы определяются по формуле:</w:t>
      </w:r>
    </w:p>
    <w:p w14:paraId="1B41CB75" w14:textId="77777777" w:rsidR="006925A4" w:rsidRPr="00BE0A6A" w:rsidRDefault="00522FA5" w:rsidP="006925A4">
      <w:pPr>
        <w:ind w:left="567"/>
        <w:jc w:val="center"/>
        <w:rPr>
          <w:szCs w:val="28"/>
        </w:rPr>
      </w:pPr>
      <m:oMath>
        <m:sSub>
          <m:sSubPr>
            <m:ctrlPr>
              <w:rPr>
                <w:rFonts w:ascii="Cambria Math" w:hAnsi="Cambria Math"/>
                <w:i/>
                <w:szCs w:val="28"/>
              </w:rPr>
            </m:ctrlPr>
          </m:sSubPr>
          <m:e>
            <m:r>
              <w:rPr>
                <w:rFonts w:ascii="Cambria Math" w:hAnsi="Cambria Math"/>
                <w:szCs w:val="28"/>
              </w:rPr>
              <m:t>Э</m:t>
            </m:r>
          </m:e>
          <m:sub>
            <m:r>
              <w:rPr>
                <w:rFonts w:ascii="Cambria Math" w:hAnsi="Cambria Math"/>
                <w:szCs w:val="28"/>
              </w:rPr>
              <m:t>о</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4</m:t>
            </m:r>
          </m:sub>
        </m:sSub>
      </m:oMath>
      <w:r w:rsidR="006925A4" w:rsidRPr="00BE0A6A">
        <w:rPr>
          <w:szCs w:val="28"/>
        </w:rPr>
        <w:t>, млн руб.</w:t>
      </w:r>
    </w:p>
    <w:p w14:paraId="4626F8A8" w14:textId="77777777" w:rsidR="006925A4" w:rsidRPr="00BE0A6A" w:rsidRDefault="006925A4" w:rsidP="006925A4">
      <w:pPr>
        <w:rPr>
          <w:szCs w:val="28"/>
        </w:rPr>
      </w:pPr>
      <w:r w:rsidRPr="00BE0A6A">
        <w:rPr>
          <w:szCs w:val="28"/>
        </w:rPr>
        <w:t>Где Э</w:t>
      </w:r>
      <w:r w:rsidRPr="00BE0A6A">
        <w:rPr>
          <w:szCs w:val="28"/>
          <w:vertAlign w:val="subscript"/>
        </w:rPr>
        <w:t>1</w:t>
      </w:r>
      <w:r w:rsidRPr="00BE0A6A">
        <w:rPr>
          <w:szCs w:val="28"/>
        </w:rPr>
        <w:t xml:space="preserve"> – стоимость автодорог, млн руб.;</w:t>
      </w:r>
    </w:p>
    <w:p w14:paraId="601E24DD" w14:textId="77777777" w:rsidR="006925A4" w:rsidRPr="00BE0A6A" w:rsidRDefault="006925A4" w:rsidP="006925A4">
      <w:pPr>
        <w:ind w:firstLine="993"/>
        <w:rPr>
          <w:szCs w:val="28"/>
        </w:rPr>
      </w:pPr>
      <w:r w:rsidRPr="00BE0A6A">
        <w:rPr>
          <w:szCs w:val="28"/>
        </w:rPr>
        <w:t>Э</w:t>
      </w:r>
      <w:r w:rsidRPr="00BE0A6A">
        <w:rPr>
          <w:szCs w:val="28"/>
          <w:vertAlign w:val="subscript"/>
        </w:rPr>
        <w:t>2</w:t>
      </w:r>
      <w:r w:rsidRPr="00BE0A6A">
        <w:rPr>
          <w:szCs w:val="28"/>
        </w:rPr>
        <w:t xml:space="preserve"> – стоимость автосамосвалов, млн руб.;</w:t>
      </w:r>
    </w:p>
    <w:p w14:paraId="7F791855" w14:textId="77777777" w:rsidR="006925A4" w:rsidRPr="00BE0A6A" w:rsidRDefault="006925A4" w:rsidP="006925A4">
      <w:pPr>
        <w:ind w:firstLine="993"/>
        <w:rPr>
          <w:szCs w:val="28"/>
        </w:rPr>
      </w:pPr>
      <w:r w:rsidRPr="00BE0A6A">
        <w:rPr>
          <w:szCs w:val="28"/>
        </w:rPr>
        <w:t>Э</w:t>
      </w:r>
      <w:r w:rsidRPr="00BE0A6A">
        <w:rPr>
          <w:szCs w:val="28"/>
          <w:vertAlign w:val="subscript"/>
        </w:rPr>
        <w:t>3</w:t>
      </w:r>
      <w:r w:rsidRPr="00BE0A6A">
        <w:rPr>
          <w:szCs w:val="28"/>
        </w:rPr>
        <w:t xml:space="preserve"> – стоимость экскаватора, млн руб;</w:t>
      </w:r>
    </w:p>
    <w:p w14:paraId="63A78437" w14:textId="77777777" w:rsidR="006925A4" w:rsidRPr="00BE0A6A" w:rsidRDefault="006925A4" w:rsidP="006925A4">
      <w:pPr>
        <w:ind w:firstLine="993"/>
        <w:rPr>
          <w:szCs w:val="28"/>
        </w:rPr>
      </w:pPr>
      <w:r w:rsidRPr="00BE0A6A">
        <w:rPr>
          <w:szCs w:val="28"/>
        </w:rPr>
        <w:t>Э</w:t>
      </w:r>
      <w:r w:rsidRPr="00BE0A6A">
        <w:rPr>
          <w:szCs w:val="28"/>
          <w:vertAlign w:val="subscript"/>
        </w:rPr>
        <w:t>4</w:t>
      </w:r>
      <w:r w:rsidRPr="00BE0A6A">
        <w:rPr>
          <w:szCs w:val="28"/>
        </w:rPr>
        <w:t xml:space="preserve"> – затраты на транспортирование руды, млн руб.</w:t>
      </w:r>
    </w:p>
    <w:p w14:paraId="2C881E41" w14:textId="77777777" w:rsidR="006925A4" w:rsidRPr="00BE0A6A" w:rsidRDefault="00522FA5" w:rsidP="006925A4">
      <w:pPr>
        <w:rPr>
          <w:i/>
          <w:szCs w:val="28"/>
          <w:lang w:val="en-US"/>
        </w:rPr>
      </w:pPr>
      <m:oMathPara>
        <m:oMath>
          <m:sSub>
            <m:sSubPr>
              <m:ctrlPr>
                <w:rPr>
                  <w:rFonts w:ascii="Cambria Math" w:hAnsi="Cambria Math"/>
                  <w:i/>
                  <w:szCs w:val="28"/>
                </w:rPr>
              </m:ctrlPr>
            </m:sSubPr>
            <m:e>
              <m:r>
                <w:rPr>
                  <w:rFonts w:ascii="Cambria Math" w:hAnsi="Cambria Math"/>
                  <w:szCs w:val="28"/>
                </w:rPr>
                <m:t>Э</m:t>
              </m:r>
            </m:e>
            <m:sub>
              <m:r>
                <w:rPr>
                  <w:rFonts w:ascii="Cambria Math" w:hAnsi="Cambria Math"/>
                  <w:szCs w:val="28"/>
                </w:rPr>
                <m:t>4</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o</m:t>
              </m:r>
            </m:sub>
          </m:sSub>
          <m:r>
            <w:rPr>
              <w:rFonts w:ascii="Cambria Math" w:hAnsi="Cambria Math"/>
              <w:szCs w:val="28"/>
              <w:lang w:val="en-US"/>
            </w:rPr>
            <m:t>∙</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rPr>
                <m:t>т.км</m:t>
              </m:r>
            </m:sub>
          </m:sSub>
          <m:r>
            <w:rPr>
              <w:rFonts w:ascii="Cambria Math" w:hAnsi="Cambria Math"/>
              <w:szCs w:val="28"/>
              <w:lang w:val="en-US"/>
            </w:rPr>
            <m:t>∙L</m:t>
          </m:r>
        </m:oMath>
      </m:oMathPara>
    </w:p>
    <w:p w14:paraId="7CFD6925" w14:textId="77777777" w:rsidR="006925A4" w:rsidRPr="00BE0A6A" w:rsidRDefault="006925A4" w:rsidP="006925A4">
      <w:pPr>
        <w:rPr>
          <w:szCs w:val="28"/>
        </w:rPr>
      </w:pPr>
      <w:r w:rsidRPr="00BE0A6A">
        <w:rPr>
          <w:szCs w:val="28"/>
        </w:rPr>
        <w:t xml:space="preserve">Где </w:t>
      </w:r>
      <w:r w:rsidRPr="00BE0A6A">
        <w:rPr>
          <w:szCs w:val="28"/>
          <w:lang w:val="en-US"/>
        </w:rPr>
        <w:t>Q</w:t>
      </w:r>
      <w:r w:rsidRPr="00BE0A6A">
        <w:rPr>
          <w:szCs w:val="28"/>
          <w:vertAlign w:val="subscript"/>
          <w:lang w:val="en-US"/>
        </w:rPr>
        <w:t>o</w:t>
      </w:r>
      <w:r w:rsidRPr="00BE0A6A">
        <w:rPr>
          <w:szCs w:val="28"/>
        </w:rPr>
        <w:t xml:space="preserve"> – промышленные запасы;</w:t>
      </w:r>
    </w:p>
    <w:p w14:paraId="20B79FDD" w14:textId="77777777" w:rsidR="006925A4" w:rsidRPr="00BE0A6A" w:rsidRDefault="006925A4" w:rsidP="006925A4">
      <w:pPr>
        <w:ind w:firstLine="993"/>
        <w:rPr>
          <w:szCs w:val="28"/>
        </w:rPr>
      </w:pPr>
      <w:r w:rsidRPr="00BE0A6A">
        <w:rPr>
          <w:szCs w:val="28"/>
        </w:rPr>
        <w:t>С</w:t>
      </w:r>
      <w:r w:rsidRPr="00BE0A6A">
        <w:rPr>
          <w:szCs w:val="28"/>
          <w:vertAlign w:val="subscript"/>
        </w:rPr>
        <w:t xml:space="preserve">т.км </w:t>
      </w:r>
      <w:r w:rsidRPr="00BE0A6A">
        <w:rPr>
          <w:szCs w:val="28"/>
        </w:rPr>
        <w:t>– себестоимость транспортирования 1 т за 1 км, руб/т.км.</w:t>
      </w:r>
    </w:p>
    <w:p w14:paraId="3F7C98A8" w14:textId="77777777" w:rsidR="006925A4" w:rsidRPr="00BE0A6A" w:rsidRDefault="006925A4" w:rsidP="006925A4">
      <w:pPr>
        <w:ind w:firstLine="993"/>
        <w:rPr>
          <w:szCs w:val="28"/>
        </w:rPr>
      </w:pPr>
      <w:r w:rsidRPr="00BE0A6A">
        <w:rPr>
          <w:szCs w:val="28"/>
          <w:lang w:val="en-US"/>
        </w:rPr>
        <w:t>L</w:t>
      </w:r>
      <w:r w:rsidRPr="00BE0A6A">
        <w:rPr>
          <w:szCs w:val="28"/>
        </w:rPr>
        <w:t xml:space="preserve"> – длина транспортирования.</w:t>
      </w:r>
    </w:p>
    <w:p w14:paraId="29F947CA" w14:textId="77777777" w:rsidR="006925A4" w:rsidRPr="00BE0A6A" w:rsidRDefault="006925A4" w:rsidP="006925A4">
      <w:pPr>
        <w:ind w:firstLine="993"/>
        <w:rPr>
          <w:szCs w:val="28"/>
        </w:rPr>
      </w:pPr>
    </w:p>
    <w:p w14:paraId="5B43D34B" w14:textId="77777777" w:rsidR="006925A4" w:rsidRPr="00BE0A6A" w:rsidRDefault="006925A4" w:rsidP="006925A4">
      <w:pPr>
        <w:ind w:firstLine="993"/>
        <w:jc w:val="center"/>
        <w:rPr>
          <w:b/>
          <w:bCs/>
          <w:szCs w:val="28"/>
        </w:rPr>
      </w:pPr>
      <w:r w:rsidRPr="00BE0A6A">
        <w:rPr>
          <w:b/>
          <w:bCs/>
          <w:szCs w:val="28"/>
        </w:rPr>
        <w:t>2. Транспортирование рудной массы из рудника</w:t>
      </w:r>
    </w:p>
    <w:p w14:paraId="540DC5F4" w14:textId="77777777" w:rsidR="006925A4" w:rsidRPr="00BE0A6A" w:rsidRDefault="006925A4" w:rsidP="006925A4">
      <w:pPr>
        <w:ind w:left="567"/>
        <w:rPr>
          <w:szCs w:val="28"/>
        </w:rPr>
      </w:pPr>
      <w:r w:rsidRPr="00BE0A6A">
        <w:rPr>
          <w:szCs w:val="28"/>
        </w:rPr>
        <w:lastRenderedPageBreak/>
        <w:t>Общие транспортные расходы определяются по формуле:</w:t>
      </w:r>
    </w:p>
    <w:p w14:paraId="2F6FF616" w14:textId="77777777" w:rsidR="006925A4" w:rsidRPr="00BE0A6A" w:rsidRDefault="00522FA5" w:rsidP="006925A4">
      <w:pPr>
        <w:ind w:left="567"/>
        <w:jc w:val="center"/>
        <w:rPr>
          <w:szCs w:val="28"/>
        </w:rPr>
      </w:pPr>
      <m:oMath>
        <m:sSub>
          <m:sSubPr>
            <m:ctrlPr>
              <w:rPr>
                <w:rFonts w:ascii="Cambria Math" w:hAnsi="Cambria Math"/>
                <w:i/>
                <w:szCs w:val="28"/>
              </w:rPr>
            </m:ctrlPr>
          </m:sSubPr>
          <m:e>
            <m:r>
              <w:rPr>
                <w:rFonts w:ascii="Cambria Math" w:hAnsi="Cambria Math"/>
                <w:szCs w:val="28"/>
              </w:rPr>
              <m:t>Э</m:t>
            </m:r>
          </m:e>
          <m:sub>
            <m:r>
              <w:rPr>
                <w:rFonts w:ascii="Cambria Math" w:hAnsi="Cambria Math"/>
                <w:szCs w:val="28"/>
              </w:rPr>
              <m:t>ш</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5</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6</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7</m:t>
            </m:r>
          </m:sub>
        </m:sSub>
      </m:oMath>
      <w:r w:rsidR="006925A4" w:rsidRPr="00BE0A6A">
        <w:rPr>
          <w:szCs w:val="28"/>
        </w:rPr>
        <w:t>, млн руб.</w:t>
      </w:r>
    </w:p>
    <w:p w14:paraId="754078AA" w14:textId="77777777" w:rsidR="006925A4" w:rsidRPr="00BE0A6A" w:rsidRDefault="006925A4" w:rsidP="006925A4">
      <w:pPr>
        <w:rPr>
          <w:szCs w:val="28"/>
        </w:rPr>
      </w:pPr>
      <w:r w:rsidRPr="00BE0A6A">
        <w:rPr>
          <w:szCs w:val="28"/>
        </w:rPr>
        <w:t>Где Э</w:t>
      </w:r>
      <w:r w:rsidRPr="00BE0A6A">
        <w:rPr>
          <w:szCs w:val="28"/>
          <w:vertAlign w:val="subscript"/>
        </w:rPr>
        <w:t>5</w:t>
      </w:r>
      <w:r w:rsidRPr="00BE0A6A">
        <w:rPr>
          <w:szCs w:val="28"/>
        </w:rPr>
        <w:t xml:space="preserve"> – стоимость оборудования (электровозов, шахтных самосвалов, конвейеров, ПДМ), млн руб.;</w:t>
      </w:r>
    </w:p>
    <w:p w14:paraId="45620752" w14:textId="77777777" w:rsidR="006925A4" w:rsidRPr="00BE0A6A" w:rsidRDefault="006925A4" w:rsidP="006925A4">
      <w:pPr>
        <w:ind w:firstLine="993"/>
        <w:rPr>
          <w:szCs w:val="28"/>
        </w:rPr>
      </w:pPr>
      <w:r w:rsidRPr="00BE0A6A">
        <w:rPr>
          <w:szCs w:val="28"/>
        </w:rPr>
        <w:t>Э</w:t>
      </w:r>
      <w:r w:rsidRPr="00BE0A6A">
        <w:rPr>
          <w:szCs w:val="28"/>
          <w:vertAlign w:val="subscript"/>
        </w:rPr>
        <w:t>6</w:t>
      </w:r>
      <w:r w:rsidRPr="00BE0A6A">
        <w:rPr>
          <w:szCs w:val="28"/>
        </w:rPr>
        <w:t xml:space="preserve"> –затраты на транспортирование, млн руб.;</w:t>
      </w:r>
    </w:p>
    <w:p w14:paraId="5CBFAE7A" w14:textId="77777777" w:rsidR="006925A4" w:rsidRPr="00BE0A6A" w:rsidRDefault="006925A4" w:rsidP="006925A4">
      <w:pPr>
        <w:ind w:firstLine="993"/>
        <w:rPr>
          <w:szCs w:val="28"/>
        </w:rPr>
      </w:pPr>
      <w:r w:rsidRPr="00BE0A6A">
        <w:rPr>
          <w:szCs w:val="28"/>
        </w:rPr>
        <w:t>Э</w:t>
      </w:r>
      <w:r w:rsidRPr="00BE0A6A">
        <w:rPr>
          <w:szCs w:val="28"/>
          <w:vertAlign w:val="subscript"/>
        </w:rPr>
        <w:t>7</w:t>
      </w:r>
      <w:r w:rsidRPr="00BE0A6A">
        <w:rPr>
          <w:szCs w:val="28"/>
        </w:rPr>
        <w:t xml:space="preserve"> – затраты на подъем, млн руб;</w:t>
      </w:r>
    </w:p>
    <w:p w14:paraId="4095686B" w14:textId="77777777" w:rsidR="006925A4" w:rsidRPr="00BE0A6A" w:rsidRDefault="006925A4" w:rsidP="006925A4">
      <w:pPr>
        <w:rPr>
          <w:szCs w:val="28"/>
        </w:rPr>
      </w:pPr>
      <w:r w:rsidRPr="00BE0A6A">
        <w:rPr>
          <w:szCs w:val="28"/>
        </w:rPr>
        <w:t>Таким образом, если транспортирование рудной массы при открытой и подземной отработке соответствующих участков месторождения осуществляются по самостоятельным транспортным коммуникациям, то суммарные расходы</w:t>
      </w:r>
    </w:p>
    <w:p w14:paraId="3ED3B281" w14:textId="77777777" w:rsidR="006925A4" w:rsidRPr="00BE0A6A" w:rsidRDefault="00522FA5" w:rsidP="006925A4">
      <w:pPr>
        <w:ind w:firstLine="993"/>
        <w:rPr>
          <w:szCs w:val="28"/>
        </w:rPr>
      </w:pPr>
      <m:oMathPara>
        <m:oMath>
          <m:sSub>
            <m:sSubPr>
              <m:ctrlPr>
                <w:rPr>
                  <w:rFonts w:ascii="Cambria Math" w:hAnsi="Cambria Math"/>
                  <w:i/>
                  <w:szCs w:val="28"/>
                </w:rPr>
              </m:ctrlPr>
            </m:sSubPr>
            <m:e>
              <m:r>
                <w:rPr>
                  <w:rFonts w:ascii="Cambria Math" w:hAnsi="Cambria Math"/>
                  <w:szCs w:val="28"/>
                </w:rPr>
                <m:t>Э</m:t>
              </m:r>
            </m:e>
            <m:sub>
              <m:r>
                <w:rPr>
                  <w:rFonts w:ascii="Cambria Math" w:hAnsi="Cambria Math"/>
                  <w:szCs w:val="28"/>
                </w:rPr>
                <m:t>раз</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о</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ш</m:t>
              </m:r>
            </m:sub>
          </m:sSub>
        </m:oMath>
      </m:oMathPara>
    </w:p>
    <w:p w14:paraId="5A73CC56" w14:textId="77777777" w:rsidR="006925A4" w:rsidRPr="00BE0A6A" w:rsidRDefault="006925A4" w:rsidP="006925A4">
      <w:pPr>
        <w:jc w:val="center"/>
        <w:rPr>
          <w:b/>
          <w:bCs/>
          <w:szCs w:val="28"/>
        </w:rPr>
      </w:pPr>
      <w:r w:rsidRPr="00BE0A6A">
        <w:rPr>
          <w:b/>
          <w:bCs/>
          <w:szCs w:val="28"/>
        </w:rPr>
        <w:t>3. Транспортирование рудной массы по совместным открыто-подземным коммуникациям</w:t>
      </w:r>
    </w:p>
    <w:p w14:paraId="2772F867" w14:textId="77777777" w:rsidR="006925A4" w:rsidRPr="00BE0A6A" w:rsidRDefault="006925A4" w:rsidP="006925A4">
      <w:pPr>
        <w:rPr>
          <w:szCs w:val="28"/>
        </w:rPr>
      </w:pPr>
      <w:r w:rsidRPr="00BE0A6A">
        <w:rPr>
          <w:szCs w:val="28"/>
        </w:rPr>
        <w:t>В этом варианте месторождение отрабатывается по комбинированной открыто-подземной технологии. В едино техническом проекте предусмотрено какую-то часть рудной массы из карьера по системе рудоспусков перепускать на концентрационный горизонт подземного рудника и по грузовым стволам последнего выдавать на поверхность.</w:t>
      </w:r>
    </w:p>
    <w:p w14:paraId="00B0563F" w14:textId="77777777" w:rsidR="006925A4" w:rsidRPr="00BE0A6A" w:rsidRDefault="00522FA5" w:rsidP="006925A4">
      <w:pPr>
        <w:ind w:left="567"/>
        <w:jc w:val="center"/>
        <w:rPr>
          <w:szCs w:val="28"/>
        </w:rPr>
      </w:pPr>
      <m:oMath>
        <m:sSub>
          <m:sSubPr>
            <m:ctrlPr>
              <w:rPr>
                <w:rFonts w:ascii="Cambria Math" w:hAnsi="Cambria Math"/>
                <w:i/>
                <w:szCs w:val="28"/>
              </w:rPr>
            </m:ctrlPr>
          </m:sSubPr>
          <m:e>
            <m:r>
              <w:rPr>
                <w:rFonts w:ascii="Cambria Math" w:hAnsi="Cambria Math"/>
                <w:szCs w:val="28"/>
              </w:rPr>
              <m:t>Э</m:t>
            </m:r>
          </m:e>
          <m:sub>
            <m:r>
              <w:rPr>
                <w:rFonts w:ascii="Cambria Math" w:hAnsi="Cambria Math"/>
                <w:szCs w:val="28"/>
              </w:rPr>
              <m:t>комб</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5</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8</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9</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12</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13</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14</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Э</m:t>
            </m:r>
          </m:e>
          <m:sub>
            <m:r>
              <w:rPr>
                <w:rFonts w:ascii="Cambria Math" w:hAnsi="Cambria Math"/>
                <w:szCs w:val="28"/>
              </w:rPr>
              <m:t>15</m:t>
            </m:r>
          </m:sub>
        </m:sSub>
      </m:oMath>
      <w:r w:rsidR="006925A4" w:rsidRPr="00BE0A6A">
        <w:rPr>
          <w:szCs w:val="28"/>
        </w:rPr>
        <w:t>, млн руб.</w:t>
      </w:r>
    </w:p>
    <w:p w14:paraId="07E965AA" w14:textId="77777777" w:rsidR="006925A4" w:rsidRPr="00BE0A6A" w:rsidRDefault="006925A4" w:rsidP="006925A4">
      <w:pPr>
        <w:rPr>
          <w:szCs w:val="28"/>
        </w:rPr>
      </w:pPr>
      <w:r w:rsidRPr="00BE0A6A">
        <w:rPr>
          <w:szCs w:val="28"/>
        </w:rPr>
        <w:t>Где Э</w:t>
      </w:r>
      <w:r w:rsidRPr="00BE0A6A">
        <w:rPr>
          <w:szCs w:val="28"/>
          <w:vertAlign w:val="subscript"/>
        </w:rPr>
        <w:t>5</w:t>
      </w:r>
      <w:r w:rsidRPr="00BE0A6A">
        <w:rPr>
          <w:szCs w:val="28"/>
        </w:rPr>
        <w:t xml:space="preserve"> – стоимость оборудования, млн руб.;</w:t>
      </w:r>
    </w:p>
    <w:p w14:paraId="1FEDD5C5" w14:textId="77777777" w:rsidR="006925A4" w:rsidRPr="00BE0A6A" w:rsidRDefault="006925A4" w:rsidP="006925A4">
      <w:pPr>
        <w:ind w:firstLine="993"/>
        <w:rPr>
          <w:szCs w:val="28"/>
        </w:rPr>
      </w:pPr>
      <w:r w:rsidRPr="00BE0A6A">
        <w:rPr>
          <w:szCs w:val="28"/>
        </w:rPr>
        <w:t>Э</w:t>
      </w:r>
      <w:r w:rsidRPr="00BE0A6A">
        <w:rPr>
          <w:szCs w:val="28"/>
          <w:vertAlign w:val="subscript"/>
        </w:rPr>
        <w:t>8</w:t>
      </w:r>
      <w:r w:rsidRPr="00BE0A6A">
        <w:rPr>
          <w:szCs w:val="28"/>
        </w:rPr>
        <w:t xml:space="preserve"> –затраты на сооружение автодороги, млн руб.;</w:t>
      </w:r>
    </w:p>
    <w:p w14:paraId="022EAF97" w14:textId="77777777" w:rsidR="006925A4" w:rsidRPr="00BE0A6A" w:rsidRDefault="006925A4" w:rsidP="006925A4">
      <w:pPr>
        <w:ind w:firstLine="993"/>
        <w:rPr>
          <w:szCs w:val="28"/>
        </w:rPr>
      </w:pPr>
      <w:r w:rsidRPr="00BE0A6A">
        <w:rPr>
          <w:szCs w:val="28"/>
        </w:rPr>
        <w:t>Э</w:t>
      </w:r>
      <w:r w:rsidRPr="00BE0A6A">
        <w:rPr>
          <w:szCs w:val="28"/>
          <w:vertAlign w:val="subscript"/>
        </w:rPr>
        <w:t>9</w:t>
      </w:r>
      <w:r w:rsidRPr="00BE0A6A">
        <w:rPr>
          <w:szCs w:val="28"/>
        </w:rPr>
        <w:t xml:space="preserve"> – затраты на транспортирование руды из карьера, млн руб;</w:t>
      </w:r>
    </w:p>
    <w:p w14:paraId="5412D47C" w14:textId="77777777" w:rsidR="006925A4" w:rsidRPr="00BE0A6A" w:rsidRDefault="006925A4" w:rsidP="006925A4">
      <w:pPr>
        <w:ind w:firstLine="993"/>
        <w:rPr>
          <w:szCs w:val="28"/>
        </w:rPr>
      </w:pPr>
      <w:r w:rsidRPr="00BE0A6A">
        <w:rPr>
          <w:szCs w:val="28"/>
        </w:rPr>
        <w:t>Э</w:t>
      </w:r>
      <w:r w:rsidRPr="00BE0A6A">
        <w:rPr>
          <w:szCs w:val="28"/>
          <w:vertAlign w:val="subscript"/>
        </w:rPr>
        <w:t>10</w:t>
      </w:r>
      <w:r w:rsidRPr="00BE0A6A">
        <w:rPr>
          <w:szCs w:val="28"/>
        </w:rPr>
        <w:t xml:space="preserve"> – затраты на транспортирование руды в карьере, млн руб;</w:t>
      </w:r>
    </w:p>
    <w:p w14:paraId="716E8A13" w14:textId="77777777" w:rsidR="006925A4" w:rsidRPr="00BE0A6A" w:rsidRDefault="006925A4" w:rsidP="006925A4">
      <w:pPr>
        <w:ind w:firstLine="993"/>
        <w:rPr>
          <w:szCs w:val="28"/>
        </w:rPr>
      </w:pPr>
      <w:r w:rsidRPr="00BE0A6A">
        <w:rPr>
          <w:szCs w:val="28"/>
        </w:rPr>
        <w:t>Э</w:t>
      </w:r>
      <w:r w:rsidRPr="00BE0A6A">
        <w:rPr>
          <w:szCs w:val="28"/>
          <w:vertAlign w:val="subscript"/>
        </w:rPr>
        <w:t>11</w:t>
      </w:r>
      <w:r w:rsidRPr="00BE0A6A">
        <w:rPr>
          <w:szCs w:val="28"/>
        </w:rPr>
        <w:t xml:space="preserve"> – затраты на транспортирование руды (например электровозная откатка), млн руб;</w:t>
      </w:r>
    </w:p>
    <w:p w14:paraId="38B3FF14" w14:textId="77777777" w:rsidR="006925A4" w:rsidRPr="00BE0A6A" w:rsidRDefault="006925A4" w:rsidP="006925A4">
      <w:pPr>
        <w:ind w:firstLine="993"/>
        <w:rPr>
          <w:szCs w:val="28"/>
        </w:rPr>
      </w:pPr>
      <w:r w:rsidRPr="00BE0A6A">
        <w:rPr>
          <w:szCs w:val="28"/>
        </w:rPr>
        <w:t>Э</w:t>
      </w:r>
      <w:r w:rsidRPr="00BE0A6A">
        <w:rPr>
          <w:szCs w:val="28"/>
          <w:vertAlign w:val="subscript"/>
        </w:rPr>
        <w:t>12</w:t>
      </w:r>
      <w:r w:rsidRPr="00BE0A6A">
        <w:rPr>
          <w:szCs w:val="28"/>
        </w:rPr>
        <w:t xml:space="preserve"> – затраты на подъем, млн руб;</w:t>
      </w:r>
    </w:p>
    <w:p w14:paraId="6C4D65A0" w14:textId="77777777" w:rsidR="006925A4" w:rsidRPr="00BE0A6A" w:rsidRDefault="006925A4" w:rsidP="006925A4">
      <w:pPr>
        <w:ind w:firstLine="993"/>
        <w:rPr>
          <w:szCs w:val="28"/>
        </w:rPr>
      </w:pPr>
      <w:r w:rsidRPr="00BE0A6A">
        <w:rPr>
          <w:szCs w:val="28"/>
        </w:rPr>
        <w:t>Э</w:t>
      </w:r>
      <w:r w:rsidRPr="00BE0A6A">
        <w:rPr>
          <w:szCs w:val="28"/>
          <w:vertAlign w:val="subscript"/>
        </w:rPr>
        <w:t>13</w:t>
      </w:r>
      <w:r w:rsidRPr="00BE0A6A">
        <w:rPr>
          <w:szCs w:val="28"/>
        </w:rPr>
        <w:t xml:space="preserve"> – стоимость автосамосвалов, млн руб;</w:t>
      </w:r>
    </w:p>
    <w:p w14:paraId="70409047" w14:textId="77777777" w:rsidR="006925A4" w:rsidRPr="00BE0A6A" w:rsidRDefault="006925A4" w:rsidP="006925A4">
      <w:pPr>
        <w:ind w:firstLine="993"/>
        <w:rPr>
          <w:szCs w:val="28"/>
        </w:rPr>
      </w:pPr>
      <w:r w:rsidRPr="00BE0A6A">
        <w:rPr>
          <w:szCs w:val="28"/>
        </w:rPr>
        <w:t>Э</w:t>
      </w:r>
      <w:r w:rsidRPr="00BE0A6A">
        <w:rPr>
          <w:szCs w:val="28"/>
          <w:vertAlign w:val="subscript"/>
        </w:rPr>
        <w:t>14</w:t>
      </w:r>
      <w:r w:rsidRPr="00BE0A6A">
        <w:rPr>
          <w:szCs w:val="28"/>
        </w:rPr>
        <w:t xml:space="preserve"> – стоимость ковшового погрузчика, млн руб;</w:t>
      </w:r>
    </w:p>
    <w:p w14:paraId="77EBD605" w14:textId="77777777" w:rsidR="006925A4" w:rsidRPr="00BE0A6A" w:rsidRDefault="006925A4" w:rsidP="006925A4">
      <w:pPr>
        <w:ind w:firstLine="993"/>
        <w:rPr>
          <w:szCs w:val="28"/>
        </w:rPr>
      </w:pPr>
      <w:r w:rsidRPr="00BE0A6A">
        <w:rPr>
          <w:szCs w:val="28"/>
        </w:rPr>
        <w:t>Э</w:t>
      </w:r>
      <w:r w:rsidRPr="00BE0A6A">
        <w:rPr>
          <w:szCs w:val="28"/>
          <w:vertAlign w:val="subscript"/>
        </w:rPr>
        <w:t>15</w:t>
      </w:r>
      <w:r w:rsidRPr="00BE0A6A">
        <w:rPr>
          <w:szCs w:val="28"/>
        </w:rPr>
        <w:t xml:space="preserve"> – затраты на устройство рудоспусков, млн руб;</w:t>
      </w:r>
    </w:p>
    <w:p w14:paraId="2D7E831E" w14:textId="77777777" w:rsidR="006925A4" w:rsidRPr="00BE0A6A" w:rsidRDefault="006925A4" w:rsidP="006925A4">
      <w:pPr>
        <w:ind w:firstLine="993"/>
        <w:rPr>
          <w:szCs w:val="28"/>
        </w:rPr>
      </w:pPr>
    </w:p>
    <w:p w14:paraId="6978CEC4" w14:textId="77777777" w:rsidR="006925A4" w:rsidRPr="00BE0A6A" w:rsidRDefault="006925A4" w:rsidP="006925A4">
      <w:pPr>
        <w:rPr>
          <w:szCs w:val="28"/>
        </w:rPr>
      </w:pPr>
      <w:r w:rsidRPr="00BE0A6A">
        <w:rPr>
          <w:szCs w:val="28"/>
        </w:rPr>
        <w:lastRenderedPageBreak/>
        <w:t>Для составления технологических схем освоения запасов за предельными контурами карьеров, в том числе отрабатываемые в переходный период, их классифицируют. При делении запасов месторождений, осваиваемых комбинированным способом, используются разные классификационные признаки: удаленность от предельного контура карьера,  месторасположение по отношению к контуру карьера, способ разработки запасов, геомеханическое влияние  карьерной выемки.</w:t>
      </w:r>
    </w:p>
    <w:p w14:paraId="5AA1303C" w14:textId="77777777" w:rsidR="006925A4" w:rsidRPr="00BE0A6A" w:rsidRDefault="006925A4" w:rsidP="006925A4">
      <w:pPr>
        <w:rPr>
          <w:szCs w:val="28"/>
        </w:rPr>
      </w:pPr>
      <w:r w:rsidRPr="00BE0A6A">
        <w:rPr>
          <w:szCs w:val="28"/>
        </w:rPr>
        <w:t>Приконтурные запасы, дорабатываемые подземным способом, могут быть расположены в борту карьера (рисунок 1, а); в донной части карьера (рисунок 1 б); в бортах и дне карьера (рисунок 1 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925A4" w14:paraId="2A72B913" w14:textId="77777777" w:rsidTr="000B6FB2">
        <w:tc>
          <w:tcPr>
            <w:tcW w:w="9345" w:type="dxa"/>
          </w:tcPr>
          <w:p w14:paraId="74C45160" w14:textId="77777777" w:rsidR="006925A4" w:rsidRDefault="006925A4" w:rsidP="000B6FB2">
            <w:pPr>
              <w:rPr>
                <w:sz w:val="24"/>
                <w:szCs w:val="24"/>
              </w:rPr>
            </w:pPr>
            <w:r>
              <w:rPr>
                <w:sz w:val="24"/>
                <w:szCs w:val="24"/>
              </w:rPr>
              <w:t>а</w:t>
            </w:r>
          </w:p>
        </w:tc>
      </w:tr>
      <w:tr w:rsidR="006925A4" w14:paraId="5213B425" w14:textId="77777777" w:rsidTr="000B6FB2">
        <w:tc>
          <w:tcPr>
            <w:tcW w:w="9345" w:type="dxa"/>
          </w:tcPr>
          <w:p w14:paraId="0E32E8A5" w14:textId="77777777" w:rsidR="006925A4" w:rsidRDefault="006925A4" w:rsidP="000B6FB2">
            <w:pPr>
              <w:jc w:val="center"/>
              <w:rPr>
                <w:sz w:val="24"/>
                <w:szCs w:val="24"/>
              </w:rPr>
            </w:pPr>
            <w:r w:rsidRPr="00D53558">
              <w:rPr>
                <w:noProof/>
                <w:sz w:val="24"/>
                <w:szCs w:val="24"/>
                <w:lang w:eastAsia="ru-RU"/>
              </w:rPr>
              <w:drawing>
                <wp:inline distT="0" distB="0" distL="0" distR="0" wp14:anchorId="4824E8F5" wp14:editId="4B09ED86">
                  <wp:extent cx="5242560" cy="952500"/>
                  <wp:effectExtent l="0" t="0" r="0" b="0"/>
                  <wp:docPr id="63" name="Рисунок 63" descr="три ка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три карьера"/>
                          <pic:cNvPicPr>
                            <a:picLocks noChangeAspect="1" noChangeArrowheads="1"/>
                          </pic:cNvPicPr>
                        </pic:nvPicPr>
                        <pic:blipFill rotWithShape="1">
                          <a:blip r:embed="rId123">
                            <a:extLst>
                              <a:ext uri="{28A0092B-C50C-407E-A947-70E740481C1C}">
                                <a14:useLocalDpi xmlns:a14="http://schemas.microsoft.com/office/drawing/2010/main" val="0"/>
                              </a:ext>
                            </a:extLst>
                          </a:blip>
                          <a:srcRect b="83334"/>
                          <a:stretch/>
                        </pic:blipFill>
                        <pic:spPr bwMode="auto">
                          <a:xfrm>
                            <a:off x="0" y="0"/>
                            <a:ext cx="5242560"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25A4" w14:paraId="7365F4BE" w14:textId="77777777" w:rsidTr="000B6FB2">
        <w:tc>
          <w:tcPr>
            <w:tcW w:w="9345" w:type="dxa"/>
          </w:tcPr>
          <w:p w14:paraId="58F2BDBE" w14:textId="77777777" w:rsidR="006925A4" w:rsidRDefault="006925A4" w:rsidP="000B6FB2">
            <w:pPr>
              <w:rPr>
                <w:sz w:val="24"/>
                <w:szCs w:val="24"/>
              </w:rPr>
            </w:pPr>
            <w:r>
              <w:rPr>
                <w:sz w:val="24"/>
                <w:szCs w:val="24"/>
              </w:rPr>
              <w:t>б</w:t>
            </w:r>
          </w:p>
        </w:tc>
      </w:tr>
      <w:tr w:rsidR="006925A4" w14:paraId="0A9B2ADC" w14:textId="77777777" w:rsidTr="000B6FB2">
        <w:tc>
          <w:tcPr>
            <w:tcW w:w="9345" w:type="dxa"/>
          </w:tcPr>
          <w:p w14:paraId="296B0B3F" w14:textId="77777777" w:rsidR="006925A4" w:rsidRDefault="006925A4" w:rsidP="000B6FB2">
            <w:pPr>
              <w:jc w:val="center"/>
              <w:rPr>
                <w:sz w:val="24"/>
                <w:szCs w:val="24"/>
              </w:rPr>
            </w:pPr>
            <w:r w:rsidRPr="00D53558">
              <w:rPr>
                <w:noProof/>
                <w:sz w:val="24"/>
                <w:szCs w:val="24"/>
                <w:lang w:eastAsia="ru-RU"/>
              </w:rPr>
              <w:drawing>
                <wp:inline distT="0" distB="0" distL="0" distR="0" wp14:anchorId="56EA0472" wp14:editId="6AB9704A">
                  <wp:extent cx="4337369" cy="1752600"/>
                  <wp:effectExtent l="0" t="0" r="6350" b="0"/>
                  <wp:docPr id="64" name="Рисунок 64" descr="три ка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три карьера"/>
                          <pic:cNvPicPr>
                            <a:picLocks noChangeAspect="1" noChangeArrowheads="1"/>
                          </pic:cNvPicPr>
                        </pic:nvPicPr>
                        <pic:blipFill rotWithShape="1">
                          <a:blip r:embed="rId123">
                            <a:extLst>
                              <a:ext uri="{28A0092B-C50C-407E-A947-70E740481C1C}">
                                <a14:useLocalDpi xmlns:a14="http://schemas.microsoft.com/office/drawing/2010/main" val="0"/>
                              </a:ext>
                            </a:extLst>
                          </a:blip>
                          <a:srcRect t="23600" b="39333"/>
                          <a:stretch/>
                        </pic:blipFill>
                        <pic:spPr bwMode="auto">
                          <a:xfrm>
                            <a:off x="0" y="0"/>
                            <a:ext cx="4363606" cy="1763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25A4" w14:paraId="79A356F5" w14:textId="77777777" w:rsidTr="000B6FB2">
        <w:tc>
          <w:tcPr>
            <w:tcW w:w="9345" w:type="dxa"/>
          </w:tcPr>
          <w:p w14:paraId="7DC7EB85" w14:textId="77777777" w:rsidR="006925A4" w:rsidRDefault="006925A4" w:rsidP="000B6FB2">
            <w:pPr>
              <w:rPr>
                <w:sz w:val="24"/>
                <w:szCs w:val="24"/>
              </w:rPr>
            </w:pPr>
            <w:r>
              <w:rPr>
                <w:sz w:val="24"/>
                <w:szCs w:val="24"/>
              </w:rPr>
              <w:t>в</w:t>
            </w:r>
          </w:p>
        </w:tc>
      </w:tr>
      <w:tr w:rsidR="006925A4" w14:paraId="1D2D9979" w14:textId="77777777" w:rsidTr="000B6FB2">
        <w:tc>
          <w:tcPr>
            <w:tcW w:w="9345" w:type="dxa"/>
          </w:tcPr>
          <w:p w14:paraId="0A4BE8C6" w14:textId="77777777" w:rsidR="006925A4" w:rsidRDefault="006925A4" w:rsidP="000B6FB2">
            <w:pPr>
              <w:jc w:val="center"/>
              <w:rPr>
                <w:sz w:val="24"/>
                <w:szCs w:val="24"/>
              </w:rPr>
            </w:pPr>
            <w:r w:rsidRPr="00D53558">
              <w:rPr>
                <w:noProof/>
                <w:sz w:val="24"/>
                <w:szCs w:val="24"/>
                <w:lang w:eastAsia="ru-RU"/>
              </w:rPr>
              <w:drawing>
                <wp:inline distT="0" distB="0" distL="0" distR="0" wp14:anchorId="6715AFC8" wp14:editId="460570E2">
                  <wp:extent cx="4566691" cy="1905000"/>
                  <wp:effectExtent l="0" t="0" r="5715" b="0"/>
                  <wp:docPr id="65" name="Рисунок 65" descr="три ка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три карьера"/>
                          <pic:cNvPicPr>
                            <a:picLocks noChangeAspect="1" noChangeArrowheads="1"/>
                          </pic:cNvPicPr>
                        </pic:nvPicPr>
                        <pic:blipFill rotWithShape="1">
                          <a:blip r:embed="rId123">
                            <a:extLst>
                              <a:ext uri="{28A0092B-C50C-407E-A947-70E740481C1C}">
                                <a14:useLocalDpi xmlns:a14="http://schemas.microsoft.com/office/drawing/2010/main" val="0"/>
                              </a:ext>
                            </a:extLst>
                          </a:blip>
                          <a:srcRect t="61733"/>
                          <a:stretch/>
                        </pic:blipFill>
                        <pic:spPr bwMode="auto">
                          <a:xfrm>
                            <a:off x="0" y="0"/>
                            <a:ext cx="4574250" cy="1908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25A4" w:rsidRPr="00BE0A6A" w14:paraId="42B3D5DE" w14:textId="77777777" w:rsidTr="000B6FB2">
        <w:tc>
          <w:tcPr>
            <w:tcW w:w="9345" w:type="dxa"/>
          </w:tcPr>
          <w:p w14:paraId="79656A81" w14:textId="77777777" w:rsidR="006925A4" w:rsidRPr="00BE0A6A" w:rsidRDefault="006925A4" w:rsidP="000B6FB2">
            <w:pPr>
              <w:rPr>
                <w:szCs w:val="28"/>
              </w:rPr>
            </w:pPr>
            <w:r w:rsidRPr="00BE0A6A">
              <w:rPr>
                <w:szCs w:val="28"/>
              </w:rPr>
              <w:t xml:space="preserve">Рисунок 1 - Схемы расположения запасов за предельными контурами </w:t>
            </w:r>
            <w:r w:rsidRPr="00BE0A6A">
              <w:rPr>
                <w:szCs w:val="28"/>
              </w:rPr>
              <w:lastRenderedPageBreak/>
              <w:t>карьеров медноколчеданных месторождений: а – в бортах карьера; б – в донной части карьера; в - в бортах и дне карьера</w:t>
            </w:r>
          </w:p>
        </w:tc>
      </w:tr>
    </w:tbl>
    <w:p w14:paraId="08207AFF" w14:textId="77777777" w:rsidR="006925A4" w:rsidRPr="00BE0A6A" w:rsidRDefault="006925A4" w:rsidP="006925A4">
      <w:pPr>
        <w:rPr>
          <w:szCs w:val="28"/>
        </w:rPr>
      </w:pPr>
      <w:r w:rsidRPr="00BE0A6A">
        <w:rPr>
          <w:szCs w:val="28"/>
        </w:rPr>
        <w:lastRenderedPageBreak/>
        <w:t>На основе имеющейся информации о расположении запасов за предельными контурами карьеров и состоянии выработанного пространства разработаны типовые технологические схемы транспортирования рудной массы на поверхность, предусматривающие варианты использования карьерного пространства, а также подземных транспортных выработок. Система перемещения руды состоит из совокупности структурных элементов, включающей все составляющие тракта от очистного забоя до рудного склада на поверхности (таблица 1), т.е. погрузочные, транспортные, накопительные  и перегрузочные устройства и сооружения.</w:t>
      </w:r>
    </w:p>
    <w:p w14:paraId="611B37D7" w14:textId="77777777" w:rsidR="006925A4" w:rsidRPr="00BE0A6A" w:rsidRDefault="006925A4" w:rsidP="006925A4">
      <w:pPr>
        <w:spacing w:line="240" w:lineRule="auto"/>
        <w:rPr>
          <w:szCs w:val="28"/>
        </w:rPr>
      </w:pPr>
    </w:p>
    <w:p w14:paraId="6C3A1D94" w14:textId="77777777" w:rsidR="006925A4" w:rsidRPr="00BE0A6A" w:rsidRDefault="006925A4" w:rsidP="006925A4">
      <w:pPr>
        <w:spacing w:line="240" w:lineRule="auto"/>
        <w:rPr>
          <w:szCs w:val="28"/>
        </w:rPr>
      </w:pPr>
      <w:r w:rsidRPr="00BE0A6A">
        <w:rPr>
          <w:szCs w:val="28"/>
        </w:rPr>
        <w:t>Таблица 1 - Условные обозначения и элементы системы перемещения рудной массы  при комбинированном способе разработки месторождений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3"/>
        <w:gridCol w:w="3567"/>
        <w:gridCol w:w="1271"/>
        <w:gridCol w:w="3440"/>
      </w:tblGrid>
      <w:tr w:rsidR="006925A4" w:rsidRPr="00E43212" w14:paraId="37C5AE46" w14:textId="77777777" w:rsidTr="000B6FB2">
        <w:tc>
          <w:tcPr>
            <w:tcW w:w="1299" w:type="dxa"/>
            <w:vAlign w:val="center"/>
          </w:tcPr>
          <w:p w14:paraId="0C8D94E1" w14:textId="77777777" w:rsidR="006925A4" w:rsidRPr="00E43212" w:rsidRDefault="006925A4" w:rsidP="006925A4">
            <w:pPr>
              <w:spacing w:line="240" w:lineRule="auto"/>
              <w:ind w:firstLine="0"/>
              <w:rPr>
                <w:sz w:val="24"/>
                <w:szCs w:val="24"/>
              </w:rPr>
            </w:pPr>
            <w:r w:rsidRPr="00E43212">
              <w:rPr>
                <w:sz w:val="24"/>
                <w:szCs w:val="24"/>
              </w:rPr>
              <w:t>№ элемента</w:t>
            </w:r>
          </w:p>
        </w:tc>
        <w:tc>
          <w:tcPr>
            <w:tcW w:w="3629" w:type="dxa"/>
            <w:vAlign w:val="center"/>
          </w:tcPr>
          <w:p w14:paraId="2E95349C" w14:textId="77777777" w:rsidR="006925A4" w:rsidRPr="00E43212" w:rsidRDefault="006925A4" w:rsidP="006925A4">
            <w:pPr>
              <w:spacing w:line="240" w:lineRule="auto"/>
              <w:ind w:firstLine="0"/>
              <w:rPr>
                <w:sz w:val="24"/>
                <w:szCs w:val="24"/>
              </w:rPr>
            </w:pPr>
            <w:r w:rsidRPr="00E43212">
              <w:rPr>
                <w:sz w:val="24"/>
                <w:szCs w:val="24"/>
              </w:rPr>
              <w:t>Описание элемента</w:t>
            </w:r>
          </w:p>
        </w:tc>
        <w:tc>
          <w:tcPr>
            <w:tcW w:w="1277" w:type="dxa"/>
            <w:vAlign w:val="center"/>
          </w:tcPr>
          <w:p w14:paraId="2D101958" w14:textId="77777777" w:rsidR="006925A4" w:rsidRPr="00E43212" w:rsidRDefault="006925A4" w:rsidP="006925A4">
            <w:pPr>
              <w:spacing w:line="240" w:lineRule="auto"/>
              <w:ind w:firstLine="0"/>
              <w:rPr>
                <w:sz w:val="24"/>
                <w:szCs w:val="24"/>
              </w:rPr>
            </w:pPr>
            <w:r w:rsidRPr="00E43212">
              <w:rPr>
                <w:sz w:val="24"/>
                <w:szCs w:val="24"/>
              </w:rPr>
              <w:t>Усл. обозн.</w:t>
            </w:r>
          </w:p>
        </w:tc>
        <w:tc>
          <w:tcPr>
            <w:tcW w:w="3509" w:type="dxa"/>
            <w:vAlign w:val="center"/>
          </w:tcPr>
          <w:p w14:paraId="5DA9022F" w14:textId="77777777" w:rsidR="006925A4" w:rsidRPr="00E43212" w:rsidRDefault="006925A4" w:rsidP="006925A4">
            <w:pPr>
              <w:spacing w:line="240" w:lineRule="auto"/>
              <w:ind w:firstLine="0"/>
              <w:rPr>
                <w:sz w:val="24"/>
                <w:szCs w:val="24"/>
              </w:rPr>
            </w:pPr>
            <w:r w:rsidRPr="00E43212">
              <w:rPr>
                <w:sz w:val="24"/>
                <w:szCs w:val="24"/>
              </w:rPr>
              <w:t>Механизация</w:t>
            </w:r>
          </w:p>
        </w:tc>
      </w:tr>
      <w:tr w:rsidR="006925A4" w:rsidRPr="00E43212" w14:paraId="06F65F55" w14:textId="77777777" w:rsidTr="000B6FB2">
        <w:tc>
          <w:tcPr>
            <w:tcW w:w="1299" w:type="dxa"/>
            <w:vAlign w:val="center"/>
          </w:tcPr>
          <w:p w14:paraId="35BB8E2B" w14:textId="77777777" w:rsidR="006925A4" w:rsidRPr="00E43212" w:rsidRDefault="006925A4" w:rsidP="006925A4">
            <w:pPr>
              <w:spacing w:line="240" w:lineRule="auto"/>
              <w:ind w:firstLine="0"/>
              <w:rPr>
                <w:sz w:val="24"/>
                <w:szCs w:val="24"/>
              </w:rPr>
            </w:pPr>
            <w:r w:rsidRPr="00E43212">
              <w:rPr>
                <w:sz w:val="24"/>
                <w:szCs w:val="24"/>
              </w:rPr>
              <w:t>1</w:t>
            </w:r>
          </w:p>
        </w:tc>
        <w:tc>
          <w:tcPr>
            <w:tcW w:w="3629" w:type="dxa"/>
          </w:tcPr>
          <w:p w14:paraId="7749E02F" w14:textId="77777777" w:rsidR="006925A4" w:rsidRPr="00E43212" w:rsidRDefault="006925A4" w:rsidP="006925A4">
            <w:pPr>
              <w:spacing w:line="240" w:lineRule="auto"/>
              <w:ind w:firstLine="0"/>
              <w:rPr>
                <w:sz w:val="24"/>
                <w:szCs w:val="24"/>
              </w:rPr>
            </w:pPr>
            <w:r w:rsidRPr="00E43212">
              <w:rPr>
                <w:sz w:val="24"/>
                <w:szCs w:val="24"/>
              </w:rPr>
              <w:t>Очистной блок</w:t>
            </w:r>
          </w:p>
        </w:tc>
        <w:tc>
          <w:tcPr>
            <w:tcW w:w="1277" w:type="dxa"/>
          </w:tcPr>
          <w:p w14:paraId="682A5FBC" w14:textId="77777777" w:rsidR="006925A4" w:rsidRPr="00E43212" w:rsidRDefault="006925A4" w:rsidP="006925A4">
            <w:pPr>
              <w:spacing w:line="240" w:lineRule="auto"/>
              <w:ind w:firstLine="0"/>
              <w:rPr>
                <w:sz w:val="24"/>
                <w:szCs w:val="24"/>
              </w:rPr>
            </w:pPr>
            <w:r w:rsidRPr="00E43212">
              <w:rPr>
                <w:sz w:val="24"/>
                <w:szCs w:val="24"/>
              </w:rPr>
              <w:t>БЛ</w:t>
            </w:r>
          </w:p>
        </w:tc>
        <w:tc>
          <w:tcPr>
            <w:tcW w:w="3509" w:type="dxa"/>
          </w:tcPr>
          <w:p w14:paraId="3CA7A875" w14:textId="77777777" w:rsidR="006925A4" w:rsidRPr="00E43212" w:rsidRDefault="006925A4" w:rsidP="006925A4">
            <w:pPr>
              <w:spacing w:line="240" w:lineRule="auto"/>
              <w:ind w:firstLine="0"/>
              <w:rPr>
                <w:sz w:val="24"/>
                <w:szCs w:val="24"/>
              </w:rPr>
            </w:pPr>
          </w:p>
        </w:tc>
      </w:tr>
      <w:tr w:rsidR="006925A4" w:rsidRPr="00E43212" w14:paraId="52AF7D19" w14:textId="77777777" w:rsidTr="000B6FB2">
        <w:tc>
          <w:tcPr>
            <w:tcW w:w="1299" w:type="dxa"/>
            <w:vAlign w:val="center"/>
          </w:tcPr>
          <w:p w14:paraId="34B3F6A7" w14:textId="77777777" w:rsidR="006925A4" w:rsidRPr="00E43212" w:rsidRDefault="006925A4" w:rsidP="006925A4">
            <w:pPr>
              <w:spacing w:line="240" w:lineRule="auto"/>
              <w:ind w:firstLine="0"/>
              <w:rPr>
                <w:sz w:val="24"/>
                <w:szCs w:val="24"/>
              </w:rPr>
            </w:pPr>
            <w:r w:rsidRPr="00E43212">
              <w:rPr>
                <w:sz w:val="24"/>
                <w:szCs w:val="24"/>
              </w:rPr>
              <w:t>2</w:t>
            </w:r>
          </w:p>
        </w:tc>
        <w:tc>
          <w:tcPr>
            <w:tcW w:w="3629" w:type="dxa"/>
          </w:tcPr>
          <w:p w14:paraId="770A3609" w14:textId="77777777" w:rsidR="006925A4" w:rsidRPr="00E43212" w:rsidRDefault="006925A4" w:rsidP="006925A4">
            <w:pPr>
              <w:spacing w:line="240" w:lineRule="auto"/>
              <w:ind w:firstLine="0"/>
              <w:rPr>
                <w:sz w:val="24"/>
                <w:szCs w:val="24"/>
              </w:rPr>
            </w:pPr>
            <w:r w:rsidRPr="00E43212">
              <w:rPr>
                <w:sz w:val="24"/>
                <w:szCs w:val="24"/>
              </w:rPr>
              <w:t>Выпуск, погрузка и доставка самоходными машинами</w:t>
            </w:r>
          </w:p>
        </w:tc>
        <w:tc>
          <w:tcPr>
            <w:tcW w:w="1277" w:type="dxa"/>
          </w:tcPr>
          <w:p w14:paraId="5DC80183" w14:textId="77777777" w:rsidR="006925A4" w:rsidRPr="00E43212" w:rsidRDefault="006925A4" w:rsidP="006925A4">
            <w:pPr>
              <w:spacing w:line="240" w:lineRule="auto"/>
              <w:ind w:firstLine="0"/>
              <w:rPr>
                <w:sz w:val="24"/>
                <w:szCs w:val="24"/>
              </w:rPr>
            </w:pPr>
            <w:r w:rsidRPr="00E43212">
              <w:rPr>
                <w:sz w:val="24"/>
                <w:szCs w:val="24"/>
              </w:rPr>
              <w:t>ПДМ</w:t>
            </w:r>
          </w:p>
        </w:tc>
        <w:tc>
          <w:tcPr>
            <w:tcW w:w="3509" w:type="dxa"/>
          </w:tcPr>
          <w:p w14:paraId="5CEEDD5F" w14:textId="77777777" w:rsidR="006925A4" w:rsidRPr="00E43212" w:rsidRDefault="006925A4" w:rsidP="006925A4">
            <w:pPr>
              <w:spacing w:line="240" w:lineRule="auto"/>
              <w:ind w:firstLine="0"/>
              <w:rPr>
                <w:sz w:val="24"/>
                <w:szCs w:val="24"/>
              </w:rPr>
            </w:pPr>
            <w:r w:rsidRPr="00E43212">
              <w:rPr>
                <w:sz w:val="24"/>
                <w:szCs w:val="24"/>
              </w:rPr>
              <w:t>Погрузочно-доставочные машины</w:t>
            </w:r>
          </w:p>
        </w:tc>
      </w:tr>
      <w:tr w:rsidR="006925A4" w:rsidRPr="00E43212" w14:paraId="237F152F" w14:textId="77777777" w:rsidTr="000B6FB2">
        <w:tc>
          <w:tcPr>
            <w:tcW w:w="1299" w:type="dxa"/>
            <w:vAlign w:val="center"/>
          </w:tcPr>
          <w:p w14:paraId="315EFE07" w14:textId="77777777" w:rsidR="006925A4" w:rsidRPr="00E43212" w:rsidRDefault="006925A4" w:rsidP="006925A4">
            <w:pPr>
              <w:spacing w:line="240" w:lineRule="auto"/>
              <w:ind w:firstLine="0"/>
              <w:rPr>
                <w:sz w:val="24"/>
                <w:szCs w:val="24"/>
              </w:rPr>
            </w:pPr>
            <w:r w:rsidRPr="00E43212">
              <w:rPr>
                <w:sz w:val="24"/>
                <w:szCs w:val="24"/>
              </w:rPr>
              <w:t>3</w:t>
            </w:r>
          </w:p>
        </w:tc>
        <w:tc>
          <w:tcPr>
            <w:tcW w:w="3629" w:type="dxa"/>
          </w:tcPr>
          <w:p w14:paraId="24441322" w14:textId="77777777" w:rsidR="006925A4" w:rsidRPr="00E43212" w:rsidRDefault="006925A4" w:rsidP="006925A4">
            <w:pPr>
              <w:spacing w:line="240" w:lineRule="auto"/>
              <w:ind w:firstLine="0"/>
              <w:rPr>
                <w:sz w:val="24"/>
                <w:szCs w:val="24"/>
              </w:rPr>
            </w:pPr>
            <w:r w:rsidRPr="00E43212">
              <w:rPr>
                <w:sz w:val="24"/>
                <w:szCs w:val="24"/>
              </w:rPr>
              <w:t>Погрузка  руды в рудоспуск</w:t>
            </w:r>
          </w:p>
        </w:tc>
        <w:tc>
          <w:tcPr>
            <w:tcW w:w="1277" w:type="dxa"/>
          </w:tcPr>
          <w:p w14:paraId="629EC8DB" w14:textId="77777777" w:rsidR="006925A4" w:rsidRPr="00E43212" w:rsidRDefault="006925A4" w:rsidP="006925A4">
            <w:pPr>
              <w:spacing w:line="240" w:lineRule="auto"/>
              <w:ind w:firstLine="0"/>
              <w:rPr>
                <w:sz w:val="24"/>
                <w:szCs w:val="24"/>
              </w:rPr>
            </w:pPr>
            <w:r w:rsidRPr="00E43212">
              <w:rPr>
                <w:sz w:val="24"/>
                <w:szCs w:val="24"/>
              </w:rPr>
              <w:t>ПРудс</w:t>
            </w:r>
          </w:p>
        </w:tc>
        <w:tc>
          <w:tcPr>
            <w:tcW w:w="3509" w:type="dxa"/>
          </w:tcPr>
          <w:p w14:paraId="008C5AAB" w14:textId="77777777" w:rsidR="006925A4" w:rsidRPr="00E43212" w:rsidRDefault="006925A4" w:rsidP="006925A4">
            <w:pPr>
              <w:spacing w:line="240" w:lineRule="auto"/>
              <w:ind w:firstLine="0"/>
              <w:rPr>
                <w:sz w:val="24"/>
                <w:szCs w:val="24"/>
              </w:rPr>
            </w:pPr>
            <w:r w:rsidRPr="00E43212">
              <w:rPr>
                <w:sz w:val="24"/>
                <w:szCs w:val="24"/>
              </w:rPr>
              <w:t>Рудоспуск,  оборудованный ВДПУ, люками</w:t>
            </w:r>
          </w:p>
        </w:tc>
      </w:tr>
      <w:tr w:rsidR="006925A4" w:rsidRPr="00E43212" w14:paraId="6D8A2842" w14:textId="77777777" w:rsidTr="000B6FB2">
        <w:tc>
          <w:tcPr>
            <w:tcW w:w="1299" w:type="dxa"/>
            <w:vAlign w:val="center"/>
          </w:tcPr>
          <w:p w14:paraId="5D5C755B" w14:textId="77777777" w:rsidR="006925A4" w:rsidRPr="00E43212" w:rsidRDefault="006925A4" w:rsidP="006925A4">
            <w:pPr>
              <w:spacing w:line="240" w:lineRule="auto"/>
              <w:ind w:firstLine="0"/>
              <w:rPr>
                <w:sz w:val="24"/>
                <w:szCs w:val="24"/>
              </w:rPr>
            </w:pPr>
            <w:r w:rsidRPr="00E43212">
              <w:rPr>
                <w:sz w:val="24"/>
                <w:szCs w:val="24"/>
              </w:rPr>
              <w:t>4</w:t>
            </w:r>
          </w:p>
        </w:tc>
        <w:tc>
          <w:tcPr>
            <w:tcW w:w="3629" w:type="dxa"/>
          </w:tcPr>
          <w:p w14:paraId="3F0EFBC3" w14:textId="77777777" w:rsidR="006925A4" w:rsidRPr="00E43212" w:rsidRDefault="006925A4" w:rsidP="006925A4">
            <w:pPr>
              <w:spacing w:line="240" w:lineRule="auto"/>
              <w:ind w:firstLine="0"/>
              <w:rPr>
                <w:sz w:val="24"/>
                <w:szCs w:val="24"/>
              </w:rPr>
            </w:pPr>
            <w:r w:rsidRPr="00E43212">
              <w:rPr>
                <w:sz w:val="24"/>
                <w:szCs w:val="24"/>
              </w:rPr>
              <w:t>Подземный транспорт, автомобильный</w:t>
            </w:r>
          </w:p>
        </w:tc>
        <w:tc>
          <w:tcPr>
            <w:tcW w:w="1277" w:type="dxa"/>
          </w:tcPr>
          <w:p w14:paraId="3CDD45F3" w14:textId="77777777" w:rsidR="006925A4" w:rsidRPr="00E43212" w:rsidRDefault="006925A4" w:rsidP="006925A4">
            <w:pPr>
              <w:spacing w:line="240" w:lineRule="auto"/>
              <w:ind w:firstLine="0"/>
              <w:rPr>
                <w:sz w:val="24"/>
                <w:szCs w:val="24"/>
              </w:rPr>
            </w:pPr>
            <w:r w:rsidRPr="00E43212">
              <w:rPr>
                <w:sz w:val="24"/>
                <w:szCs w:val="24"/>
              </w:rPr>
              <w:t>ПодзАвт</w:t>
            </w:r>
          </w:p>
        </w:tc>
        <w:tc>
          <w:tcPr>
            <w:tcW w:w="3509" w:type="dxa"/>
          </w:tcPr>
          <w:p w14:paraId="0FD15A84" w14:textId="77777777" w:rsidR="006925A4" w:rsidRPr="00E43212" w:rsidRDefault="006925A4" w:rsidP="006925A4">
            <w:pPr>
              <w:spacing w:line="240" w:lineRule="auto"/>
              <w:ind w:firstLine="0"/>
              <w:rPr>
                <w:sz w:val="24"/>
                <w:szCs w:val="24"/>
              </w:rPr>
            </w:pPr>
            <w:r w:rsidRPr="00E43212">
              <w:rPr>
                <w:sz w:val="24"/>
                <w:szCs w:val="24"/>
              </w:rPr>
              <w:t>Автосамосвал</w:t>
            </w:r>
          </w:p>
        </w:tc>
      </w:tr>
      <w:tr w:rsidR="006925A4" w:rsidRPr="00E43212" w14:paraId="0E251381" w14:textId="77777777" w:rsidTr="000B6FB2">
        <w:tc>
          <w:tcPr>
            <w:tcW w:w="1299" w:type="dxa"/>
            <w:vAlign w:val="center"/>
          </w:tcPr>
          <w:p w14:paraId="68374F8E" w14:textId="77777777" w:rsidR="006925A4" w:rsidRPr="00E43212" w:rsidRDefault="006925A4" w:rsidP="006925A4">
            <w:pPr>
              <w:spacing w:line="240" w:lineRule="auto"/>
              <w:ind w:firstLine="0"/>
              <w:rPr>
                <w:sz w:val="24"/>
                <w:szCs w:val="24"/>
              </w:rPr>
            </w:pPr>
            <w:r w:rsidRPr="00E43212">
              <w:rPr>
                <w:sz w:val="24"/>
                <w:szCs w:val="24"/>
              </w:rPr>
              <w:t>5</w:t>
            </w:r>
          </w:p>
        </w:tc>
        <w:tc>
          <w:tcPr>
            <w:tcW w:w="3629" w:type="dxa"/>
          </w:tcPr>
          <w:p w14:paraId="2CF3E3DD" w14:textId="77777777" w:rsidR="006925A4" w:rsidRPr="00E43212" w:rsidRDefault="006925A4" w:rsidP="006925A4">
            <w:pPr>
              <w:spacing w:line="240" w:lineRule="auto"/>
              <w:ind w:firstLine="0"/>
              <w:rPr>
                <w:sz w:val="24"/>
                <w:szCs w:val="24"/>
              </w:rPr>
            </w:pPr>
            <w:r w:rsidRPr="00E43212">
              <w:rPr>
                <w:sz w:val="24"/>
                <w:szCs w:val="24"/>
              </w:rPr>
              <w:t>Подземный транспорт, электровозный</w:t>
            </w:r>
          </w:p>
        </w:tc>
        <w:tc>
          <w:tcPr>
            <w:tcW w:w="1277" w:type="dxa"/>
          </w:tcPr>
          <w:p w14:paraId="237950A1" w14:textId="77777777" w:rsidR="006925A4" w:rsidRPr="00E43212" w:rsidRDefault="006925A4" w:rsidP="006925A4">
            <w:pPr>
              <w:spacing w:line="240" w:lineRule="auto"/>
              <w:ind w:firstLine="0"/>
              <w:rPr>
                <w:sz w:val="24"/>
                <w:szCs w:val="24"/>
              </w:rPr>
            </w:pPr>
            <w:r w:rsidRPr="00E43212">
              <w:rPr>
                <w:sz w:val="24"/>
                <w:szCs w:val="24"/>
              </w:rPr>
              <w:t>ПодзЭл</w:t>
            </w:r>
          </w:p>
        </w:tc>
        <w:tc>
          <w:tcPr>
            <w:tcW w:w="3509" w:type="dxa"/>
          </w:tcPr>
          <w:p w14:paraId="001704F0" w14:textId="77777777" w:rsidR="006925A4" w:rsidRPr="00E43212" w:rsidRDefault="006925A4" w:rsidP="006925A4">
            <w:pPr>
              <w:spacing w:line="240" w:lineRule="auto"/>
              <w:ind w:firstLine="0"/>
              <w:rPr>
                <w:sz w:val="24"/>
                <w:szCs w:val="24"/>
              </w:rPr>
            </w:pPr>
            <w:r w:rsidRPr="00E43212">
              <w:rPr>
                <w:sz w:val="24"/>
                <w:szCs w:val="24"/>
              </w:rPr>
              <w:t>Электровоз, вагонетка</w:t>
            </w:r>
          </w:p>
        </w:tc>
      </w:tr>
      <w:tr w:rsidR="006925A4" w:rsidRPr="00E43212" w14:paraId="73C7BDE2" w14:textId="77777777" w:rsidTr="000B6FB2">
        <w:tc>
          <w:tcPr>
            <w:tcW w:w="1299" w:type="dxa"/>
            <w:vAlign w:val="center"/>
          </w:tcPr>
          <w:p w14:paraId="3F69E4B3" w14:textId="77777777" w:rsidR="006925A4" w:rsidRPr="00E43212" w:rsidRDefault="006925A4" w:rsidP="006925A4">
            <w:pPr>
              <w:spacing w:line="240" w:lineRule="auto"/>
              <w:ind w:firstLine="0"/>
              <w:rPr>
                <w:sz w:val="24"/>
                <w:szCs w:val="24"/>
              </w:rPr>
            </w:pPr>
            <w:r w:rsidRPr="00E43212">
              <w:rPr>
                <w:sz w:val="24"/>
                <w:szCs w:val="24"/>
              </w:rPr>
              <w:t>6</w:t>
            </w:r>
          </w:p>
        </w:tc>
        <w:tc>
          <w:tcPr>
            <w:tcW w:w="3629" w:type="dxa"/>
          </w:tcPr>
          <w:p w14:paraId="5C778E4C" w14:textId="77777777" w:rsidR="006925A4" w:rsidRPr="00E43212" w:rsidRDefault="006925A4" w:rsidP="006925A4">
            <w:pPr>
              <w:spacing w:line="240" w:lineRule="auto"/>
              <w:ind w:firstLine="0"/>
              <w:rPr>
                <w:sz w:val="24"/>
                <w:szCs w:val="24"/>
              </w:rPr>
            </w:pPr>
            <w:r w:rsidRPr="00E43212">
              <w:rPr>
                <w:sz w:val="24"/>
                <w:szCs w:val="24"/>
              </w:rPr>
              <w:t>Транспорт поверхностный</w:t>
            </w:r>
          </w:p>
        </w:tc>
        <w:tc>
          <w:tcPr>
            <w:tcW w:w="1277" w:type="dxa"/>
          </w:tcPr>
          <w:p w14:paraId="719AD71E" w14:textId="77777777" w:rsidR="006925A4" w:rsidRPr="00E43212" w:rsidRDefault="006925A4" w:rsidP="006925A4">
            <w:pPr>
              <w:spacing w:line="240" w:lineRule="auto"/>
              <w:ind w:firstLine="0"/>
              <w:rPr>
                <w:sz w:val="24"/>
                <w:szCs w:val="24"/>
              </w:rPr>
            </w:pPr>
            <w:r w:rsidRPr="00E43212">
              <w:rPr>
                <w:sz w:val="24"/>
                <w:szCs w:val="24"/>
              </w:rPr>
              <w:t>ПовТр</w:t>
            </w:r>
          </w:p>
        </w:tc>
        <w:tc>
          <w:tcPr>
            <w:tcW w:w="3509" w:type="dxa"/>
          </w:tcPr>
          <w:p w14:paraId="5C3B8E1C" w14:textId="77777777" w:rsidR="006925A4" w:rsidRPr="00E43212" w:rsidRDefault="006925A4" w:rsidP="006925A4">
            <w:pPr>
              <w:spacing w:line="240" w:lineRule="auto"/>
              <w:ind w:firstLine="0"/>
              <w:rPr>
                <w:sz w:val="24"/>
                <w:szCs w:val="24"/>
              </w:rPr>
            </w:pPr>
            <w:r w:rsidRPr="00E43212">
              <w:rPr>
                <w:sz w:val="24"/>
                <w:szCs w:val="24"/>
              </w:rPr>
              <w:t xml:space="preserve">Автосамосвал </w:t>
            </w:r>
          </w:p>
        </w:tc>
      </w:tr>
      <w:tr w:rsidR="006925A4" w:rsidRPr="00E43212" w14:paraId="4462FF62" w14:textId="77777777" w:rsidTr="000B6FB2">
        <w:tc>
          <w:tcPr>
            <w:tcW w:w="1299" w:type="dxa"/>
            <w:vAlign w:val="center"/>
          </w:tcPr>
          <w:p w14:paraId="50CC6EA7" w14:textId="77777777" w:rsidR="006925A4" w:rsidRPr="00E43212" w:rsidRDefault="006925A4" w:rsidP="006925A4">
            <w:pPr>
              <w:spacing w:line="240" w:lineRule="auto"/>
              <w:ind w:firstLine="0"/>
              <w:rPr>
                <w:sz w:val="24"/>
                <w:szCs w:val="24"/>
              </w:rPr>
            </w:pPr>
            <w:r w:rsidRPr="00E43212">
              <w:rPr>
                <w:sz w:val="24"/>
                <w:szCs w:val="24"/>
              </w:rPr>
              <w:t>7</w:t>
            </w:r>
          </w:p>
        </w:tc>
        <w:tc>
          <w:tcPr>
            <w:tcW w:w="3629" w:type="dxa"/>
          </w:tcPr>
          <w:p w14:paraId="4DBDD7B5" w14:textId="77777777" w:rsidR="006925A4" w:rsidRPr="00E43212" w:rsidRDefault="006925A4" w:rsidP="006925A4">
            <w:pPr>
              <w:spacing w:line="240" w:lineRule="auto"/>
              <w:ind w:firstLine="0"/>
              <w:rPr>
                <w:sz w:val="24"/>
                <w:szCs w:val="24"/>
              </w:rPr>
            </w:pPr>
            <w:r w:rsidRPr="00E43212">
              <w:rPr>
                <w:sz w:val="24"/>
                <w:szCs w:val="24"/>
              </w:rPr>
              <w:t>Перегрузка руды механизированная в карьере</w:t>
            </w:r>
          </w:p>
        </w:tc>
        <w:tc>
          <w:tcPr>
            <w:tcW w:w="1277" w:type="dxa"/>
          </w:tcPr>
          <w:p w14:paraId="070908D5" w14:textId="77777777" w:rsidR="006925A4" w:rsidRPr="00E43212" w:rsidRDefault="006925A4" w:rsidP="006925A4">
            <w:pPr>
              <w:spacing w:line="240" w:lineRule="auto"/>
              <w:ind w:firstLine="0"/>
              <w:rPr>
                <w:sz w:val="24"/>
                <w:szCs w:val="24"/>
              </w:rPr>
            </w:pPr>
            <w:r w:rsidRPr="00E43212">
              <w:rPr>
                <w:sz w:val="24"/>
                <w:szCs w:val="24"/>
              </w:rPr>
              <w:t>ПергКар</w:t>
            </w:r>
          </w:p>
        </w:tc>
        <w:tc>
          <w:tcPr>
            <w:tcW w:w="3509" w:type="dxa"/>
          </w:tcPr>
          <w:p w14:paraId="00A49133" w14:textId="77777777" w:rsidR="006925A4" w:rsidRPr="00E43212" w:rsidRDefault="006925A4" w:rsidP="006925A4">
            <w:pPr>
              <w:spacing w:line="240" w:lineRule="auto"/>
              <w:ind w:firstLine="0"/>
              <w:rPr>
                <w:sz w:val="24"/>
                <w:szCs w:val="24"/>
              </w:rPr>
            </w:pPr>
            <w:r w:rsidRPr="00E43212">
              <w:rPr>
                <w:sz w:val="24"/>
                <w:szCs w:val="24"/>
              </w:rPr>
              <w:t>Экскаватор, погрузчик</w:t>
            </w:r>
          </w:p>
        </w:tc>
      </w:tr>
      <w:tr w:rsidR="006925A4" w:rsidRPr="00E43212" w14:paraId="4F08A7F8" w14:textId="77777777" w:rsidTr="000B6FB2">
        <w:tc>
          <w:tcPr>
            <w:tcW w:w="1299" w:type="dxa"/>
            <w:vAlign w:val="center"/>
          </w:tcPr>
          <w:p w14:paraId="24EC32BD" w14:textId="77777777" w:rsidR="006925A4" w:rsidRPr="00E43212" w:rsidRDefault="006925A4" w:rsidP="006925A4">
            <w:pPr>
              <w:spacing w:line="240" w:lineRule="auto"/>
              <w:ind w:firstLine="0"/>
              <w:rPr>
                <w:sz w:val="24"/>
                <w:szCs w:val="24"/>
              </w:rPr>
            </w:pPr>
            <w:r w:rsidRPr="00E43212">
              <w:rPr>
                <w:sz w:val="24"/>
                <w:szCs w:val="24"/>
              </w:rPr>
              <w:t>8</w:t>
            </w:r>
          </w:p>
        </w:tc>
        <w:tc>
          <w:tcPr>
            <w:tcW w:w="3629" w:type="dxa"/>
          </w:tcPr>
          <w:p w14:paraId="14633D54" w14:textId="77777777" w:rsidR="006925A4" w:rsidRPr="00E43212" w:rsidRDefault="006925A4" w:rsidP="006925A4">
            <w:pPr>
              <w:spacing w:line="240" w:lineRule="auto"/>
              <w:ind w:firstLine="0"/>
              <w:rPr>
                <w:sz w:val="24"/>
                <w:szCs w:val="24"/>
              </w:rPr>
            </w:pPr>
            <w:r w:rsidRPr="00E43212">
              <w:rPr>
                <w:sz w:val="24"/>
                <w:szCs w:val="24"/>
              </w:rPr>
              <w:t>Подъем автосамосвалами  по капитальной траншее карьера</w:t>
            </w:r>
          </w:p>
        </w:tc>
        <w:tc>
          <w:tcPr>
            <w:tcW w:w="1277" w:type="dxa"/>
          </w:tcPr>
          <w:p w14:paraId="3E3469A0" w14:textId="77777777" w:rsidR="006925A4" w:rsidRPr="00E43212" w:rsidRDefault="006925A4" w:rsidP="006925A4">
            <w:pPr>
              <w:spacing w:line="240" w:lineRule="auto"/>
              <w:ind w:firstLine="0"/>
              <w:rPr>
                <w:sz w:val="24"/>
                <w:szCs w:val="24"/>
              </w:rPr>
            </w:pPr>
            <w:r w:rsidRPr="00E43212">
              <w:rPr>
                <w:sz w:val="24"/>
                <w:szCs w:val="24"/>
              </w:rPr>
              <w:t>КарАвт</w:t>
            </w:r>
          </w:p>
        </w:tc>
        <w:tc>
          <w:tcPr>
            <w:tcW w:w="3509" w:type="dxa"/>
          </w:tcPr>
          <w:p w14:paraId="7BC4FC1C" w14:textId="77777777" w:rsidR="006925A4" w:rsidRPr="00E43212" w:rsidRDefault="006925A4" w:rsidP="006925A4">
            <w:pPr>
              <w:spacing w:line="240" w:lineRule="auto"/>
              <w:ind w:firstLine="0"/>
              <w:rPr>
                <w:sz w:val="24"/>
                <w:szCs w:val="24"/>
              </w:rPr>
            </w:pPr>
            <w:r w:rsidRPr="00E43212">
              <w:rPr>
                <w:sz w:val="24"/>
                <w:szCs w:val="24"/>
              </w:rPr>
              <w:t>БелАЗ</w:t>
            </w:r>
          </w:p>
        </w:tc>
      </w:tr>
      <w:tr w:rsidR="006925A4" w:rsidRPr="00E43212" w14:paraId="2A156EBA" w14:textId="77777777" w:rsidTr="000B6FB2">
        <w:tc>
          <w:tcPr>
            <w:tcW w:w="1299" w:type="dxa"/>
            <w:vAlign w:val="center"/>
          </w:tcPr>
          <w:p w14:paraId="1A20C138" w14:textId="77777777" w:rsidR="006925A4" w:rsidRPr="00E43212" w:rsidRDefault="006925A4" w:rsidP="006925A4">
            <w:pPr>
              <w:spacing w:line="240" w:lineRule="auto"/>
              <w:ind w:firstLine="0"/>
              <w:rPr>
                <w:sz w:val="24"/>
                <w:szCs w:val="24"/>
              </w:rPr>
            </w:pPr>
            <w:r w:rsidRPr="00E43212">
              <w:rPr>
                <w:sz w:val="24"/>
                <w:szCs w:val="24"/>
              </w:rPr>
              <w:t>9</w:t>
            </w:r>
          </w:p>
        </w:tc>
        <w:tc>
          <w:tcPr>
            <w:tcW w:w="3629" w:type="dxa"/>
          </w:tcPr>
          <w:p w14:paraId="75A138F0" w14:textId="77777777" w:rsidR="006925A4" w:rsidRPr="00E43212" w:rsidRDefault="006925A4" w:rsidP="006925A4">
            <w:pPr>
              <w:spacing w:line="240" w:lineRule="auto"/>
              <w:ind w:firstLine="0"/>
              <w:rPr>
                <w:sz w:val="24"/>
                <w:szCs w:val="24"/>
              </w:rPr>
            </w:pPr>
            <w:r w:rsidRPr="00E43212">
              <w:rPr>
                <w:sz w:val="24"/>
                <w:szCs w:val="24"/>
              </w:rPr>
              <w:t>Подъем вертикальный скиповой</w:t>
            </w:r>
          </w:p>
        </w:tc>
        <w:tc>
          <w:tcPr>
            <w:tcW w:w="1277" w:type="dxa"/>
          </w:tcPr>
          <w:p w14:paraId="451246D9" w14:textId="77777777" w:rsidR="006925A4" w:rsidRPr="00E43212" w:rsidRDefault="006925A4" w:rsidP="006925A4">
            <w:pPr>
              <w:spacing w:line="240" w:lineRule="auto"/>
              <w:ind w:firstLine="0"/>
              <w:rPr>
                <w:sz w:val="24"/>
                <w:szCs w:val="24"/>
              </w:rPr>
            </w:pPr>
            <w:r w:rsidRPr="00E43212">
              <w:rPr>
                <w:sz w:val="24"/>
                <w:szCs w:val="24"/>
              </w:rPr>
              <w:t>ПодСК</w:t>
            </w:r>
          </w:p>
        </w:tc>
        <w:tc>
          <w:tcPr>
            <w:tcW w:w="3509" w:type="dxa"/>
          </w:tcPr>
          <w:p w14:paraId="6934CFD1" w14:textId="77777777" w:rsidR="006925A4" w:rsidRPr="00E43212" w:rsidRDefault="006925A4" w:rsidP="006925A4">
            <w:pPr>
              <w:spacing w:line="240" w:lineRule="auto"/>
              <w:ind w:firstLine="0"/>
              <w:rPr>
                <w:sz w:val="24"/>
                <w:szCs w:val="24"/>
              </w:rPr>
            </w:pPr>
            <w:r w:rsidRPr="00E43212">
              <w:rPr>
                <w:sz w:val="24"/>
                <w:szCs w:val="24"/>
              </w:rPr>
              <w:t>Подъемная машина</w:t>
            </w:r>
          </w:p>
        </w:tc>
      </w:tr>
      <w:tr w:rsidR="006925A4" w:rsidRPr="00E43212" w14:paraId="6F0D2B66" w14:textId="77777777" w:rsidTr="000B6FB2">
        <w:tc>
          <w:tcPr>
            <w:tcW w:w="1299" w:type="dxa"/>
            <w:vAlign w:val="center"/>
          </w:tcPr>
          <w:p w14:paraId="13459B55" w14:textId="77777777" w:rsidR="006925A4" w:rsidRPr="00E43212" w:rsidRDefault="006925A4" w:rsidP="006925A4">
            <w:pPr>
              <w:spacing w:line="240" w:lineRule="auto"/>
              <w:ind w:firstLine="0"/>
              <w:rPr>
                <w:sz w:val="24"/>
                <w:szCs w:val="24"/>
              </w:rPr>
            </w:pPr>
            <w:r w:rsidRPr="00E43212">
              <w:rPr>
                <w:sz w:val="24"/>
                <w:szCs w:val="24"/>
              </w:rPr>
              <w:t>10</w:t>
            </w:r>
          </w:p>
        </w:tc>
        <w:tc>
          <w:tcPr>
            <w:tcW w:w="3629" w:type="dxa"/>
          </w:tcPr>
          <w:p w14:paraId="7064C379" w14:textId="77777777" w:rsidR="006925A4" w:rsidRPr="00E43212" w:rsidRDefault="006925A4" w:rsidP="006925A4">
            <w:pPr>
              <w:spacing w:line="240" w:lineRule="auto"/>
              <w:ind w:firstLine="0"/>
              <w:rPr>
                <w:sz w:val="24"/>
                <w:szCs w:val="24"/>
              </w:rPr>
            </w:pPr>
            <w:r w:rsidRPr="00E43212">
              <w:rPr>
                <w:sz w:val="24"/>
                <w:szCs w:val="24"/>
              </w:rPr>
              <w:t>Подъем подземный клетьевой</w:t>
            </w:r>
          </w:p>
        </w:tc>
        <w:tc>
          <w:tcPr>
            <w:tcW w:w="1277" w:type="dxa"/>
          </w:tcPr>
          <w:p w14:paraId="64ABF09E" w14:textId="77777777" w:rsidR="006925A4" w:rsidRPr="00E43212" w:rsidRDefault="006925A4" w:rsidP="006925A4">
            <w:pPr>
              <w:spacing w:line="240" w:lineRule="auto"/>
              <w:ind w:firstLine="0"/>
              <w:rPr>
                <w:sz w:val="24"/>
                <w:szCs w:val="24"/>
              </w:rPr>
            </w:pPr>
            <w:r w:rsidRPr="00E43212">
              <w:rPr>
                <w:sz w:val="24"/>
                <w:szCs w:val="24"/>
              </w:rPr>
              <w:t>ПодКЛ</w:t>
            </w:r>
          </w:p>
        </w:tc>
        <w:tc>
          <w:tcPr>
            <w:tcW w:w="3509" w:type="dxa"/>
          </w:tcPr>
          <w:p w14:paraId="333ABA63" w14:textId="77777777" w:rsidR="006925A4" w:rsidRPr="00E43212" w:rsidRDefault="006925A4" w:rsidP="006925A4">
            <w:pPr>
              <w:spacing w:line="240" w:lineRule="auto"/>
              <w:ind w:firstLine="0"/>
              <w:rPr>
                <w:sz w:val="24"/>
                <w:szCs w:val="24"/>
              </w:rPr>
            </w:pPr>
            <w:r w:rsidRPr="00E43212">
              <w:rPr>
                <w:sz w:val="24"/>
                <w:szCs w:val="24"/>
              </w:rPr>
              <w:t>Подъемная машина</w:t>
            </w:r>
          </w:p>
        </w:tc>
      </w:tr>
      <w:tr w:rsidR="006925A4" w:rsidRPr="00E43212" w14:paraId="64D553E4" w14:textId="77777777" w:rsidTr="000B6FB2">
        <w:tc>
          <w:tcPr>
            <w:tcW w:w="1299" w:type="dxa"/>
            <w:vAlign w:val="center"/>
          </w:tcPr>
          <w:p w14:paraId="6746D42D" w14:textId="77777777" w:rsidR="006925A4" w:rsidRPr="00E43212" w:rsidRDefault="006925A4" w:rsidP="006925A4">
            <w:pPr>
              <w:spacing w:line="240" w:lineRule="auto"/>
              <w:ind w:firstLine="0"/>
              <w:rPr>
                <w:sz w:val="24"/>
                <w:szCs w:val="24"/>
              </w:rPr>
            </w:pPr>
            <w:r w:rsidRPr="00E43212">
              <w:rPr>
                <w:sz w:val="24"/>
                <w:szCs w:val="24"/>
              </w:rPr>
              <w:t>11</w:t>
            </w:r>
          </w:p>
        </w:tc>
        <w:tc>
          <w:tcPr>
            <w:tcW w:w="3629" w:type="dxa"/>
          </w:tcPr>
          <w:p w14:paraId="2346A062" w14:textId="77777777" w:rsidR="006925A4" w:rsidRPr="00E43212" w:rsidRDefault="006925A4" w:rsidP="006925A4">
            <w:pPr>
              <w:spacing w:line="240" w:lineRule="auto"/>
              <w:ind w:firstLine="0"/>
              <w:rPr>
                <w:sz w:val="24"/>
                <w:szCs w:val="24"/>
              </w:rPr>
            </w:pPr>
            <w:r w:rsidRPr="00E43212">
              <w:rPr>
                <w:sz w:val="24"/>
                <w:szCs w:val="24"/>
              </w:rPr>
              <w:t>Погрузка руды в поверхностный транспорт</w:t>
            </w:r>
          </w:p>
        </w:tc>
        <w:tc>
          <w:tcPr>
            <w:tcW w:w="1277" w:type="dxa"/>
          </w:tcPr>
          <w:p w14:paraId="6783A7DD" w14:textId="77777777" w:rsidR="006925A4" w:rsidRPr="00E43212" w:rsidRDefault="006925A4" w:rsidP="006925A4">
            <w:pPr>
              <w:spacing w:line="240" w:lineRule="auto"/>
              <w:ind w:firstLine="0"/>
              <w:rPr>
                <w:sz w:val="24"/>
                <w:szCs w:val="24"/>
              </w:rPr>
            </w:pPr>
            <w:r w:rsidRPr="00E43212">
              <w:rPr>
                <w:sz w:val="24"/>
                <w:szCs w:val="24"/>
              </w:rPr>
              <w:t>ПогПов</w:t>
            </w:r>
          </w:p>
        </w:tc>
        <w:tc>
          <w:tcPr>
            <w:tcW w:w="3509" w:type="dxa"/>
          </w:tcPr>
          <w:p w14:paraId="40CBC870" w14:textId="77777777" w:rsidR="006925A4" w:rsidRPr="00E43212" w:rsidRDefault="006925A4" w:rsidP="006925A4">
            <w:pPr>
              <w:spacing w:line="240" w:lineRule="auto"/>
              <w:ind w:firstLine="0"/>
              <w:rPr>
                <w:sz w:val="24"/>
                <w:szCs w:val="24"/>
              </w:rPr>
            </w:pPr>
            <w:r w:rsidRPr="00E43212">
              <w:rPr>
                <w:sz w:val="24"/>
                <w:szCs w:val="24"/>
              </w:rPr>
              <w:t>Бункер, погрузчик</w:t>
            </w:r>
          </w:p>
        </w:tc>
      </w:tr>
      <w:tr w:rsidR="006925A4" w:rsidRPr="00E43212" w14:paraId="223DC34B" w14:textId="77777777" w:rsidTr="000B6FB2">
        <w:tc>
          <w:tcPr>
            <w:tcW w:w="1299" w:type="dxa"/>
            <w:vAlign w:val="center"/>
          </w:tcPr>
          <w:p w14:paraId="67003E8C" w14:textId="77777777" w:rsidR="006925A4" w:rsidRPr="00E43212" w:rsidRDefault="006925A4" w:rsidP="006925A4">
            <w:pPr>
              <w:spacing w:line="240" w:lineRule="auto"/>
              <w:ind w:firstLine="0"/>
              <w:rPr>
                <w:sz w:val="24"/>
                <w:szCs w:val="24"/>
              </w:rPr>
            </w:pPr>
            <w:r w:rsidRPr="00E43212">
              <w:rPr>
                <w:sz w:val="24"/>
                <w:szCs w:val="24"/>
              </w:rPr>
              <w:t>12</w:t>
            </w:r>
          </w:p>
        </w:tc>
        <w:tc>
          <w:tcPr>
            <w:tcW w:w="3629" w:type="dxa"/>
          </w:tcPr>
          <w:p w14:paraId="0F6C7035" w14:textId="77777777" w:rsidR="006925A4" w:rsidRPr="00E43212" w:rsidRDefault="006925A4" w:rsidP="006925A4">
            <w:pPr>
              <w:spacing w:line="240" w:lineRule="auto"/>
              <w:ind w:firstLine="0"/>
              <w:rPr>
                <w:sz w:val="24"/>
                <w:szCs w:val="24"/>
              </w:rPr>
            </w:pPr>
            <w:r w:rsidRPr="00E43212">
              <w:rPr>
                <w:sz w:val="24"/>
                <w:szCs w:val="24"/>
              </w:rPr>
              <w:t>Подъем по транспортному уклону</w:t>
            </w:r>
          </w:p>
        </w:tc>
        <w:tc>
          <w:tcPr>
            <w:tcW w:w="1277" w:type="dxa"/>
          </w:tcPr>
          <w:p w14:paraId="4E195195" w14:textId="77777777" w:rsidR="006925A4" w:rsidRPr="00E43212" w:rsidRDefault="006925A4" w:rsidP="006925A4">
            <w:pPr>
              <w:spacing w:line="240" w:lineRule="auto"/>
              <w:ind w:firstLine="0"/>
              <w:rPr>
                <w:sz w:val="24"/>
                <w:szCs w:val="24"/>
              </w:rPr>
            </w:pPr>
            <w:r w:rsidRPr="00E43212">
              <w:rPr>
                <w:sz w:val="24"/>
                <w:szCs w:val="24"/>
              </w:rPr>
              <w:t>ПодАвт</w:t>
            </w:r>
          </w:p>
        </w:tc>
        <w:tc>
          <w:tcPr>
            <w:tcW w:w="3509" w:type="dxa"/>
          </w:tcPr>
          <w:p w14:paraId="3C5BA10A" w14:textId="77777777" w:rsidR="006925A4" w:rsidRPr="00E43212" w:rsidRDefault="006925A4" w:rsidP="006925A4">
            <w:pPr>
              <w:spacing w:line="240" w:lineRule="auto"/>
              <w:ind w:firstLine="0"/>
              <w:rPr>
                <w:sz w:val="24"/>
                <w:szCs w:val="24"/>
              </w:rPr>
            </w:pPr>
            <w:r w:rsidRPr="00E43212">
              <w:rPr>
                <w:sz w:val="24"/>
                <w:szCs w:val="24"/>
              </w:rPr>
              <w:t>Автосамосвал</w:t>
            </w:r>
          </w:p>
        </w:tc>
      </w:tr>
      <w:tr w:rsidR="006925A4" w:rsidRPr="00E43212" w14:paraId="1317770E" w14:textId="77777777" w:rsidTr="000B6FB2">
        <w:tc>
          <w:tcPr>
            <w:tcW w:w="1299" w:type="dxa"/>
            <w:vAlign w:val="center"/>
          </w:tcPr>
          <w:p w14:paraId="3679D2BD" w14:textId="77777777" w:rsidR="006925A4" w:rsidRPr="00E43212" w:rsidRDefault="006925A4" w:rsidP="006925A4">
            <w:pPr>
              <w:spacing w:line="240" w:lineRule="auto"/>
              <w:ind w:firstLine="0"/>
              <w:rPr>
                <w:sz w:val="24"/>
                <w:szCs w:val="24"/>
              </w:rPr>
            </w:pPr>
            <w:r w:rsidRPr="00E43212">
              <w:rPr>
                <w:sz w:val="24"/>
                <w:szCs w:val="24"/>
              </w:rPr>
              <w:t>13</w:t>
            </w:r>
          </w:p>
        </w:tc>
        <w:tc>
          <w:tcPr>
            <w:tcW w:w="3629" w:type="dxa"/>
          </w:tcPr>
          <w:p w14:paraId="7A9662DD" w14:textId="77777777" w:rsidR="006925A4" w:rsidRPr="00E43212" w:rsidRDefault="006925A4" w:rsidP="006925A4">
            <w:pPr>
              <w:spacing w:line="240" w:lineRule="auto"/>
              <w:ind w:firstLine="0"/>
              <w:rPr>
                <w:sz w:val="24"/>
                <w:szCs w:val="24"/>
              </w:rPr>
            </w:pPr>
            <w:r w:rsidRPr="00E43212">
              <w:rPr>
                <w:sz w:val="24"/>
                <w:szCs w:val="24"/>
              </w:rPr>
              <w:t>Рудный склад рудника</w:t>
            </w:r>
          </w:p>
        </w:tc>
        <w:tc>
          <w:tcPr>
            <w:tcW w:w="1277" w:type="dxa"/>
          </w:tcPr>
          <w:p w14:paraId="765BC00D" w14:textId="77777777" w:rsidR="006925A4" w:rsidRPr="00E43212" w:rsidRDefault="006925A4" w:rsidP="006925A4">
            <w:pPr>
              <w:spacing w:line="240" w:lineRule="auto"/>
              <w:ind w:firstLine="0"/>
              <w:rPr>
                <w:sz w:val="24"/>
                <w:szCs w:val="24"/>
              </w:rPr>
            </w:pPr>
            <w:r w:rsidRPr="00E43212">
              <w:rPr>
                <w:sz w:val="24"/>
                <w:szCs w:val="24"/>
              </w:rPr>
              <w:t>РС</w:t>
            </w:r>
          </w:p>
        </w:tc>
        <w:tc>
          <w:tcPr>
            <w:tcW w:w="3509" w:type="dxa"/>
          </w:tcPr>
          <w:p w14:paraId="38E3B805" w14:textId="77777777" w:rsidR="006925A4" w:rsidRPr="00E43212" w:rsidRDefault="006925A4" w:rsidP="006925A4">
            <w:pPr>
              <w:spacing w:line="240" w:lineRule="auto"/>
              <w:ind w:firstLine="0"/>
              <w:rPr>
                <w:sz w:val="24"/>
                <w:szCs w:val="24"/>
              </w:rPr>
            </w:pPr>
          </w:p>
        </w:tc>
      </w:tr>
    </w:tbl>
    <w:p w14:paraId="063F0265" w14:textId="77777777" w:rsidR="006925A4" w:rsidRPr="00E43212" w:rsidRDefault="006925A4" w:rsidP="006925A4">
      <w:pPr>
        <w:spacing w:line="240" w:lineRule="auto"/>
        <w:rPr>
          <w:sz w:val="24"/>
          <w:szCs w:val="24"/>
        </w:rPr>
      </w:pPr>
    </w:p>
    <w:p w14:paraId="3A4B99E9" w14:textId="77777777" w:rsidR="006925A4" w:rsidRPr="00BE0A6A" w:rsidRDefault="006925A4" w:rsidP="006925A4">
      <w:pPr>
        <w:rPr>
          <w:szCs w:val="28"/>
        </w:rPr>
      </w:pPr>
      <w:r w:rsidRPr="00BE0A6A">
        <w:rPr>
          <w:szCs w:val="28"/>
        </w:rPr>
        <w:t xml:space="preserve">В зависимости от расположения запасов по отношению к элементам карьера и использования карьерного пространства для выдачи руды на </w:t>
      </w:r>
      <w:r w:rsidRPr="00BE0A6A">
        <w:rPr>
          <w:szCs w:val="28"/>
        </w:rPr>
        <w:lastRenderedPageBreak/>
        <w:t>поверхность сформированы  в группы технологические схемы перемещения рудной массы на поверхность:</w:t>
      </w:r>
    </w:p>
    <w:p w14:paraId="015C427C" w14:textId="77777777" w:rsidR="006925A4" w:rsidRPr="00BE0A6A" w:rsidRDefault="006925A4" w:rsidP="006925A4">
      <w:pPr>
        <w:rPr>
          <w:szCs w:val="28"/>
        </w:rPr>
      </w:pPr>
      <w:r w:rsidRPr="00BE0A6A">
        <w:rPr>
          <w:b/>
          <w:szCs w:val="28"/>
        </w:rPr>
        <w:t>1.</w:t>
      </w:r>
      <w:r w:rsidRPr="00BE0A6A">
        <w:rPr>
          <w:szCs w:val="28"/>
        </w:rPr>
        <w:t xml:space="preserve"> Схемы перемещения рудной массы прибортовых запасов с использованием карьерного пространства (рис. 2)</w:t>
      </w:r>
    </w:p>
    <w:p w14:paraId="4B6F436C" w14:textId="77777777" w:rsidR="006925A4" w:rsidRPr="00BE0A6A" w:rsidRDefault="006925A4" w:rsidP="006925A4">
      <w:pPr>
        <w:rPr>
          <w:szCs w:val="28"/>
        </w:rPr>
      </w:pPr>
      <w:r w:rsidRPr="00BE0A6A">
        <w:rPr>
          <w:szCs w:val="28"/>
        </w:rPr>
        <w:t>Подъём руды на поверхность производится карьерными автосамосвалами.</w:t>
      </w:r>
    </w:p>
    <w:p w14:paraId="067A5ECE" w14:textId="77777777" w:rsidR="006925A4" w:rsidRPr="00BE0A6A" w:rsidRDefault="006925A4" w:rsidP="006925A4">
      <w:pPr>
        <w:rPr>
          <w:szCs w:val="28"/>
        </w:rPr>
      </w:pPr>
      <w:r w:rsidRPr="00BE0A6A">
        <w:rPr>
          <w:szCs w:val="28"/>
        </w:rPr>
        <w:t>В подземных выработках схема транспортирования руды включает процессы погрузки, доставки и транспорта до места перегрузки в карьерные средства транспорта с помощью ПДМ (рис. 2 а). Перегрузочный пункт располагается на отметках этажных штолен.</w:t>
      </w:r>
    </w:p>
    <w:p w14:paraId="1F93B83D" w14:textId="77777777" w:rsidR="006925A4" w:rsidRPr="00BE0A6A" w:rsidRDefault="006925A4" w:rsidP="006925A4">
      <w:pPr>
        <w:rPr>
          <w:szCs w:val="28"/>
        </w:rPr>
      </w:pPr>
      <w:r w:rsidRPr="00BE0A6A">
        <w:rPr>
          <w:szCs w:val="28"/>
        </w:rPr>
        <w:t>В случае вскрытия капитальной штольней вся рудная масса самоходными машинами доставляется до капитального рудоспуска, перепускается на уровень капитальной штольни, перегружается и транспортируется по ней до пункта перегрузки в карьер. Далее подъем  руды производится карьерными автосамосвалами (рис. 2. б).</w:t>
      </w:r>
    </w:p>
    <w:p w14:paraId="010FC6DE" w14:textId="77777777" w:rsidR="006925A4" w:rsidRPr="00BE0A6A" w:rsidRDefault="006925A4" w:rsidP="006925A4">
      <w:pPr>
        <w:rPr>
          <w:szCs w:val="28"/>
        </w:rPr>
      </w:pPr>
      <w:r w:rsidRPr="00BE0A6A">
        <w:rPr>
          <w:szCs w:val="28"/>
        </w:rPr>
        <w:t>При расположении штольни ниже уровня горизонта выпуска подъем рудной массы к перегрузочному пункту производится подземными австосамосвалами (рис. 2 в).</w:t>
      </w:r>
    </w:p>
    <w:p w14:paraId="554CE9CB" w14:textId="77777777" w:rsidR="006925A4" w:rsidRPr="00BE0A6A" w:rsidRDefault="006925A4" w:rsidP="006925A4">
      <w:pPr>
        <w:spacing w:line="240" w:lineRule="auto"/>
        <w:rPr>
          <w:szCs w:val="28"/>
        </w:rPr>
      </w:pPr>
    </w:p>
    <w:p w14:paraId="02B204F7" w14:textId="77777777" w:rsidR="006925A4" w:rsidRPr="00E43212" w:rsidRDefault="006925A4" w:rsidP="006925A4">
      <w:pPr>
        <w:spacing w:line="240" w:lineRule="auto"/>
        <w:rPr>
          <w:sz w:val="24"/>
          <w:szCs w:val="24"/>
        </w:rPr>
      </w:pPr>
      <w:r w:rsidRPr="00E43212">
        <w:rPr>
          <w:sz w:val="24"/>
          <w:szCs w:val="24"/>
        </w:rPr>
        <w:t>а)</w:t>
      </w:r>
    </w:p>
    <w:p w14:paraId="02752C1C" w14:textId="77777777" w:rsidR="006925A4" w:rsidRPr="00E43212" w:rsidRDefault="006925A4" w:rsidP="006925A4">
      <w:pPr>
        <w:spacing w:line="240" w:lineRule="auto"/>
        <w:rPr>
          <w:sz w:val="24"/>
          <w:szCs w:val="24"/>
        </w:rPr>
      </w:pPr>
      <w:r w:rsidRPr="00E43212">
        <w:rPr>
          <w:noProof/>
          <w:sz w:val="24"/>
          <w:szCs w:val="24"/>
          <w:lang w:eastAsia="ru-RU"/>
        </w:rPr>
        <w:drawing>
          <wp:inline distT="0" distB="0" distL="0" distR="0" wp14:anchorId="59C87726" wp14:editId="7A8FDFF7">
            <wp:extent cx="5478780" cy="2773680"/>
            <wp:effectExtent l="0" t="0" r="762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78780" cy="2773680"/>
                    </a:xfrm>
                    <a:prstGeom prst="rect">
                      <a:avLst/>
                    </a:prstGeom>
                    <a:noFill/>
                    <a:ln>
                      <a:noFill/>
                    </a:ln>
                  </pic:spPr>
                </pic:pic>
              </a:graphicData>
            </a:graphic>
          </wp:inline>
        </w:drawing>
      </w:r>
    </w:p>
    <w:p w14:paraId="6429E060" w14:textId="77777777" w:rsidR="006925A4" w:rsidRPr="00E43212" w:rsidRDefault="006925A4" w:rsidP="006925A4">
      <w:pPr>
        <w:spacing w:line="240" w:lineRule="auto"/>
        <w:rPr>
          <w:sz w:val="24"/>
          <w:szCs w:val="24"/>
        </w:rPr>
      </w:pPr>
    </w:p>
    <w:p w14:paraId="3591A82D" w14:textId="77777777" w:rsidR="006925A4" w:rsidRPr="00E43212" w:rsidRDefault="006925A4" w:rsidP="006925A4">
      <w:pPr>
        <w:spacing w:line="240" w:lineRule="auto"/>
        <w:rPr>
          <w:sz w:val="24"/>
          <w:szCs w:val="24"/>
        </w:rPr>
      </w:pPr>
      <w:r w:rsidRPr="00E43212">
        <w:rPr>
          <w:sz w:val="24"/>
          <w:szCs w:val="24"/>
        </w:rPr>
        <w:t>БЛ → ПДМ → ПергКар → КарАвт → ПовТр → РС</w:t>
      </w:r>
    </w:p>
    <w:p w14:paraId="2FED885C" w14:textId="77777777" w:rsidR="006925A4" w:rsidRPr="00E43212" w:rsidRDefault="006925A4" w:rsidP="006925A4">
      <w:pPr>
        <w:spacing w:line="240" w:lineRule="auto"/>
        <w:rPr>
          <w:sz w:val="24"/>
          <w:szCs w:val="24"/>
        </w:rPr>
      </w:pPr>
      <w:r w:rsidRPr="00E43212">
        <w:rPr>
          <w:sz w:val="24"/>
          <w:szCs w:val="24"/>
        </w:rPr>
        <w:t>БЛ → ПДМ → ПодзАвт → ПергКар → КарАвт → ПовТр → РС</w:t>
      </w:r>
    </w:p>
    <w:p w14:paraId="46950C3C" w14:textId="77777777" w:rsidR="006925A4" w:rsidRPr="00E43212" w:rsidRDefault="006925A4" w:rsidP="006925A4">
      <w:pPr>
        <w:spacing w:line="240" w:lineRule="auto"/>
        <w:rPr>
          <w:sz w:val="24"/>
          <w:szCs w:val="24"/>
        </w:rPr>
      </w:pPr>
    </w:p>
    <w:p w14:paraId="5F033954" w14:textId="77777777" w:rsidR="006925A4" w:rsidRPr="00E43212" w:rsidRDefault="006925A4" w:rsidP="006925A4">
      <w:pPr>
        <w:spacing w:line="240" w:lineRule="auto"/>
        <w:rPr>
          <w:sz w:val="24"/>
          <w:szCs w:val="24"/>
          <w:lang w:val="en-US"/>
        </w:rPr>
      </w:pPr>
      <w:r w:rsidRPr="00E43212">
        <w:rPr>
          <w:sz w:val="24"/>
          <w:szCs w:val="24"/>
        </w:rPr>
        <w:t>б)</w:t>
      </w:r>
    </w:p>
    <w:p w14:paraId="19BB3C10" w14:textId="77777777" w:rsidR="006925A4" w:rsidRPr="00E43212" w:rsidRDefault="006925A4" w:rsidP="006925A4">
      <w:pPr>
        <w:spacing w:line="240" w:lineRule="auto"/>
        <w:rPr>
          <w:sz w:val="24"/>
          <w:szCs w:val="24"/>
          <w:lang w:val="en-US"/>
        </w:rPr>
      </w:pPr>
      <w:r w:rsidRPr="00E43212">
        <w:rPr>
          <w:noProof/>
          <w:sz w:val="24"/>
          <w:szCs w:val="24"/>
          <w:lang w:eastAsia="ru-RU"/>
        </w:rPr>
        <w:drawing>
          <wp:inline distT="0" distB="0" distL="0" distR="0" wp14:anchorId="7C900DE6" wp14:editId="3D722478">
            <wp:extent cx="4754880" cy="3040380"/>
            <wp:effectExtent l="0" t="0" r="762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54880" cy="3040380"/>
                    </a:xfrm>
                    <a:prstGeom prst="rect">
                      <a:avLst/>
                    </a:prstGeom>
                    <a:noFill/>
                    <a:ln>
                      <a:noFill/>
                    </a:ln>
                  </pic:spPr>
                </pic:pic>
              </a:graphicData>
            </a:graphic>
          </wp:inline>
        </w:drawing>
      </w:r>
    </w:p>
    <w:p w14:paraId="3EFBDE8C" w14:textId="77777777" w:rsidR="006925A4" w:rsidRPr="00E43212" w:rsidRDefault="006925A4" w:rsidP="006925A4">
      <w:pPr>
        <w:spacing w:line="240" w:lineRule="auto"/>
        <w:rPr>
          <w:sz w:val="24"/>
          <w:szCs w:val="24"/>
          <w:lang w:val="en-US"/>
        </w:rPr>
      </w:pPr>
    </w:p>
    <w:p w14:paraId="5F956531" w14:textId="77777777" w:rsidR="006925A4" w:rsidRPr="00E43212" w:rsidRDefault="006925A4" w:rsidP="006925A4">
      <w:pPr>
        <w:spacing w:line="240" w:lineRule="auto"/>
        <w:rPr>
          <w:sz w:val="24"/>
          <w:szCs w:val="24"/>
          <w:lang w:val="en-US"/>
        </w:rPr>
      </w:pPr>
      <w:r w:rsidRPr="00E43212">
        <w:rPr>
          <w:sz w:val="24"/>
          <w:szCs w:val="24"/>
        </w:rPr>
        <w:t>БЛ</w:t>
      </w:r>
      <w:r w:rsidRPr="00E43212">
        <w:rPr>
          <w:sz w:val="24"/>
          <w:szCs w:val="24"/>
          <w:lang w:val="en-US"/>
        </w:rPr>
        <w:t xml:space="preserve"> → </w:t>
      </w:r>
      <w:r w:rsidRPr="00E43212">
        <w:rPr>
          <w:sz w:val="24"/>
          <w:szCs w:val="24"/>
        </w:rPr>
        <w:t>ПДМ</w:t>
      </w:r>
      <w:r w:rsidRPr="00E43212">
        <w:rPr>
          <w:sz w:val="24"/>
          <w:szCs w:val="24"/>
          <w:lang w:val="en-US"/>
        </w:rPr>
        <w:t xml:space="preserve"> → </w:t>
      </w:r>
      <w:r w:rsidRPr="00E43212">
        <w:rPr>
          <w:sz w:val="24"/>
          <w:szCs w:val="24"/>
        </w:rPr>
        <w:t>ПРудс</w:t>
      </w:r>
      <w:r w:rsidRPr="00E43212">
        <w:rPr>
          <w:sz w:val="24"/>
          <w:szCs w:val="24"/>
          <w:lang w:val="en-US"/>
        </w:rPr>
        <w:t xml:space="preserve"> → </w:t>
      </w:r>
      <w:r w:rsidRPr="00E43212">
        <w:rPr>
          <w:sz w:val="24"/>
          <w:szCs w:val="24"/>
        </w:rPr>
        <w:t>ПодзАвт</w:t>
      </w:r>
      <w:r w:rsidRPr="00E43212">
        <w:rPr>
          <w:sz w:val="24"/>
          <w:szCs w:val="24"/>
          <w:lang w:val="en-US"/>
        </w:rPr>
        <w:t xml:space="preserve"> →  </w:t>
      </w:r>
      <w:r w:rsidRPr="00E43212">
        <w:rPr>
          <w:sz w:val="24"/>
          <w:szCs w:val="24"/>
        </w:rPr>
        <w:t>ПергКар</w:t>
      </w:r>
      <w:r w:rsidRPr="00E43212">
        <w:rPr>
          <w:sz w:val="24"/>
          <w:szCs w:val="24"/>
          <w:lang w:val="en-US"/>
        </w:rPr>
        <w:t xml:space="preserve"> → </w:t>
      </w:r>
      <w:r w:rsidRPr="00E43212">
        <w:rPr>
          <w:sz w:val="24"/>
          <w:szCs w:val="24"/>
        </w:rPr>
        <w:t>КарАвт</w:t>
      </w:r>
      <w:r w:rsidRPr="00E43212">
        <w:rPr>
          <w:sz w:val="24"/>
          <w:szCs w:val="24"/>
          <w:lang w:val="en-US"/>
        </w:rPr>
        <w:t xml:space="preserve"> → </w:t>
      </w:r>
      <w:r w:rsidRPr="00E43212">
        <w:rPr>
          <w:sz w:val="24"/>
          <w:szCs w:val="24"/>
        </w:rPr>
        <w:t>ПовТр</w:t>
      </w:r>
      <w:r w:rsidRPr="00E43212">
        <w:rPr>
          <w:sz w:val="24"/>
          <w:szCs w:val="24"/>
          <w:lang w:val="en-US"/>
        </w:rPr>
        <w:t xml:space="preserve">→ </w:t>
      </w:r>
      <w:r w:rsidRPr="00E43212">
        <w:rPr>
          <w:sz w:val="24"/>
          <w:szCs w:val="24"/>
        </w:rPr>
        <w:t>РСОФ</w:t>
      </w:r>
    </w:p>
    <w:p w14:paraId="0157FBD2" w14:textId="77777777" w:rsidR="006925A4" w:rsidRPr="00E43212" w:rsidRDefault="006925A4" w:rsidP="006925A4">
      <w:pPr>
        <w:spacing w:line="240" w:lineRule="auto"/>
        <w:rPr>
          <w:sz w:val="24"/>
          <w:szCs w:val="24"/>
          <w:lang w:val="en-US"/>
        </w:rPr>
      </w:pPr>
    </w:p>
    <w:p w14:paraId="276453CC" w14:textId="77777777" w:rsidR="006925A4" w:rsidRPr="00E43212" w:rsidRDefault="006925A4" w:rsidP="006925A4">
      <w:pPr>
        <w:spacing w:line="240" w:lineRule="auto"/>
        <w:rPr>
          <w:sz w:val="24"/>
          <w:szCs w:val="24"/>
          <w:lang w:val="en-US"/>
        </w:rPr>
      </w:pPr>
      <w:r w:rsidRPr="00E43212">
        <w:rPr>
          <w:sz w:val="24"/>
          <w:szCs w:val="24"/>
        </w:rPr>
        <w:t>в</w:t>
      </w:r>
      <w:r w:rsidRPr="00E43212">
        <w:rPr>
          <w:sz w:val="24"/>
          <w:szCs w:val="24"/>
          <w:lang w:val="en-US"/>
        </w:rPr>
        <w:t>)</w:t>
      </w:r>
    </w:p>
    <w:p w14:paraId="4EEF8EE7" w14:textId="77777777" w:rsidR="006925A4" w:rsidRPr="00E43212" w:rsidRDefault="006925A4" w:rsidP="006925A4">
      <w:pPr>
        <w:spacing w:line="240" w:lineRule="auto"/>
        <w:rPr>
          <w:sz w:val="24"/>
          <w:szCs w:val="24"/>
        </w:rPr>
      </w:pPr>
      <w:r w:rsidRPr="00E43212">
        <w:rPr>
          <w:noProof/>
          <w:sz w:val="24"/>
          <w:szCs w:val="24"/>
          <w:lang w:eastAsia="ru-RU"/>
        </w:rPr>
        <w:drawing>
          <wp:inline distT="0" distB="0" distL="0" distR="0" wp14:anchorId="5EEDE96E" wp14:editId="682118FE">
            <wp:extent cx="5151120" cy="27279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51120" cy="2727960"/>
                    </a:xfrm>
                    <a:prstGeom prst="rect">
                      <a:avLst/>
                    </a:prstGeom>
                    <a:noFill/>
                    <a:ln>
                      <a:noFill/>
                    </a:ln>
                  </pic:spPr>
                </pic:pic>
              </a:graphicData>
            </a:graphic>
          </wp:inline>
        </w:drawing>
      </w:r>
    </w:p>
    <w:p w14:paraId="574A186F" w14:textId="77777777" w:rsidR="006925A4" w:rsidRPr="00E43212" w:rsidRDefault="006925A4" w:rsidP="006925A4">
      <w:pPr>
        <w:spacing w:line="240" w:lineRule="auto"/>
        <w:rPr>
          <w:sz w:val="24"/>
          <w:szCs w:val="24"/>
        </w:rPr>
      </w:pPr>
      <w:r w:rsidRPr="00E43212">
        <w:rPr>
          <w:sz w:val="24"/>
          <w:szCs w:val="24"/>
        </w:rPr>
        <w:t>БЛ → ПРудс →  ПодзАвт →  ПергКар → КарАвт → ПовТр→ РСОФ</w:t>
      </w:r>
    </w:p>
    <w:p w14:paraId="50983AAE" w14:textId="77777777" w:rsidR="006925A4" w:rsidRDefault="006925A4" w:rsidP="006925A4">
      <w:pPr>
        <w:spacing w:line="240" w:lineRule="auto"/>
        <w:rPr>
          <w:sz w:val="24"/>
          <w:szCs w:val="24"/>
        </w:rPr>
      </w:pPr>
    </w:p>
    <w:p w14:paraId="7B1015AD" w14:textId="77777777" w:rsidR="006925A4" w:rsidRPr="00BE0A6A" w:rsidRDefault="006925A4" w:rsidP="006925A4">
      <w:pPr>
        <w:spacing w:line="240" w:lineRule="auto"/>
        <w:rPr>
          <w:szCs w:val="28"/>
        </w:rPr>
      </w:pPr>
      <w:r w:rsidRPr="00BE0A6A">
        <w:rPr>
          <w:szCs w:val="28"/>
        </w:rPr>
        <w:t>Рисунок 2 - Технологическая схема перемещения рудной массы из прибортовых запасов с использованием карьерного пространства в виде мнемо- и блок схем: а) с помощью этажных штолен; б) капитальной штольни; в) – этажной штольни и подземных самосвалов; 1- Клетьевой ствол; 2- Вентиляционный ствол, 3 -  перегрузочный пункт; 4 - рудный склад на поверхности; 5 – рудоспуск; 6 - подземный автомобильный уклон; 7 - транспортные выработки горизонта; 8 - капитальный рудоспуск; 9 -  карьерный съезд.</w:t>
      </w:r>
    </w:p>
    <w:p w14:paraId="331C8057" w14:textId="77777777" w:rsidR="006925A4" w:rsidRPr="00BE0A6A" w:rsidRDefault="006925A4" w:rsidP="006925A4">
      <w:pPr>
        <w:spacing w:line="240" w:lineRule="auto"/>
        <w:rPr>
          <w:b/>
          <w:szCs w:val="28"/>
        </w:rPr>
      </w:pPr>
    </w:p>
    <w:p w14:paraId="6774520F" w14:textId="77777777" w:rsidR="006925A4" w:rsidRPr="00BE0A6A" w:rsidRDefault="006925A4" w:rsidP="006925A4">
      <w:pPr>
        <w:rPr>
          <w:szCs w:val="28"/>
        </w:rPr>
      </w:pPr>
      <w:r w:rsidRPr="00BE0A6A">
        <w:rPr>
          <w:b/>
          <w:szCs w:val="28"/>
        </w:rPr>
        <w:lastRenderedPageBreak/>
        <w:t>2.</w:t>
      </w:r>
      <w:r w:rsidRPr="00BE0A6A">
        <w:rPr>
          <w:szCs w:val="28"/>
        </w:rPr>
        <w:t xml:space="preserve"> Вариант перемещения руды прибортовых запасов  без использования карьерного пространства (рис. 3).</w:t>
      </w:r>
    </w:p>
    <w:p w14:paraId="747CFC16" w14:textId="77777777" w:rsidR="006925A4" w:rsidRPr="00BE0A6A" w:rsidRDefault="006925A4" w:rsidP="006925A4">
      <w:pPr>
        <w:rPr>
          <w:szCs w:val="28"/>
        </w:rPr>
      </w:pPr>
      <w:r w:rsidRPr="00BE0A6A">
        <w:rPr>
          <w:szCs w:val="28"/>
        </w:rPr>
        <w:t>Подъем руды на поверхность производится по вертикальному стволу. При использовании клетьевого вертикального ствола отбитая руда самоходными машинами доставляется до пункта перегрузки в вагонетках электровозного состава, транспортируется до руддвора ствола и путем обмена порожних вагонеток на груженые в клетях  выдается по стволу на поверхность. На поверхности, рудная масса из  вагонеток, перегружается в приемный бункер, откуда она поверхностным транспортом перемещается на склад руды. (рис. 3,а).</w:t>
      </w:r>
    </w:p>
    <w:p w14:paraId="79DFD4BF" w14:textId="77777777" w:rsidR="006925A4" w:rsidRPr="00BE0A6A" w:rsidRDefault="006925A4" w:rsidP="006925A4">
      <w:pPr>
        <w:rPr>
          <w:szCs w:val="28"/>
        </w:rPr>
      </w:pPr>
      <w:r w:rsidRPr="00BE0A6A">
        <w:rPr>
          <w:szCs w:val="28"/>
        </w:rPr>
        <w:t>В случае использования  концентрационного горизонта отбитая руда самоходными погрузочно-доставочными машинами доставляется до рудоспуска, перепускается до откаточного горизонта, перегружается в вагонетки и транспортируется до опрокидывателя руддвора скипового ствола. Далее руда через бункер и дозатор загружается в скипы и поднимается до поверхности, где она перегружается  в бункер, а затем на поверхностный транспорт (рис. 3.б).</w:t>
      </w:r>
    </w:p>
    <w:p w14:paraId="1AF18DDD" w14:textId="77777777" w:rsidR="006925A4" w:rsidRPr="00BE0A6A" w:rsidRDefault="006925A4" w:rsidP="006925A4">
      <w:pPr>
        <w:spacing w:line="240" w:lineRule="auto"/>
        <w:rPr>
          <w:szCs w:val="28"/>
        </w:rPr>
      </w:pPr>
    </w:p>
    <w:p w14:paraId="3FDC0F1B" w14:textId="77777777" w:rsidR="006925A4" w:rsidRPr="00BE0A6A" w:rsidRDefault="006925A4" w:rsidP="006925A4">
      <w:pPr>
        <w:spacing w:line="240" w:lineRule="auto"/>
        <w:rPr>
          <w:szCs w:val="28"/>
        </w:rPr>
      </w:pPr>
      <w:r w:rsidRPr="00BE0A6A">
        <w:rPr>
          <w:szCs w:val="28"/>
        </w:rPr>
        <w:t>а)</w:t>
      </w:r>
    </w:p>
    <w:p w14:paraId="783C6502" w14:textId="77777777" w:rsidR="006925A4" w:rsidRPr="00BE0A6A" w:rsidRDefault="006925A4" w:rsidP="006925A4">
      <w:pPr>
        <w:spacing w:line="240" w:lineRule="auto"/>
        <w:rPr>
          <w:szCs w:val="28"/>
        </w:rPr>
      </w:pPr>
      <w:r w:rsidRPr="00BE0A6A">
        <w:rPr>
          <w:noProof/>
          <w:szCs w:val="28"/>
          <w:lang w:eastAsia="ru-RU"/>
        </w:rPr>
        <w:drawing>
          <wp:inline distT="0" distB="0" distL="0" distR="0" wp14:anchorId="58C8C806" wp14:editId="29AE82C5">
            <wp:extent cx="5940425" cy="257302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2573020"/>
                    </a:xfrm>
                    <a:prstGeom prst="rect">
                      <a:avLst/>
                    </a:prstGeom>
                    <a:noFill/>
                    <a:ln>
                      <a:noFill/>
                    </a:ln>
                  </pic:spPr>
                </pic:pic>
              </a:graphicData>
            </a:graphic>
          </wp:inline>
        </w:drawing>
      </w:r>
    </w:p>
    <w:p w14:paraId="3FFBF4A3" w14:textId="77777777" w:rsidR="006925A4" w:rsidRPr="00BE0A6A" w:rsidRDefault="006925A4" w:rsidP="006925A4">
      <w:pPr>
        <w:spacing w:line="240" w:lineRule="auto"/>
        <w:rPr>
          <w:szCs w:val="28"/>
        </w:rPr>
      </w:pPr>
    </w:p>
    <w:p w14:paraId="3FE4F53F" w14:textId="77777777" w:rsidR="006925A4" w:rsidRPr="00BE0A6A" w:rsidRDefault="006925A4" w:rsidP="006925A4">
      <w:pPr>
        <w:spacing w:line="240" w:lineRule="auto"/>
        <w:rPr>
          <w:szCs w:val="28"/>
        </w:rPr>
      </w:pPr>
      <w:r w:rsidRPr="00BE0A6A">
        <w:rPr>
          <w:szCs w:val="28"/>
        </w:rPr>
        <w:t xml:space="preserve">  БЛ → ПДМ → ПРудс → ПодзЭл →  ПодКл → ПогПов →  ПовТр → РС</w:t>
      </w:r>
    </w:p>
    <w:p w14:paraId="4DA1382B" w14:textId="77777777" w:rsidR="006925A4" w:rsidRPr="00BE0A6A" w:rsidRDefault="006925A4" w:rsidP="006925A4">
      <w:pPr>
        <w:spacing w:line="240" w:lineRule="auto"/>
        <w:rPr>
          <w:szCs w:val="28"/>
        </w:rPr>
      </w:pPr>
    </w:p>
    <w:p w14:paraId="3CF4B1FF" w14:textId="77777777" w:rsidR="006925A4" w:rsidRPr="00BE0A6A" w:rsidRDefault="006925A4" w:rsidP="006925A4">
      <w:pPr>
        <w:spacing w:line="240" w:lineRule="auto"/>
        <w:rPr>
          <w:szCs w:val="28"/>
        </w:rPr>
      </w:pPr>
      <w:r w:rsidRPr="00BE0A6A">
        <w:rPr>
          <w:szCs w:val="28"/>
        </w:rPr>
        <w:t>б)</w:t>
      </w:r>
    </w:p>
    <w:p w14:paraId="125D5E74" w14:textId="77777777" w:rsidR="006925A4" w:rsidRPr="00BE0A6A" w:rsidRDefault="006925A4" w:rsidP="006925A4">
      <w:pPr>
        <w:spacing w:line="240" w:lineRule="auto"/>
        <w:rPr>
          <w:szCs w:val="28"/>
        </w:rPr>
      </w:pPr>
      <w:r w:rsidRPr="00BE0A6A">
        <w:rPr>
          <w:noProof/>
          <w:szCs w:val="28"/>
          <w:lang w:eastAsia="ru-RU"/>
        </w:rPr>
        <w:lastRenderedPageBreak/>
        <w:drawing>
          <wp:inline distT="0" distB="0" distL="0" distR="0" wp14:anchorId="26DB8B52" wp14:editId="4F7C94C4">
            <wp:extent cx="5608320" cy="271272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8320" cy="2712720"/>
                    </a:xfrm>
                    <a:prstGeom prst="rect">
                      <a:avLst/>
                    </a:prstGeom>
                    <a:noFill/>
                    <a:ln>
                      <a:noFill/>
                    </a:ln>
                  </pic:spPr>
                </pic:pic>
              </a:graphicData>
            </a:graphic>
          </wp:inline>
        </w:drawing>
      </w:r>
    </w:p>
    <w:p w14:paraId="22FD4150" w14:textId="77777777" w:rsidR="006925A4" w:rsidRPr="00BE0A6A" w:rsidRDefault="006925A4" w:rsidP="006925A4">
      <w:pPr>
        <w:spacing w:line="240" w:lineRule="auto"/>
        <w:rPr>
          <w:szCs w:val="28"/>
        </w:rPr>
      </w:pPr>
    </w:p>
    <w:p w14:paraId="68BF643D" w14:textId="77777777" w:rsidR="006925A4" w:rsidRPr="00BE0A6A" w:rsidRDefault="006925A4" w:rsidP="006925A4">
      <w:pPr>
        <w:spacing w:line="240" w:lineRule="auto"/>
        <w:rPr>
          <w:szCs w:val="28"/>
        </w:rPr>
      </w:pPr>
      <w:r w:rsidRPr="00BE0A6A">
        <w:rPr>
          <w:szCs w:val="28"/>
        </w:rPr>
        <w:t>БЛ → ПДМ → ПРудс→ ПодзЭл → ПерОКД → ПогСК → ПодСК → РазгСК → ПогПов →  ПовТр → РС</w:t>
      </w:r>
    </w:p>
    <w:p w14:paraId="1175719F" w14:textId="77777777" w:rsidR="006925A4" w:rsidRPr="00BE0A6A" w:rsidRDefault="006925A4" w:rsidP="006925A4">
      <w:pPr>
        <w:spacing w:line="240" w:lineRule="auto"/>
        <w:rPr>
          <w:szCs w:val="28"/>
        </w:rPr>
      </w:pPr>
      <w:r w:rsidRPr="00BE0A6A">
        <w:rPr>
          <w:szCs w:val="28"/>
        </w:rPr>
        <w:t>Рисунок 3 - Технологическая схема  перемещения рудной массы   прибортовых запасов на поверхность без использования карьерного пространства: а) – клетевым подъемом; б) – скиповым подъемом. 1- Клетьевой ствол; 2- Вентиляционный ствол, 3 -  перегрузочный пункт; 4 - рудный склад на поверхности; 5 – рудоспуск; 6 - подземный автомобильный уклон; 7 - транспортные выработки горизонта; 8 - капитальный рудоспуск; 9 -  карьерный съезд.</w:t>
      </w:r>
    </w:p>
    <w:p w14:paraId="6194A518" w14:textId="77777777" w:rsidR="006925A4" w:rsidRPr="00BE0A6A" w:rsidRDefault="006925A4" w:rsidP="006925A4">
      <w:pPr>
        <w:spacing w:line="240" w:lineRule="auto"/>
        <w:rPr>
          <w:szCs w:val="28"/>
        </w:rPr>
      </w:pPr>
    </w:p>
    <w:p w14:paraId="1E8E7CBC" w14:textId="77777777" w:rsidR="006925A4" w:rsidRPr="00BE0A6A" w:rsidRDefault="006925A4" w:rsidP="006925A4">
      <w:pPr>
        <w:rPr>
          <w:szCs w:val="28"/>
        </w:rPr>
      </w:pPr>
      <w:r w:rsidRPr="00BE0A6A">
        <w:rPr>
          <w:b/>
          <w:szCs w:val="28"/>
        </w:rPr>
        <w:t>3.</w:t>
      </w:r>
      <w:r w:rsidRPr="00BE0A6A">
        <w:rPr>
          <w:szCs w:val="28"/>
        </w:rPr>
        <w:t xml:space="preserve"> Вариант перемещения руды придонных запасов с использованием карьерного пространства.</w:t>
      </w:r>
    </w:p>
    <w:p w14:paraId="5B540B2B" w14:textId="77777777" w:rsidR="006925A4" w:rsidRPr="00BE0A6A" w:rsidRDefault="006925A4" w:rsidP="006925A4">
      <w:pPr>
        <w:rPr>
          <w:szCs w:val="28"/>
        </w:rPr>
      </w:pPr>
      <w:r w:rsidRPr="00BE0A6A">
        <w:rPr>
          <w:szCs w:val="28"/>
        </w:rPr>
        <w:t>Подъем руды производится автосамосвалами: подземными по наклонному стволу и карьерными по транспортным бермам.</w:t>
      </w:r>
    </w:p>
    <w:p w14:paraId="423D466A" w14:textId="77777777" w:rsidR="006925A4" w:rsidRPr="00BE0A6A" w:rsidRDefault="006925A4" w:rsidP="006925A4">
      <w:pPr>
        <w:rPr>
          <w:szCs w:val="28"/>
        </w:rPr>
      </w:pPr>
      <w:r w:rsidRPr="00BE0A6A">
        <w:rPr>
          <w:szCs w:val="28"/>
        </w:rPr>
        <w:t xml:space="preserve">Отбитую руду доставляет самоходными машинами, грузят в шахтные самосвалы, поднимают до перегрузочного горизонта на дне карьера. Из штабеля рудная масса экскаватором или ковшевым погрузчиком загружается в карьерные автосамосвалы, поднимается на поверхность и далее транспортируется до рудного склада обогатительной фабрики или рудника (рис. 4). Возможен вариант без устройства перегрузочного пункта, когда подземными автосамосвалами типа МоАЗ добытая руда транспортируется на рудный склад. </w:t>
      </w:r>
    </w:p>
    <w:p w14:paraId="43C32986" w14:textId="77777777" w:rsidR="006925A4" w:rsidRPr="00BE0A6A" w:rsidRDefault="006925A4" w:rsidP="006925A4">
      <w:pPr>
        <w:spacing w:line="240" w:lineRule="auto"/>
        <w:rPr>
          <w:szCs w:val="28"/>
        </w:rPr>
      </w:pPr>
    </w:p>
    <w:p w14:paraId="311CCB6D" w14:textId="77777777" w:rsidR="006925A4" w:rsidRPr="00BE0A6A" w:rsidRDefault="006925A4" w:rsidP="006925A4">
      <w:pPr>
        <w:spacing w:line="240" w:lineRule="auto"/>
        <w:rPr>
          <w:szCs w:val="28"/>
        </w:rPr>
      </w:pPr>
      <w:r w:rsidRPr="00BE0A6A">
        <w:rPr>
          <w:noProof/>
          <w:szCs w:val="28"/>
          <w:lang w:eastAsia="ru-RU"/>
        </w:rPr>
        <w:lastRenderedPageBreak/>
        <w:drawing>
          <wp:inline distT="0" distB="0" distL="0" distR="0" wp14:anchorId="79640415" wp14:editId="0CFD9484">
            <wp:extent cx="5608320" cy="27051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8320" cy="2705100"/>
                    </a:xfrm>
                    <a:prstGeom prst="rect">
                      <a:avLst/>
                    </a:prstGeom>
                    <a:noFill/>
                    <a:ln>
                      <a:noFill/>
                    </a:ln>
                  </pic:spPr>
                </pic:pic>
              </a:graphicData>
            </a:graphic>
          </wp:inline>
        </w:drawing>
      </w:r>
    </w:p>
    <w:p w14:paraId="38B4F4F5" w14:textId="77777777" w:rsidR="006925A4" w:rsidRPr="00BE0A6A" w:rsidRDefault="006925A4" w:rsidP="006925A4">
      <w:pPr>
        <w:spacing w:line="240" w:lineRule="auto"/>
        <w:rPr>
          <w:szCs w:val="28"/>
        </w:rPr>
      </w:pPr>
      <w:r w:rsidRPr="00BE0A6A">
        <w:rPr>
          <w:szCs w:val="28"/>
        </w:rPr>
        <w:t>БЛ → ПДМ → ПодАвт → ПерКар → КарАвт → ПерПов →  ПовТр → РСОФ</w:t>
      </w:r>
    </w:p>
    <w:p w14:paraId="1126251C" w14:textId="77777777" w:rsidR="006925A4" w:rsidRPr="00BE0A6A" w:rsidRDefault="006925A4" w:rsidP="006925A4">
      <w:pPr>
        <w:spacing w:line="240" w:lineRule="auto"/>
        <w:rPr>
          <w:szCs w:val="28"/>
        </w:rPr>
      </w:pPr>
      <w:r w:rsidRPr="00BE0A6A">
        <w:rPr>
          <w:szCs w:val="28"/>
        </w:rPr>
        <w:t>Рисунок 4 - Схема перемещения придонных запасов руды с использованием карьерного пространства  и наклонного автомобильного ствола; 1- Клетьевой ствол; 2- Вентиляционный ствол, 3 -  перегрузочный пункт; 4 - рудный склад на поверхности; 5 – рудоспуск; 6 - подземный автомобильный уклон; 7 - транспортные выработки горизонта; 8 - капитальный рудоспуск; 9 -  карьерный съезд.</w:t>
      </w:r>
    </w:p>
    <w:p w14:paraId="7F6A6F4C" w14:textId="77777777" w:rsidR="006925A4" w:rsidRPr="00BE0A6A" w:rsidRDefault="006925A4" w:rsidP="006925A4">
      <w:pPr>
        <w:spacing w:line="240" w:lineRule="auto"/>
        <w:rPr>
          <w:szCs w:val="28"/>
        </w:rPr>
      </w:pPr>
    </w:p>
    <w:p w14:paraId="313CA56E" w14:textId="77777777" w:rsidR="006925A4" w:rsidRPr="00BE0A6A" w:rsidRDefault="006925A4" w:rsidP="006925A4">
      <w:pPr>
        <w:rPr>
          <w:szCs w:val="28"/>
        </w:rPr>
      </w:pPr>
      <w:r w:rsidRPr="00BE0A6A">
        <w:rPr>
          <w:b/>
          <w:szCs w:val="28"/>
        </w:rPr>
        <w:t>4.</w:t>
      </w:r>
      <w:r w:rsidRPr="00BE0A6A">
        <w:rPr>
          <w:szCs w:val="28"/>
        </w:rPr>
        <w:t xml:space="preserve"> Вариант перемещения руды придонных запасов  без использования карьерного пространства (рис. 5).</w:t>
      </w:r>
    </w:p>
    <w:p w14:paraId="7EA3394F" w14:textId="77777777" w:rsidR="006925A4" w:rsidRPr="00BE0A6A" w:rsidRDefault="006925A4" w:rsidP="006925A4">
      <w:pPr>
        <w:rPr>
          <w:szCs w:val="28"/>
        </w:rPr>
      </w:pPr>
      <w:r w:rsidRPr="00BE0A6A">
        <w:rPr>
          <w:szCs w:val="28"/>
        </w:rPr>
        <w:t>Подъем руды на поверхность производится по вертикальному стволу с использованием клетьевого (рис. 5, а) или скипового подъема (рис. 5,б).</w:t>
      </w:r>
    </w:p>
    <w:p w14:paraId="56DA8F6C" w14:textId="77777777" w:rsidR="006925A4" w:rsidRPr="00BE0A6A" w:rsidRDefault="006925A4" w:rsidP="006925A4">
      <w:pPr>
        <w:rPr>
          <w:szCs w:val="28"/>
        </w:rPr>
      </w:pPr>
      <w:r w:rsidRPr="00BE0A6A">
        <w:rPr>
          <w:szCs w:val="28"/>
        </w:rPr>
        <w:t>Технологическая схема перемещения аналогична схеме 2.</w:t>
      </w:r>
    </w:p>
    <w:p w14:paraId="19BD08AA" w14:textId="77777777" w:rsidR="006925A4" w:rsidRPr="00BE0A6A" w:rsidRDefault="006925A4" w:rsidP="006925A4">
      <w:pPr>
        <w:rPr>
          <w:szCs w:val="28"/>
        </w:rPr>
      </w:pPr>
      <w:r w:rsidRPr="00BE0A6A">
        <w:rPr>
          <w:szCs w:val="28"/>
        </w:rPr>
        <w:t>(а)</w:t>
      </w:r>
    </w:p>
    <w:p w14:paraId="040220DA" w14:textId="77777777" w:rsidR="006925A4" w:rsidRPr="00BE0A6A" w:rsidRDefault="006925A4" w:rsidP="006925A4">
      <w:pPr>
        <w:spacing w:line="240" w:lineRule="auto"/>
        <w:rPr>
          <w:szCs w:val="28"/>
        </w:rPr>
      </w:pPr>
      <w:r w:rsidRPr="00BE0A6A">
        <w:rPr>
          <w:noProof/>
          <w:szCs w:val="28"/>
          <w:lang w:eastAsia="ru-RU"/>
        </w:rPr>
        <w:drawing>
          <wp:inline distT="0" distB="0" distL="0" distR="0" wp14:anchorId="77373B3B" wp14:editId="1CE837E1">
            <wp:extent cx="5577840" cy="253746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7840" cy="2537460"/>
                    </a:xfrm>
                    <a:prstGeom prst="rect">
                      <a:avLst/>
                    </a:prstGeom>
                    <a:noFill/>
                    <a:ln>
                      <a:noFill/>
                    </a:ln>
                  </pic:spPr>
                </pic:pic>
              </a:graphicData>
            </a:graphic>
          </wp:inline>
        </w:drawing>
      </w:r>
    </w:p>
    <w:p w14:paraId="60B2FC6C" w14:textId="77777777" w:rsidR="006925A4" w:rsidRPr="00BE0A6A" w:rsidRDefault="006925A4" w:rsidP="006925A4">
      <w:pPr>
        <w:spacing w:line="240" w:lineRule="auto"/>
        <w:rPr>
          <w:szCs w:val="28"/>
        </w:rPr>
      </w:pPr>
      <w:r w:rsidRPr="00BE0A6A">
        <w:rPr>
          <w:szCs w:val="28"/>
        </w:rPr>
        <w:t>БЛ → ВПМех →    ПодзЭл →  ПодКл →  ПогПов → ПовТр → РС</w:t>
      </w:r>
    </w:p>
    <w:p w14:paraId="4D8AA209" w14:textId="77777777" w:rsidR="006925A4" w:rsidRPr="00BE0A6A" w:rsidRDefault="006925A4" w:rsidP="006925A4">
      <w:pPr>
        <w:spacing w:line="240" w:lineRule="auto"/>
        <w:rPr>
          <w:szCs w:val="28"/>
        </w:rPr>
      </w:pPr>
      <w:r w:rsidRPr="00BE0A6A">
        <w:rPr>
          <w:szCs w:val="28"/>
        </w:rPr>
        <w:lastRenderedPageBreak/>
        <w:t>(б)</w:t>
      </w:r>
    </w:p>
    <w:p w14:paraId="5A771533" w14:textId="77777777" w:rsidR="006925A4" w:rsidRPr="00BE0A6A" w:rsidRDefault="006925A4" w:rsidP="006925A4">
      <w:pPr>
        <w:spacing w:line="240" w:lineRule="auto"/>
        <w:rPr>
          <w:szCs w:val="28"/>
        </w:rPr>
      </w:pPr>
      <w:r w:rsidRPr="00BE0A6A">
        <w:rPr>
          <w:noProof/>
          <w:szCs w:val="28"/>
          <w:lang w:eastAsia="ru-RU"/>
        </w:rPr>
        <w:drawing>
          <wp:inline distT="0" distB="0" distL="0" distR="0" wp14:anchorId="13B46684" wp14:editId="0ACD9D23">
            <wp:extent cx="5654040" cy="2575560"/>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54040" cy="2575560"/>
                    </a:xfrm>
                    <a:prstGeom prst="rect">
                      <a:avLst/>
                    </a:prstGeom>
                    <a:noFill/>
                    <a:ln>
                      <a:noFill/>
                    </a:ln>
                  </pic:spPr>
                </pic:pic>
              </a:graphicData>
            </a:graphic>
          </wp:inline>
        </w:drawing>
      </w:r>
    </w:p>
    <w:p w14:paraId="25752EE1" w14:textId="77777777" w:rsidR="006925A4" w:rsidRPr="00BE0A6A" w:rsidRDefault="006925A4" w:rsidP="006925A4">
      <w:pPr>
        <w:spacing w:line="240" w:lineRule="auto"/>
        <w:rPr>
          <w:szCs w:val="28"/>
        </w:rPr>
      </w:pPr>
      <w:r w:rsidRPr="00BE0A6A">
        <w:rPr>
          <w:szCs w:val="28"/>
        </w:rPr>
        <w:t>БЛ → ПДМ → ПРудс → ПодзЭл → ПерОКД →  ПогСК → ПодСК → РазгСК → ПогПов → ПовТр → РС</w:t>
      </w:r>
    </w:p>
    <w:p w14:paraId="1B94300D" w14:textId="77777777" w:rsidR="006925A4" w:rsidRPr="00BE0A6A" w:rsidRDefault="006925A4" w:rsidP="006925A4">
      <w:pPr>
        <w:spacing w:line="240" w:lineRule="auto"/>
        <w:rPr>
          <w:szCs w:val="28"/>
        </w:rPr>
      </w:pPr>
      <w:r w:rsidRPr="00BE0A6A">
        <w:rPr>
          <w:szCs w:val="28"/>
        </w:rPr>
        <w:t>Рисунок 5 - Схема перемещения руды придонных запасов без использовании карьерного пространства: а) -  выдача руды на поверхность по клетьевому стволу; б) -  выдача руды на поверхность по скиповому стволу. 1- Клетьевой ствол; 2- Вентиляционный ствол, 3 -  перегрузочный пункт; 4 - рудный склад на поверхности; 5 – рудоспуск; 6 - подземный автомобильный уклон; 7 - транспортные выработки горизонта; 8 - капитальный рудоспуск; 9 -  карьерный съезд.</w:t>
      </w:r>
    </w:p>
    <w:p w14:paraId="1F04330C" w14:textId="77777777" w:rsidR="006925A4" w:rsidRPr="00BE0A6A" w:rsidRDefault="006925A4" w:rsidP="006925A4">
      <w:pPr>
        <w:spacing w:line="240" w:lineRule="auto"/>
        <w:rPr>
          <w:b/>
          <w:szCs w:val="28"/>
        </w:rPr>
      </w:pPr>
    </w:p>
    <w:p w14:paraId="7F272268" w14:textId="77777777" w:rsidR="006925A4" w:rsidRPr="00BE0A6A" w:rsidRDefault="006925A4" w:rsidP="006925A4">
      <w:pPr>
        <w:rPr>
          <w:szCs w:val="28"/>
        </w:rPr>
      </w:pPr>
      <w:r w:rsidRPr="00BE0A6A">
        <w:rPr>
          <w:b/>
          <w:szCs w:val="28"/>
        </w:rPr>
        <w:t>5</w:t>
      </w:r>
      <w:r w:rsidRPr="00BE0A6A">
        <w:rPr>
          <w:szCs w:val="28"/>
        </w:rPr>
        <w:t>. Вариант перемещения рудной массы из прибортовых и придонных запасов с использованием карьерного пространства.</w:t>
      </w:r>
    </w:p>
    <w:p w14:paraId="1B5FE1D3" w14:textId="77777777" w:rsidR="006925A4" w:rsidRPr="00BE0A6A" w:rsidRDefault="006925A4" w:rsidP="006925A4">
      <w:pPr>
        <w:rPr>
          <w:szCs w:val="28"/>
        </w:rPr>
      </w:pPr>
      <w:r w:rsidRPr="00BE0A6A">
        <w:rPr>
          <w:szCs w:val="28"/>
        </w:rPr>
        <w:tab/>
        <w:t>Подъем руды производится автосамосвалами: подземными по наклонному стволу придонных запасов и карьерными по транспортным бермам прибортовых  и придонных запасов (рис. 6). Технологическая система перемещения аналогична схемам (рис. 2 и 3).</w:t>
      </w:r>
    </w:p>
    <w:p w14:paraId="486720D0" w14:textId="77777777" w:rsidR="006925A4" w:rsidRPr="00BE0A6A" w:rsidRDefault="006925A4" w:rsidP="006925A4">
      <w:pPr>
        <w:rPr>
          <w:szCs w:val="28"/>
        </w:rPr>
      </w:pPr>
      <w:r w:rsidRPr="00BE0A6A">
        <w:rPr>
          <w:szCs w:val="28"/>
        </w:rPr>
        <w:t>а)</w:t>
      </w:r>
    </w:p>
    <w:p w14:paraId="37629824" w14:textId="77777777" w:rsidR="006925A4" w:rsidRPr="00BE0A6A" w:rsidRDefault="006925A4" w:rsidP="006925A4">
      <w:pPr>
        <w:spacing w:line="240" w:lineRule="auto"/>
        <w:rPr>
          <w:szCs w:val="28"/>
        </w:rPr>
      </w:pPr>
      <w:r w:rsidRPr="00BE0A6A">
        <w:rPr>
          <w:noProof/>
          <w:szCs w:val="28"/>
          <w:lang w:eastAsia="ru-RU"/>
        </w:rPr>
        <w:lastRenderedPageBreak/>
        <w:drawing>
          <wp:inline distT="0" distB="0" distL="0" distR="0" wp14:anchorId="0D1210A0" wp14:editId="0914737D">
            <wp:extent cx="5844540" cy="253746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44540" cy="2537460"/>
                    </a:xfrm>
                    <a:prstGeom prst="rect">
                      <a:avLst/>
                    </a:prstGeom>
                    <a:noFill/>
                    <a:ln>
                      <a:noFill/>
                    </a:ln>
                  </pic:spPr>
                </pic:pic>
              </a:graphicData>
            </a:graphic>
          </wp:inline>
        </w:drawing>
      </w:r>
    </w:p>
    <w:p w14:paraId="5C7368FB" w14:textId="77777777" w:rsidR="006925A4" w:rsidRPr="00BE0A6A" w:rsidRDefault="006925A4" w:rsidP="006925A4">
      <w:pPr>
        <w:spacing w:line="240" w:lineRule="auto"/>
        <w:rPr>
          <w:szCs w:val="28"/>
        </w:rPr>
      </w:pPr>
      <w:r w:rsidRPr="00BE0A6A">
        <w:rPr>
          <w:szCs w:val="28"/>
        </w:rPr>
        <w:t>Прибортовые: БЛ → ПДМ →  ПодзАвт→ ПергКар→ КарАвт → ПовТр → РС</w:t>
      </w:r>
    </w:p>
    <w:p w14:paraId="528F3F19" w14:textId="77777777" w:rsidR="006925A4" w:rsidRPr="00BE0A6A" w:rsidRDefault="006925A4" w:rsidP="006925A4">
      <w:pPr>
        <w:spacing w:line="240" w:lineRule="auto"/>
        <w:rPr>
          <w:szCs w:val="28"/>
        </w:rPr>
      </w:pPr>
      <w:r w:rsidRPr="00BE0A6A">
        <w:rPr>
          <w:szCs w:val="28"/>
        </w:rPr>
        <w:t>Придонные: БЛ → ПДМ → ПРудс→ ПодзЭл→ПодКЛ → ПовТр→  РС</w:t>
      </w:r>
    </w:p>
    <w:p w14:paraId="5C747AB9" w14:textId="77777777" w:rsidR="006925A4" w:rsidRPr="00BE0A6A" w:rsidRDefault="006925A4" w:rsidP="006925A4">
      <w:pPr>
        <w:spacing w:line="240" w:lineRule="auto"/>
        <w:rPr>
          <w:szCs w:val="28"/>
        </w:rPr>
      </w:pPr>
      <w:r w:rsidRPr="00BE0A6A">
        <w:rPr>
          <w:szCs w:val="28"/>
        </w:rPr>
        <w:t>б)</w:t>
      </w:r>
    </w:p>
    <w:p w14:paraId="7B94E079" w14:textId="77777777" w:rsidR="006925A4" w:rsidRPr="00BE0A6A" w:rsidRDefault="006925A4" w:rsidP="006925A4">
      <w:pPr>
        <w:spacing w:line="240" w:lineRule="auto"/>
        <w:rPr>
          <w:szCs w:val="28"/>
        </w:rPr>
      </w:pPr>
      <w:r w:rsidRPr="00BE0A6A">
        <w:rPr>
          <w:noProof/>
          <w:szCs w:val="28"/>
          <w:lang w:eastAsia="ru-RU"/>
        </w:rPr>
        <w:drawing>
          <wp:inline distT="0" distB="0" distL="0" distR="0" wp14:anchorId="709F4013" wp14:editId="286A058D">
            <wp:extent cx="5516880" cy="248412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16880" cy="2484120"/>
                    </a:xfrm>
                    <a:prstGeom prst="rect">
                      <a:avLst/>
                    </a:prstGeom>
                    <a:noFill/>
                    <a:ln>
                      <a:noFill/>
                    </a:ln>
                  </pic:spPr>
                </pic:pic>
              </a:graphicData>
            </a:graphic>
          </wp:inline>
        </w:drawing>
      </w:r>
    </w:p>
    <w:p w14:paraId="197476EC" w14:textId="77777777" w:rsidR="006925A4" w:rsidRPr="00BE0A6A" w:rsidRDefault="006925A4" w:rsidP="006925A4">
      <w:pPr>
        <w:spacing w:line="240" w:lineRule="auto"/>
        <w:rPr>
          <w:szCs w:val="28"/>
        </w:rPr>
      </w:pPr>
      <w:r w:rsidRPr="00BE0A6A">
        <w:rPr>
          <w:szCs w:val="28"/>
        </w:rPr>
        <w:t>Прибортовые: БЛ → ПДМ → ПодзАвт → ПергКар → КарАвт → ПовТр → РС</w:t>
      </w:r>
    </w:p>
    <w:p w14:paraId="2403040B" w14:textId="77777777" w:rsidR="006925A4" w:rsidRPr="00BE0A6A" w:rsidRDefault="006925A4" w:rsidP="006925A4">
      <w:pPr>
        <w:spacing w:line="240" w:lineRule="auto"/>
        <w:rPr>
          <w:szCs w:val="28"/>
        </w:rPr>
      </w:pPr>
      <w:r w:rsidRPr="00BE0A6A">
        <w:rPr>
          <w:szCs w:val="28"/>
        </w:rPr>
        <w:t>Придонные: БЛ → ПДМ →  ПодАвт → ПодзРудс → ПодСК → ПовТр → РС</w:t>
      </w:r>
    </w:p>
    <w:p w14:paraId="22BED857" w14:textId="77777777" w:rsidR="006925A4" w:rsidRPr="00BE0A6A" w:rsidRDefault="006925A4" w:rsidP="006925A4">
      <w:pPr>
        <w:spacing w:line="240" w:lineRule="auto"/>
        <w:rPr>
          <w:szCs w:val="28"/>
        </w:rPr>
      </w:pPr>
      <w:r w:rsidRPr="00BE0A6A">
        <w:rPr>
          <w:szCs w:val="28"/>
        </w:rPr>
        <w:t>Рисунок 6 - Схема транспортирования  руды прибортовых и придонных запасов с использованием карьерного пространства и подземных рудовыдачных выработок  а – выдача на поверхность рудной массы прибортовых запасов; б -  придонных запасов. 1- Клетьевой ствол; 2- Вентиляционный ствол, 3 -  перегрузочный пункт; 4 - рудный склад на поверхности; 5 – рудоспуск; 6 - подземный автомобильный уклон; 7 - транспортные выработки горизонта; 8 - капитальный рудоспуск; 9 -  карьерный съезд.</w:t>
      </w:r>
    </w:p>
    <w:p w14:paraId="0E7E39E1" w14:textId="77777777" w:rsidR="006925A4" w:rsidRPr="00BE0A6A" w:rsidRDefault="006925A4" w:rsidP="00BE0A6A">
      <w:pPr>
        <w:rPr>
          <w:szCs w:val="28"/>
        </w:rPr>
      </w:pPr>
    </w:p>
    <w:p w14:paraId="1B7F3007" w14:textId="77777777" w:rsidR="006925A4" w:rsidRPr="00BE0A6A" w:rsidRDefault="006925A4" w:rsidP="00BE0A6A">
      <w:pPr>
        <w:rPr>
          <w:b/>
          <w:bCs/>
          <w:szCs w:val="28"/>
        </w:rPr>
      </w:pPr>
      <w:r w:rsidRPr="00BE0A6A">
        <w:rPr>
          <w:b/>
          <w:bCs/>
          <w:szCs w:val="28"/>
        </w:rPr>
        <w:t>1Методика сравнительной оценки эффективности элементов технологических схем транспортирования рудной массы</w:t>
      </w:r>
    </w:p>
    <w:p w14:paraId="7962345D" w14:textId="78751339" w:rsidR="006925A4" w:rsidRPr="00BE0A6A" w:rsidRDefault="006925A4" w:rsidP="00BE0A6A">
      <w:pPr>
        <w:rPr>
          <w:szCs w:val="28"/>
        </w:rPr>
      </w:pPr>
      <w:r w:rsidRPr="00BE0A6A">
        <w:rPr>
          <w:szCs w:val="28"/>
        </w:rPr>
        <w:lastRenderedPageBreak/>
        <w:t>В основу  методики сравнительной оценки эффективности отдельных элементов  положены эксплуатационные расходы на транспортирование объема руды в пределах элемента и в конечном итоге себестоимость транспортирования  1тонны руды, включающей доставку, транспортирование в подземных выработках или на поверхности, подъем  руды шахтный или карьерный</w:t>
      </w:r>
    </w:p>
    <w:p w14:paraId="477FB9FD" w14:textId="77777777" w:rsidR="006925A4" w:rsidRPr="00BE0A6A" w:rsidRDefault="006925A4" w:rsidP="00BE0A6A">
      <w:pPr>
        <w:rPr>
          <w:szCs w:val="28"/>
        </w:rPr>
      </w:pPr>
      <w:r w:rsidRPr="00BE0A6A">
        <w:rPr>
          <w:szCs w:val="28"/>
        </w:rPr>
        <w:t>Установленные  аналитические зависимости по каждому элементу технологической схемы транспортирования рудной массы при подземной отработке  подкарьерных запасов сведены в таблицу 2.</w:t>
      </w:r>
    </w:p>
    <w:p w14:paraId="0A0EEF76" w14:textId="77777777" w:rsidR="006925A4" w:rsidRPr="00BE0A6A" w:rsidRDefault="006925A4" w:rsidP="00BE0A6A">
      <w:pPr>
        <w:rPr>
          <w:szCs w:val="28"/>
        </w:rPr>
      </w:pPr>
    </w:p>
    <w:p w14:paraId="3660512F" w14:textId="77777777" w:rsidR="006925A4" w:rsidRPr="00BE0A6A" w:rsidRDefault="006925A4" w:rsidP="006925A4">
      <w:pPr>
        <w:spacing w:line="240" w:lineRule="auto"/>
        <w:rPr>
          <w:szCs w:val="28"/>
        </w:rPr>
      </w:pPr>
    </w:p>
    <w:p w14:paraId="28173E49" w14:textId="77777777" w:rsidR="006925A4" w:rsidRDefault="006925A4" w:rsidP="006925A4">
      <w:pPr>
        <w:spacing w:line="240" w:lineRule="auto"/>
        <w:rPr>
          <w:sz w:val="24"/>
          <w:szCs w:val="24"/>
        </w:rPr>
        <w:sectPr w:rsidR="006925A4">
          <w:pgSz w:w="11906" w:h="16838"/>
          <w:pgMar w:top="1134" w:right="850" w:bottom="1134" w:left="1701" w:header="708" w:footer="708" w:gutter="0"/>
          <w:cols w:space="708"/>
          <w:docGrid w:linePitch="360"/>
        </w:sectPr>
      </w:pPr>
    </w:p>
    <w:p w14:paraId="1EBD3191" w14:textId="77777777" w:rsidR="006925A4" w:rsidRPr="0069282F" w:rsidRDefault="006925A4" w:rsidP="006925A4">
      <w:pPr>
        <w:spacing w:line="240" w:lineRule="auto"/>
        <w:rPr>
          <w:sz w:val="24"/>
          <w:szCs w:val="24"/>
        </w:rPr>
      </w:pPr>
      <w:r w:rsidRPr="0069282F">
        <w:rPr>
          <w:sz w:val="24"/>
          <w:szCs w:val="24"/>
        </w:rPr>
        <w:lastRenderedPageBreak/>
        <w:t>Таблица 2</w:t>
      </w:r>
      <w:r>
        <w:rPr>
          <w:sz w:val="24"/>
          <w:szCs w:val="24"/>
        </w:rPr>
        <w:t xml:space="preserve"> -</w:t>
      </w:r>
      <w:r w:rsidRPr="0069282F">
        <w:rPr>
          <w:sz w:val="24"/>
          <w:szCs w:val="24"/>
        </w:rPr>
        <w:t xml:space="preserve"> Характеристика и аналитические зависимости затрат элементов системы на перемещение руды при освоении приконтурных запасов</w:t>
      </w:r>
    </w:p>
    <w:tbl>
      <w:tblPr>
        <w:tblW w:w="148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4568"/>
        <w:gridCol w:w="2835"/>
        <w:gridCol w:w="1701"/>
        <w:gridCol w:w="1735"/>
        <w:gridCol w:w="3575"/>
      </w:tblGrid>
      <w:tr w:rsidR="006925A4" w:rsidRPr="0069282F" w14:paraId="3665D9C3" w14:textId="77777777" w:rsidTr="000B6FB2">
        <w:tc>
          <w:tcPr>
            <w:tcW w:w="423" w:type="dxa"/>
            <w:vAlign w:val="center"/>
          </w:tcPr>
          <w:p w14:paraId="5B23403F" w14:textId="77777777" w:rsidR="006925A4" w:rsidRPr="0069282F" w:rsidRDefault="006925A4" w:rsidP="00BE0A6A">
            <w:pPr>
              <w:spacing w:line="240" w:lineRule="auto"/>
              <w:ind w:firstLine="0"/>
              <w:rPr>
                <w:sz w:val="24"/>
                <w:szCs w:val="24"/>
              </w:rPr>
            </w:pPr>
            <w:r w:rsidRPr="0069282F">
              <w:rPr>
                <w:sz w:val="24"/>
                <w:szCs w:val="24"/>
              </w:rPr>
              <w:t>№ п/п</w:t>
            </w:r>
          </w:p>
        </w:tc>
        <w:tc>
          <w:tcPr>
            <w:tcW w:w="4568" w:type="dxa"/>
            <w:vAlign w:val="center"/>
          </w:tcPr>
          <w:p w14:paraId="7264900B" w14:textId="77777777" w:rsidR="006925A4" w:rsidRPr="0069282F" w:rsidRDefault="006925A4" w:rsidP="00BE0A6A">
            <w:pPr>
              <w:spacing w:line="240" w:lineRule="auto"/>
              <w:ind w:firstLine="0"/>
              <w:rPr>
                <w:sz w:val="24"/>
                <w:szCs w:val="24"/>
              </w:rPr>
            </w:pPr>
            <w:r w:rsidRPr="0069282F">
              <w:rPr>
                <w:sz w:val="24"/>
                <w:szCs w:val="24"/>
              </w:rPr>
              <w:t>Наименование элемента</w:t>
            </w:r>
          </w:p>
        </w:tc>
        <w:tc>
          <w:tcPr>
            <w:tcW w:w="2835" w:type="dxa"/>
            <w:vAlign w:val="center"/>
          </w:tcPr>
          <w:p w14:paraId="16F6EA10" w14:textId="77777777" w:rsidR="006925A4" w:rsidRPr="0069282F" w:rsidRDefault="006925A4" w:rsidP="00BE0A6A">
            <w:pPr>
              <w:spacing w:line="240" w:lineRule="auto"/>
              <w:ind w:firstLine="0"/>
              <w:rPr>
                <w:sz w:val="24"/>
                <w:szCs w:val="24"/>
              </w:rPr>
            </w:pPr>
            <w:r w:rsidRPr="0069282F">
              <w:rPr>
                <w:sz w:val="24"/>
                <w:szCs w:val="24"/>
              </w:rPr>
              <w:t>Характеристика перемещения</w:t>
            </w:r>
          </w:p>
        </w:tc>
        <w:tc>
          <w:tcPr>
            <w:tcW w:w="1701" w:type="dxa"/>
            <w:vAlign w:val="center"/>
          </w:tcPr>
          <w:p w14:paraId="197E293A" w14:textId="77777777" w:rsidR="006925A4" w:rsidRPr="0069282F" w:rsidRDefault="006925A4" w:rsidP="00BE0A6A">
            <w:pPr>
              <w:spacing w:line="240" w:lineRule="auto"/>
              <w:ind w:firstLine="0"/>
              <w:rPr>
                <w:sz w:val="24"/>
                <w:szCs w:val="24"/>
              </w:rPr>
            </w:pPr>
            <w:r w:rsidRPr="0069282F">
              <w:rPr>
                <w:sz w:val="24"/>
                <w:szCs w:val="24"/>
              </w:rPr>
              <w:t>Условное обозначение аргумента</w:t>
            </w:r>
          </w:p>
        </w:tc>
        <w:tc>
          <w:tcPr>
            <w:tcW w:w="1735" w:type="dxa"/>
            <w:vAlign w:val="center"/>
          </w:tcPr>
          <w:p w14:paraId="18005F81" w14:textId="77777777" w:rsidR="006925A4" w:rsidRPr="0069282F" w:rsidRDefault="006925A4" w:rsidP="00BE0A6A">
            <w:pPr>
              <w:spacing w:line="240" w:lineRule="auto"/>
              <w:ind w:firstLine="0"/>
              <w:rPr>
                <w:sz w:val="24"/>
                <w:szCs w:val="24"/>
              </w:rPr>
            </w:pPr>
            <w:r w:rsidRPr="0069282F">
              <w:rPr>
                <w:sz w:val="24"/>
                <w:szCs w:val="24"/>
              </w:rPr>
              <w:t>Единица измерения</w:t>
            </w:r>
          </w:p>
        </w:tc>
        <w:tc>
          <w:tcPr>
            <w:tcW w:w="3575" w:type="dxa"/>
            <w:vAlign w:val="center"/>
          </w:tcPr>
          <w:p w14:paraId="615C8BA3" w14:textId="77777777" w:rsidR="006925A4" w:rsidRPr="0069282F" w:rsidRDefault="006925A4" w:rsidP="00BE0A6A">
            <w:pPr>
              <w:spacing w:line="240" w:lineRule="auto"/>
              <w:ind w:firstLine="0"/>
              <w:rPr>
                <w:sz w:val="24"/>
                <w:szCs w:val="24"/>
              </w:rPr>
            </w:pPr>
            <w:r w:rsidRPr="0069282F">
              <w:rPr>
                <w:sz w:val="24"/>
                <w:szCs w:val="24"/>
              </w:rPr>
              <w:t>Аналитические зависимости расчета затрат на перемещение 1 тонны руды, руб./т.</w:t>
            </w:r>
          </w:p>
        </w:tc>
      </w:tr>
      <w:tr w:rsidR="006925A4" w:rsidRPr="0069282F" w14:paraId="1A826555" w14:textId="77777777" w:rsidTr="000B6FB2">
        <w:tc>
          <w:tcPr>
            <w:tcW w:w="423" w:type="dxa"/>
          </w:tcPr>
          <w:p w14:paraId="7C5FD6BE" w14:textId="77777777" w:rsidR="006925A4" w:rsidRPr="0069282F" w:rsidRDefault="006925A4" w:rsidP="00BE0A6A">
            <w:pPr>
              <w:spacing w:line="240" w:lineRule="auto"/>
              <w:ind w:firstLine="0"/>
              <w:rPr>
                <w:sz w:val="24"/>
                <w:szCs w:val="24"/>
              </w:rPr>
            </w:pPr>
            <w:r w:rsidRPr="0069282F">
              <w:rPr>
                <w:sz w:val="24"/>
                <w:szCs w:val="24"/>
              </w:rPr>
              <w:t>1</w:t>
            </w:r>
          </w:p>
        </w:tc>
        <w:tc>
          <w:tcPr>
            <w:tcW w:w="4568" w:type="dxa"/>
          </w:tcPr>
          <w:p w14:paraId="03BE2D1D" w14:textId="77777777" w:rsidR="006925A4" w:rsidRPr="0069282F" w:rsidRDefault="006925A4" w:rsidP="00BE0A6A">
            <w:pPr>
              <w:spacing w:line="240" w:lineRule="auto"/>
              <w:ind w:firstLine="0"/>
              <w:rPr>
                <w:sz w:val="24"/>
                <w:szCs w:val="24"/>
              </w:rPr>
            </w:pPr>
            <w:r w:rsidRPr="0069282F">
              <w:rPr>
                <w:sz w:val="24"/>
                <w:szCs w:val="24"/>
              </w:rPr>
              <w:t>2</w:t>
            </w:r>
          </w:p>
        </w:tc>
        <w:tc>
          <w:tcPr>
            <w:tcW w:w="2835" w:type="dxa"/>
          </w:tcPr>
          <w:p w14:paraId="31D56F34" w14:textId="77777777" w:rsidR="006925A4" w:rsidRPr="0069282F" w:rsidRDefault="006925A4" w:rsidP="00BE0A6A">
            <w:pPr>
              <w:spacing w:line="240" w:lineRule="auto"/>
              <w:ind w:firstLine="0"/>
              <w:rPr>
                <w:sz w:val="24"/>
                <w:szCs w:val="24"/>
              </w:rPr>
            </w:pPr>
            <w:r w:rsidRPr="0069282F">
              <w:rPr>
                <w:sz w:val="24"/>
                <w:szCs w:val="24"/>
              </w:rPr>
              <w:t>3</w:t>
            </w:r>
          </w:p>
        </w:tc>
        <w:tc>
          <w:tcPr>
            <w:tcW w:w="1701" w:type="dxa"/>
          </w:tcPr>
          <w:p w14:paraId="6417E42C" w14:textId="77777777" w:rsidR="006925A4" w:rsidRPr="0069282F" w:rsidRDefault="006925A4" w:rsidP="00BE0A6A">
            <w:pPr>
              <w:spacing w:line="240" w:lineRule="auto"/>
              <w:ind w:firstLine="0"/>
              <w:rPr>
                <w:sz w:val="24"/>
                <w:szCs w:val="24"/>
              </w:rPr>
            </w:pPr>
            <w:r w:rsidRPr="0069282F">
              <w:rPr>
                <w:sz w:val="24"/>
                <w:szCs w:val="24"/>
              </w:rPr>
              <w:t>4</w:t>
            </w:r>
          </w:p>
        </w:tc>
        <w:tc>
          <w:tcPr>
            <w:tcW w:w="1735" w:type="dxa"/>
          </w:tcPr>
          <w:p w14:paraId="0399545D" w14:textId="77777777" w:rsidR="006925A4" w:rsidRPr="0069282F" w:rsidRDefault="006925A4" w:rsidP="00BE0A6A">
            <w:pPr>
              <w:spacing w:line="240" w:lineRule="auto"/>
              <w:ind w:firstLine="0"/>
              <w:rPr>
                <w:sz w:val="24"/>
                <w:szCs w:val="24"/>
              </w:rPr>
            </w:pPr>
            <w:r w:rsidRPr="0069282F">
              <w:rPr>
                <w:sz w:val="24"/>
                <w:szCs w:val="24"/>
              </w:rPr>
              <w:t>5</w:t>
            </w:r>
          </w:p>
        </w:tc>
        <w:tc>
          <w:tcPr>
            <w:tcW w:w="3575" w:type="dxa"/>
          </w:tcPr>
          <w:p w14:paraId="2C46283D" w14:textId="77777777" w:rsidR="006925A4" w:rsidRPr="0069282F" w:rsidRDefault="006925A4" w:rsidP="00BE0A6A">
            <w:pPr>
              <w:spacing w:line="240" w:lineRule="auto"/>
              <w:ind w:firstLine="0"/>
              <w:rPr>
                <w:sz w:val="24"/>
                <w:szCs w:val="24"/>
              </w:rPr>
            </w:pPr>
            <w:r w:rsidRPr="0069282F">
              <w:rPr>
                <w:sz w:val="24"/>
                <w:szCs w:val="24"/>
              </w:rPr>
              <w:t>6</w:t>
            </w:r>
          </w:p>
        </w:tc>
      </w:tr>
      <w:tr w:rsidR="006925A4" w:rsidRPr="0069282F" w14:paraId="774CA8EE" w14:textId="77777777" w:rsidTr="000B6FB2">
        <w:trPr>
          <w:trHeight w:val="557"/>
        </w:trPr>
        <w:tc>
          <w:tcPr>
            <w:tcW w:w="423" w:type="dxa"/>
          </w:tcPr>
          <w:p w14:paraId="17763810" w14:textId="77777777" w:rsidR="006925A4" w:rsidRPr="0069282F" w:rsidRDefault="006925A4" w:rsidP="00BE0A6A">
            <w:pPr>
              <w:spacing w:line="240" w:lineRule="auto"/>
              <w:ind w:firstLine="0"/>
              <w:rPr>
                <w:sz w:val="24"/>
                <w:szCs w:val="24"/>
              </w:rPr>
            </w:pPr>
            <w:r w:rsidRPr="0069282F">
              <w:rPr>
                <w:sz w:val="24"/>
                <w:szCs w:val="24"/>
              </w:rPr>
              <w:t>1</w:t>
            </w:r>
          </w:p>
        </w:tc>
        <w:tc>
          <w:tcPr>
            <w:tcW w:w="4568" w:type="dxa"/>
          </w:tcPr>
          <w:p w14:paraId="2D516A8C" w14:textId="77777777" w:rsidR="006925A4" w:rsidRPr="0069282F" w:rsidRDefault="006925A4" w:rsidP="00BE0A6A">
            <w:pPr>
              <w:spacing w:line="240" w:lineRule="auto"/>
              <w:ind w:firstLine="0"/>
              <w:rPr>
                <w:sz w:val="24"/>
                <w:szCs w:val="24"/>
              </w:rPr>
            </w:pPr>
            <w:r w:rsidRPr="0069282F">
              <w:rPr>
                <w:sz w:val="24"/>
                <w:szCs w:val="24"/>
              </w:rPr>
              <w:t>Выпуск, погрузка, доставка</w:t>
            </w:r>
          </w:p>
        </w:tc>
        <w:tc>
          <w:tcPr>
            <w:tcW w:w="2835" w:type="dxa"/>
          </w:tcPr>
          <w:p w14:paraId="27714132" w14:textId="77777777" w:rsidR="006925A4" w:rsidRPr="0069282F" w:rsidRDefault="006925A4" w:rsidP="00BE0A6A">
            <w:pPr>
              <w:spacing w:line="240" w:lineRule="auto"/>
              <w:ind w:firstLine="0"/>
              <w:rPr>
                <w:sz w:val="24"/>
                <w:szCs w:val="24"/>
              </w:rPr>
            </w:pPr>
            <w:r w:rsidRPr="0069282F">
              <w:rPr>
                <w:sz w:val="24"/>
                <w:szCs w:val="24"/>
              </w:rPr>
              <w:t>Длина доставки</w:t>
            </w:r>
          </w:p>
        </w:tc>
        <w:tc>
          <w:tcPr>
            <w:tcW w:w="1701" w:type="dxa"/>
          </w:tcPr>
          <w:p w14:paraId="3EDEE7D1" w14:textId="77777777" w:rsidR="006925A4" w:rsidRPr="0069282F" w:rsidRDefault="006925A4" w:rsidP="00BE0A6A">
            <w:pPr>
              <w:spacing w:line="240" w:lineRule="auto"/>
              <w:ind w:firstLine="0"/>
              <w:rPr>
                <w:i/>
                <w:sz w:val="24"/>
                <w:szCs w:val="24"/>
              </w:rPr>
            </w:pPr>
            <w:r w:rsidRPr="0069282F">
              <w:rPr>
                <w:i/>
                <w:sz w:val="24"/>
                <w:szCs w:val="24"/>
                <w:lang w:val="en-US"/>
              </w:rPr>
              <w:t>l</w:t>
            </w:r>
            <w:r w:rsidRPr="0069282F">
              <w:rPr>
                <w:i/>
                <w:sz w:val="24"/>
                <w:szCs w:val="24"/>
                <w:vertAlign w:val="subscript"/>
              </w:rPr>
              <w:t>д</w:t>
            </w:r>
          </w:p>
        </w:tc>
        <w:tc>
          <w:tcPr>
            <w:tcW w:w="1735" w:type="dxa"/>
          </w:tcPr>
          <w:p w14:paraId="08700FCD"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4E1ADAE7" w14:textId="77777777" w:rsidR="006925A4" w:rsidRPr="0069282F" w:rsidRDefault="006925A4" w:rsidP="00BE0A6A">
            <w:pPr>
              <w:spacing w:line="240" w:lineRule="auto"/>
              <w:ind w:firstLine="0"/>
              <w:rPr>
                <w:sz w:val="24"/>
                <w:szCs w:val="24"/>
              </w:rPr>
            </w:pPr>
            <w:r w:rsidRPr="0069282F">
              <w:rPr>
                <w:sz w:val="24"/>
                <w:szCs w:val="24"/>
              </w:rPr>
              <w:object w:dxaOrig="2640" w:dyaOrig="360" w14:anchorId="50AAABDC">
                <v:shape id="_x0000_i1076" type="#_x0000_t75" style="width:122.25pt;height:15pt" o:ole="">
                  <v:imagedata r:id="rId134" o:title=""/>
                </v:shape>
                <o:OLEObject Type="Embed" ProgID="Equation.3" ShapeID="_x0000_i1076" DrawAspect="Content" ObjectID="_1700655688" r:id="rId135"/>
              </w:object>
            </w:r>
          </w:p>
        </w:tc>
      </w:tr>
      <w:tr w:rsidR="006925A4" w:rsidRPr="0069282F" w14:paraId="3B9D36F7" w14:textId="77777777" w:rsidTr="000B6FB2">
        <w:tc>
          <w:tcPr>
            <w:tcW w:w="423" w:type="dxa"/>
          </w:tcPr>
          <w:p w14:paraId="52F9AA92" w14:textId="77777777" w:rsidR="006925A4" w:rsidRPr="0069282F" w:rsidRDefault="006925A4" w:rsidP="00BE0A6A">
            <w:pPr>
              <w:spacing w:line="240" w:lineRule="auto"/>
              <w:ind w:firstLine="0"/>
              <w:rPr>
                <w:sz w:val="24"/>
                <w:szCs w:val="24"/>
              </w:rPr>
            </w:pPr>
            <w:r w:rsidRPr="0069282F">
              <w:rPr>
                <w:sz w:val="24"/>
                <w:szCs w:val="24"/>
              </w:rPr>
              <w:t>2</w:t>
            </w:r>
          </w:p>
        </w:tc>
        <w:tc>
          <w:tcPr>
            <w:tcW w:w="4568" w:type="dxa"/>
          </w:tcPr>
          <w:p w14:paraId="4F118379" w14:textId="77777777" w:rsidR="006925A4" w:rsidRPr="0069282F" w:rsidRDefault="006925A4" w:rsidP="00BE0A6A">
            <w:pPr>
              <w:spacing w:line="240" w:lineRule="auto"/>
              <w:ind w:firstLine="0"/>
              <w:rPr>
                <w:sz w:val="24"/>
                <w:szCs w:val="24"/>
              </w:rPr>
            </w:pPr>
            <w:r w:rsidRPr="0069282F">
              <w:rPr>
                <w:sz w:val="24"/>
                <w:szCs w:val="24"/>
              </w:rPr>
              <w:t>Подземный транспорт автомобильный</w:t>
            </w:r>
          </w:p>
        </w:tc>
        <w:tc>
          <w:tcPr>
            <w:tcW w:w="2835" w:type="dxa"/>
          </w:tcPr>
          <w:p w14:paraId="6DED8A07" w14:textId="77777777" w:rsidR="006925A4" w:rsidRPr="0069282F" w:rsidRDefault="006925A4" w:rsidP="00BE0A6A">
            <w:pPr>
              <w:spacing w:line="240" w:lineRule="auto"/>
              <w:ind w:firstLine="0"/>
              <w:rPr>
                <w:sz w:val="24"/>
                <w:szCs w:val="24"/>
              </w:rPr>
            </w:pPr>
            <w:r w:rsidRPr="0069282F">
              <w:rPr>
                <w:sz w:val="24"/>
                <w:szCs w:val="24"/>
              </w:rPr>
              <w:t>Погрузка из рудоспуска, транспортирование</w:t>
            </w:r>
          </w:p>
        </w:tc>
        <w:tc>
          <w:tcPr>
            <w:tcW w:w="1701" w:type="dxa"/>
          </w:tcPr>
          <w:p w14:paraId="4CD51CE9" w14:textId="77777777" w:rsidR="006925A4" w:rsidRPr="0069282F" w:rsidRDefault="006925A4" w:rsidP="00BE0A6A">
            <w:pPr>
              <w:spacing w:line="240" w:lineRule="auto"/>
              <w:ind w:firstLine="0"/>
              <w:rPr>
                <w:i/>
                <w:sz w:val="24"/>
                <w:szCs w:val="24"/>
              </w:rPr>
            </w:pPr>
            <w:r w:rsidRPr="0069282F">
              <w:rPr>
                <w:i/>
                <w:sz w:val="24"/>
                <w:szCs w:val="24"/>
              </w:rPr>
              <w:object w:dxaOrig="400" w:dyaOrig="400" w14:anchorId="3E8FF6C1">
                <v:shape id="_x0000_i1077" type="#_x0000_t75" style="width:21pt;height:21pt" o:ole="">
                  <v:imagedata r:id="rId136" o:title=""/>
                </v:shape>
                <o:OLEObject Type="Embed" ProgID="Equation.3" ShapeID="_x0000_i1077" DrawAspect="Content" ObjectID="_1700655689" r:id="rId137"/>
              </w:object>
            </w:r>
          </w:p>
        </w:tc>
        <w:tc>
          <w:tcPr>
            <w:tcW w:w="1735" w:type="dxa"/>
          </w:tcPr>
          <w:p w14:paraId="26C305EA" w14:textId="77777777" w:rsidR="006925A4" w:rsidRPr="0069282F" w:rsidRDefault="006925A4" w:rsidP="00BE0A6A">
            <w:pPr>
              <w:spacing w:line="240" w:lineRule="auto"/>
              <w:ind w:firstLine="0"/>
              <w:rPr>
                <w:sz w:val="24"/>
                <w:szCs w:val="24"/>
              </w:rPr>
            </w:pPr>
            <w:r w:rsidRPr="0069282F">
              <w:rPr>
                <w:sz w:val="24"/>
                <w:szCs w:val="24"/>
              </w:rPr>
              <w:t>км</w:t>
            </w:r>
          </w:p>
        </w:tc>
        <w:tc>
          <w:tcPr>
            <w:tcW w:w="3575" w:type="dxa"/>
          </w:tcPr>
          <w:p w14:paraId="22C6B1BC" w14:textId="77777777" w:rsidR="006925A4" w:rsidRPr="0069282F" w:rsidRDefault="006925A4" w:rsidP="00BE0A6A">
            <w:pPr>
              <w:spacing w:line="240" w:lineRule="auto"/>
              <w:ind w:firstLine="0"/>
              <w:rPr>
                <w:sz w:val="24"/>
                <w:szCs w:val="24"/>
              </w:rPr>
            </w:pPr>
            <w:r w:rsidRPr="0069282F">
              <w:rPr>
                <w:sz w:val="24"/>
                <w:szCs w:val="24"/>
              </w:rPr>
              <w:object w:dxaOrig="2260" w:dyaOrig="400" w14:anchorId="33FA302B">
                <v:shape id="_x0000_i1078" type="#_x0000_t75" style="width:91.5pt;height:15pt" o:ole="">
                  <v:imagedata r:id="rId138" o:title=""/>
                </v:shape>
                <o:OLEObject Type="Embed" ProgID="Equation.3" ShapeID="_x0000_i1078" DrawAspect="Content" ObjectID="_1700655690" r:id="rId139"/>
              </w:object>
            </w:r>
          </w:p>
        </w:tc>
      </w:tr>
      <w:tr w:rsidR="006925A4" w:rsidRPr="0069282F" w14:paraId="37F9D131" w14:textId="77777777" w:rsidTr="000B6FB2">
        <w:tc>
          <w:tcPr>
            <w:tcW w:w="423" w:type="dxa"/>
          </w:tcPr>
          <w:p w14:paraId="19526804" w14:textId="77777777" w:rsidR="006925A4" w:rsidRPr="0069282F" w:rsidRDefault="006925A4" w:rsidP="00BE0A6A">
            <w:pPr>
              <w:spacing w:line="240" w:lineRule="auto"/>
              <w:ind w:firstLine="0"/>
              <w:rPr>
                <w:sz w:val="24"/>
                <w:szCs w:val="24"/>
              </w:rPr>
            </w:pPr>
            <w:r w:rsidRPr="0069282F">
              <w:rPr>
                <w:sz w:val="24"/>
                <w:szCs w:val="24"/>
              </w:rPr>
              <w:t>3</w:t>
            </w:r>
          </w:p>
        </w:tc>
        <w:tc>
          <w:tcPr>
            <w:tcW w:w="4568" w:type="dxa"/>
          </w:tcPr>
          <w:p w14:paraId="096D2378" w14:textId="77777777" w:rsidR="006925A4" w:rsidRPr="0069282F" w:rsidRDefault="006925A4" w:rsidP="00BE0A6A">
            <w:pPr>
              <w:spacing w:line="240" w:lineRule="auto"/>
              <w:ind w:firstLine="0"/>
              <w:rPr>
                <w:sz w:val="24"/>
                <w:szCs w:val="24"/>
              </w:rPr>
            </w:pPr>
            <w:r w:rsidRPr="0069282F">
              <w:rPr>
                <w:sz w:val="24"/>
                <w:szCs w:val="24"/>
              </w:rPr>
              <w:t>Подземный транспорт автомобильный</w:t>
            </w:r>
          </w:p>
        </w:tc>
        <w:tc>
          <w:tcPr>
            <w:tcW w:w="2835" w:type="dxa"/>
          </w:tcPr>
          <w:p w14:paraId="3AF6670B" w14:textId="77777777" w:rsidR="006925A4" w:rsidRPr="0069282F" w:rsidRDefault="006925A4" w:rsidP="00BE0A6A">
            <w:pPr>
              <w:spacing w:line="240" w:lineRule="auto"/>
              <w:ind w:firstLine="0"/>
              <w:rPr>
                <w:sz w:val="24"/>
                <w:szCs w:val="24"/>
              </w:rPr>
            </w:pPr>
            <w:r w:rsidRPr="0069282F">
              <w:rPr>
                <w:sz w:val="24"/>
                <w:szCs w:val="24"/>
              </w:rPr>
              <w:t>Погрузка ПДМ, транспортирование</w:t>
            </w:r>
          </w:p>
        </w:tc>
        <w:tc>
          <w:tcPr>
            <w:tcW w:w="1701" w:type="dxa"/>
          </w:tcPr>
          <w:p w14:paraId="19DBF088" w14:textId="77777777" w:rsidR="006925A4" w:rsidRPr="0069282F" w:rsidRDefault="006925A4" w:rsidP="00BE0A6A">
            <w:pPr>
              <w:spacing w:line="240" w:lineRule="auto"/>
              <w:ind w:firstLine="0"/>
              <w:rPr>
                <w:i/>
                <w:sz w:val="24"/>
                <w:szCs w:val="24"/>
              </w:rPr>
            </w:pPr>
            <w:r w:rsidRPr="0069282F">
              <w:rPr>
                <w:i/>
                <w:sz w:val="24"/>
                <w:szCs w:val="24"/>
              </w:rPr>
              <w:object w:dxaOrig="400" w:dyaOrig="400" w14:anchorId="2016A43C">
                <v:shape id="_x0000_i1079" type="#_x0000_t75" style="width:21pt;height:21pt" o:ole="">
                  <v:imagedata r:id="rId136" o:title=""/>
                </v:shape>
                <o:OLEObject Type="Embed" ProgID="Equation.3" ShapeID="_x0000_i1079" DrawAspect="Content" ObjectID="_1700655691" r:id="rId140"/>
              </w:object>
            </w:r>
          </w:p>
        </w:tc>
        <w:tc>
          <w:tcPr>
            <w:tcW w:w="1735" w:type="dxa"/>
          </w:tcPr>
          <w:p w14:paraId="25A75B96" w14:textId="77777777" w:rsidR="006925A4" w:rsidRPr="0069282F" w:rsidRDefault="006925A4" w:rsidP="00BE0A6A">
            <w:pPr>
              <w:spacing w:line="240" w:lineRule="auto"/>
              <w:ind w:firstLine="0"/>
              <w:rPr>
                <w:sz w:val="24"/>
                <w:szCs w:val="24"/>
              </w:rPr>
            </w:pPr>
            <w:r w:rsidRPr="0069282F">
              <w:rPr>
                <w:sz w:val="24"/>
                <w:szCs w:val="24"/>
              </w:rPr>
              <w:t>км</w:t>
            </w:r>
          </w:p>
        </w:tc>
        <w:tc>
          <w:tcPr>
            <w:tcW w:w="3575" w:type="dxa"/>
          </w:tcPr>
          <w:p w14:paraId="20715C97" w14:textId="77777777" w:rsidR="006925A4" w:rsidRPr="0069282F" w:rsidRDefault="006925A4" w:rsidP="00BE0A6A">
            <w:pPr>
              <w:spacing w:line="240" w:lineRule="auto"/>
              <w:ind w:firstLine="0"/>
              <w:rPr>
                <w:sz w:val="24"/>
                <w:szCs w:val="24"/>
              </w:rPr>
            </w:pPr>
            <w:r w:rsidRPr="0069282F">
              <w:rPr>
                <w:sz w:val="24"/>
                <w:szCs w:val="24"/>
              </w:rPr>
              <w:object w:dxaOrig="2420" w:dyaOrig="400" w14:anchorId="1FA757A2">
                <v:shape id="_x0000_i1080" type="#_x0000_t75" style="width:103.5pt;height:15pt" o:ole="">
                  <v:imagedata r:id="rId141" o:title=""/>
                </v:shape>
                <o:OLEObject Type="Embed" ProgID="Equation.3" ShapeID="_x0000_i1080" DrawAspect="Content" ObjectID="_1700655692" r:id="rId142"/>
              </w:object>
            </w:r>
          </w:p>
        </w:tc>
      </w:tr>
      <w:tr w:rsidR="006925A4" w:rsidRPr="0069282F" w14:paraId="440E2B14" w14:textId="77777777" w:rsidTr="000B6FB2">
        <w:tc>
          <w:tcPr>
            <w:tcW w:w="423" w:type="dxa"/>
          </w:tcPr>
          <w:p w14:paraId="05DB1175" w14:textId="77777777" w:rsidR="006925A4" w:rsidRPr="0069282F" w:rsidRDefault="006925A4" w:rsidP="00BE0A6A">
            <w:pPr>
              <w:spacing w:line="240" w:lineRule="auto"/>
              <w:ind w:firstLine="0"/>
              <w:rPr>
                <w:sz w:val="24"/>
                <w:szCs w:val="24"/>
              </w:rPr>
            </w:pPr>
            <w:r w:rsidRPr="0069282F">
              <w:rPr>
                <w:sz w:val="24"/>
                <w:szCs w:val="24"/>
              </w:rPr>
              <w:t>4</w:t>
            </w:r>
          </w:p>
        </w:tc>
        <w:tc>
          <w:tcPr>
            <w:tcW w:w="4568" w:type="dxa"/>
          </w:tcPr>
          <w:p w14:paraId="40396203" w14:textId="77777777" w:rsidR="006925A4" w:rsidRPr="0069282F" w:rsidRDefault="006925A4" w:rsidP="00BE0A6A">
            <w:pPr>
              <w:spacing w:line="240" w:lineRule="auto"/>
              <w:ind w:firstLine="0"/>
              <w:rPr>
                <w:sz w:val="24"/>
                <w:szCs w:val="24"/>
              </w:rPr>
            </w:pPr>
            <w:r w:rsidRPr="0069282F">
              <w:rPr>
                <w:sz w:val="24"/>
                <w:szCs w:val="24"/>
              </w:rPr>
              <w:t>Подземный транспорт электровозный</w:t>
            </w:r>
          </w:p>
        </w:tc>
        <w:tc>
          <w:tcPr>
            <w:tcW w:w="2835" w:type="dxa"/>
          </w:tcPr>
          <w:p w14:paraId="7471E2E1" w14:textId="77777777" w:rsidR="006925A4" w:rsidRPr="0069282F" w:rsidRDefault="006925A4" w:rsidP="00BE0A6A">
            <w:pPr>
              <w:spacing w:line="240" w:lineRule="auto"/>
              <w:ind w:firstLine="0"/>
              <w:rPr>
                <w:sz w:val="24"/>
                <w:szCs w:val="24"/>
              </w:rPr>
            </w:pPr>
            <w:r w:rsidRPr="0069282F">
              <w:rPr>
                <w:sz w:val="24"/>
                <w:szCs w:val="24"/>
              </w:rPr>
              <w:t>Электровоз К14М, вагон ВГ-4,5А, транспортировка</w:t>
            </w:r>
          </w:p>
        </w:tc>
        <w:tc>
          <w:tcPr>
            <w:tcW w:w="1701" w:type="dxa"/>
          </w:tcPr>
          <w:p w14:paraId="5019D11E" w14:textId="77777777" w:rsidR="006925A4" w:rsidRPr="0069282F" w:rsidRDefault="006925A4" w:rsidP="00BE0A6A">
            <w:pPr>
              <w:spacing w:line="240" w:lineRule="auto"/>
              <w:ind w:firstLine="0"/>
              <w:rPr>
                <w:i/>
                <w:sz w:val="24"/>
                <w:szCs w:val="24"/>
              </w:rPr>
            </w:pPr>
            <w:r w:rsidRPr="0069282F">
              <w:rPr>
                <w:i/>
                <w:sz w:val="24"/>
                <w:szCs w:val="24"/>
              </w:rPr>
              <w:object w:dxaOrig="400" w:dyaOrig="380" w14:anchorId="71D9A06A">
                <v:shape id="_x0000_i1081" type="#_x0000_t75" style="width:21pt;height:21pt" o:ole="">
                  <v:imagedata r:id="rId143" o:title=""/>
                </v:shape>
                <o:OLEObject Type="Embed" ProgID="Equation.3" ShapeID="_x0000_i1081" DrawAspect="Content" ObjectID="_1700655693" r:id="rId144"/>
              </w:object>
            </w:r>
          </w:p>
        </w:tc>
        <w:tc>
          <w:tcPr>
            <w:tcW w:w="1735" w:type="dxa"/>
          </w:tcPr>
          <w:p w14:paraId="09783DA6" w14:textId="77777777" w:rsidR="006925A4" w:rsidRPr="0069282F" w:rsidRDefault="006925A4" w:rsidP="00BE0A6A">
            <w:pPr>
              <w:spacing w:line="240" w:lineRule="auto"/>
              <w:ind w:firstLine="0"/>
              <w:rPr>
                <w:sz w:val="24"/>
                <w:szCs w:val="24"/>
              </w:rPr>
            </w:pPr>
            <w:r w:rsidRPr="0069282F">
              <w:rPr>
                <w:sz w:val="24"/>
                <w:szCs w:val="24"/>
              </w:rPr>
              <w:t>км</w:t>
            </w:r>
          </w:p>
        </w:tc>
        <w:tc>
          <w:tcPr>
            <w:tcW w:w="3575" w:type="dxa"/>
          </w:tcPr>
          <w:p w14:paraId="64E1C34C" w14:textId="77777777" w:rsidR="006925A4" w:rsidRPr="0069282F" w:rsidRDefault="006925A4" w:rsidP="00BE0A6A">
            <w:pPr>
              <w:spacing w:line="240" w:lineRule="auto"/>
              <w:ind w:firstLine="0"/>
              <w:rPr>
                <w:sz w:val="24"/>
                <w:szCs w:val="24"/>
              </w:rPr>
            </w:pPr>
            <w:r w:rsidRPr="0069282F">
              <w:rPr>
                <w:sz w:val="24"/>
                <w:szCs w:val="24"/>
              </w:rPr>
              <w:object w:dxaOrig="3140" w:dyaOrig="620" w14:anchorId="44EBF60C">
                <v:shape id="_x0000_i1082" type="#_x0000_t75" style="width:158.25pt;height:30.75pt" o:ole="">
                  <v:imagedata r:id="rId145" o:title=""/>
                </v:shape>
                <o:OLEObject Type="Embed" ProgID="Equation.3" ShapeID="_x0000_i1082" DrawAspect="Content" ObjectID="_1700655694" r:id="rId146"/>
              </w:object>
            </w:r>
          </w:p>
        </w:tc>
      </w:tr>
      <w:tr w:rsidR="006925A4" w:rsidRPr="0069282F" w14:paraId="7F062DFB" w14:textId="77777777" w:rsidTr="000B6FB2">
        <w:tc>
          <w:tcPr>
            <w:tcW w:w="423" w:type="dxa"/>
          </w:tcPr>
          <w:p w14:paraId="6E976A64" w14:textId="77777777" w:rsidR="006925A4" w:rsidRPr="0069282F" w:rsidRDefault="006925A4" w:rsidP="00BE0A6A">
            <w:pPr>
              <w:spacing w:line="240" w:lineRule="auto"/>
              <w:ind w:firstLine="0"/>
              <w:rPr>
                <w:sz w:val="24"/>
                <w:szCs w:val="24"/>
              </w:rPr>
            </w:pPr>
            <w:r w:rsidRPr="0069282F">
              <w:rPr>
                <w:sz w:val="24"/>
                <w:szCs w:val="24"/>
              </w:rPr>
              <w:t>5</w:t>
            </w:r>
          </w:p>
        </w:tc>
        <w:tc>
          <w:tcPr>
            <w:tcW w:w="4568" w:type="dxa"/>
          </w:tcPr>
          <w:p w14:paraId="41D96D26" w14:textId="77777777" w:rsidR="006925A4" w:rsidRPr="0069282F" w:rsidRDefault="006925A4" w:rsidP="00BE0A6A">
            <w:pPr>
              <w:spacing w:line="240" w:lineRule="auto"/>
              <w:ind w:firstLine="0"/>
              <w:rPr>
                <w:sz w:val="24"/>
                <w:szCs w:val="24"/>
              </w:rPr>
            </w:pPr>
            <w:r w:rsidRPr="0069282F">
              <w:rPr>
                <w:sz w:val="24"/>
                <w:szCs w:val="24"/>
              </w:rPr>
              <w:t>Перегрузка руды в карьерный автосамосвал</w:t>
            </w:r>
          </w:p>
        </w:tc>
        <w:tc>
          <w:tcPr>
            <w:tcW w:w="2835" w:type="dxa"/>
          </w:tcPr>
          <w:p w14:paraId="4D3D1728" w14:textId="77777777" w:rsidR="006925A4" w:rsidRPr="0069282F" w:rsidRDefault="006925A4" w:rsidP="00BE0A6A">
            <w:pPr>
              <w:spacing w:line="240" w:lineRule="auto"/>
              <w:ind w:firstLine="0"/>
              <w:rPr>
                <w:sz w:val="24"/>
                <w:szCs w:val="24"/>
              </w:rPr>
            </w:pPr>
            <w:r w:rsidRPr="0069282F">
              <w:rPr>
                <w:sz w:val="24"/>
                <w:szCs w:val="24"/>
              </w:rPr>
              <w:t>Экскаватор, погрузчик</w:t>
            </w:r>
          </w:p>
        </w:tc>
        <w:tc>
          <w:tcPr>
            <w:tcW w:w="1701" w:type="dxa"/>
          </w:tcPr>
          <w:p w14:paraId="3BAE36E4" w14:textId="77777777" w:rsidR="006925A4" w:rsidRPr="0069282F" w:rsidRDefault="006925A4" w:rsidP="00BE0A6A">
            <w:pPr>
              <w:spacing w:line="240" w:lineRule="auto"/>
              <w:ind w:firstLine="0"/>
              <w:rPr>
                <w:i/>
                <w:sz w:val="24"/>
                <w:szCs w:val="24"/>
              </w:rPr>
            </w:pPr>
            <w:r w:rsidRPr="0069282F">
              <w:rPr>
                <w:i/>
                <w:sz w:val="24"/>
                <w:szCs w:val="24"/>
              </w:rPr>
              <w:t>Себе-стои-мость</w:t>
            </w:r>
          </w:p>
        </w:tc>
        <w:tc>
          <w:tcPr>
            <w:tcW w:w="1735" w:type="dxa"/>
          </w:tcPr>
          <w:p w14:paraId="257CAF1B" w14:textId="77777777" w:rsidR="006925A4" w:rsidRPr="0069282F" w:rsidRDefault="006925A4" w:rsidP="00BE0A6A">
            <w:pPr>
              <w:spacing w:line="240" w:lineRule="auto"/>
              <w:ind w:firstLine="0"/>
              <w:rPr>
                <w:sz w:val="24"/>
                <w:szCs w:val="24"/>
              </w:rPr>
            </w:pPr>
            <w:r w:rsidRPr="0069282F">
              <w:rPr>
                <w:sz w:val="24"/>
                <w:szCs w:val="24"/>
              </w:rPr>
              <w:t>т</w:t>
            </w:r>
          </w:p>
        </w:tc>
        <w:tc>
          <w:tcPr>
            <w:tcW w:w="3575" w:type="dxa"/>
          </w:tcPr>
          <w:p w14:paraId="3B567653" w14:textId="77777777" w:rsidR="006925A4" w:rsidRPr="0069282F" w:rsidRDefault="00522FA5" w:rsidP="00BE0A6A">
            <w:pPr>
              <w:spacing w:line="240" w:lineRule="auto"/>
              <w:ind w:firstLine="0"/>
              <w:rPr>
                <w:sz w:val="24"/>
                <w:szCs w:val="24"/>
              </w:rPr>
            </w:pPr>
            <m:oMathPara>
              <m:oMath>
                <m:sSubSup>
                  <m:sSubSupPr>
                    <m:ctrlPr>
                      <w:rPr>
                        <w:rFonts w:ascii="Cambria Math" w:hAnsi="Cambria Math"/>
                        <w:i/>
                        <w:sz w:val="24"/>
                        <w:szCs w:val="24"/>
                      </w:rPr>
                    </m:ctrlPr>
                  </m:sSubSupPr>
                  <m:e>
                    <m:r>
                      <w:rPr>
                        <w:rFonts w:ascii="Cambria Math"/>
                        <w:sz w:val="24"/>
                        <w:szCs w:val="24"/>
                      </w:rPr>
                      <m:t>С</m:t>
                    </m:r>
                  </m:e>
                  <m:sub>
                    <m:r>
                      <w:rPr>
                        <w:rFonts w:ascii="Cambria Math"/>
                        <w:sz w:val="24"/>
                        <w:szCs w:val="24"/>
                      </w:rPr>
                      <m:t>пер</m:t>
                    </m:r>
                  </m:sub>
                  <m:sup>
                    <m:r>
                      <w:rPr>
                        <w:rFonts w:ascii="Cambria Math"/>
                        <w:sz w:val="24"/>
                        <w:szCs w:val="24"/>
                      </w:rPr>
                      <m:t>экс</m:t>
                    </m:r>
                  </m:sup>
                </m:sSubSup>
                <m:r>
                  <w:rPr>
                    <w:rFonts w:ascii="Cambria Math"/>
                    <w:sz w:val="24"/>
                    <w:szCs w:val="24"/>
                  </w:rPr>
                  <m:t>=108,1</m:t>
                </m:r>
              </m:oMath>
            </m:oMathPara>
          </w:p>
        </w:tc>
      </w:tr>
      <w:tr w:rsidR="006925A4" w:rsidRPr="0069282F" w14:paraId="5E7B66E7" w14:textId="77777777" w:rsidTr="000B6FB2">
        <w:tc>
          <w:tcPr>
            <w:tcW w:w="423" w:type="dxa"/>
          </w:tcPr>
          <w:p w14:paraId="2B1F029A" w14:textId="77777777" w:rsidR="006925A4" w:rsidRPr="0069282F" w:rsidRDefault="006925A4" w:rsidP="00BE0A6A">
            <w:pPr>
              <w:spacing w:line="240" w:lineRule="auto"/>
              <w:ind w:firstLine="0"/>
              <w:rPr>
                <w:sz w:val="24"/>
                <w:szCs w:val="24"/>
              </w:rPr>
            </w:pPr>
            <w:r w:rsidRPr="0069282F">
              <w:rPr>
                <w:sz w:val="24"/>
                <w:szCs w:val="24"/>
              </w:rPr>
              <w:t>6</w:t>
            </w:r>
          </w:p>
        </w:tc>
        <w:tc>
          <w:tcPr>
            <w:tcW w:w="4568" w:type="dxa"/>
          </w:tcPr>
          <w:p w14:paraId="5FB390B4" w14:textId="77777777" w:rsidR="006925A4" w:rsidRPr="0069282F" w:rsidRDefault="006925A4" w:rsidP="00BE0A6A">
            <w:pPr>
              <w:spacing w:line="240" w:lineRule="auto"/>
              <w:ind w:firstLine="0"/>
              <w:rPr>
                <w:sz w:val="24"/>
                <w:szCs w:val="24"/>
              </w:rPr>
            </w:pPr>
            <w:r w:rsidRPr="0069282F">
              <w:rPr>
                <w:sz w:val="24"/>
                <w:szCs w:val="24"/>
              </w:rPr>
              <w:t>Подъем руды карьерным автосамосвалом</w:t>
            </w:r>
          </w:p>
        </w:tc>
        <w:tc>
          <w:tcPr>
            <w:tcW w:w="2835" w:type="dxa"/>
          </w:tcPr>
          <w:p w14:paraId="06C34387" w14:textId="77777777" w:rsidR="006925A4" w:rsidRPr="0069282F" w:rsidRDefault="006925A4" w:rsidP="00BE0A6A">
            <w:pPr>
              <w:spacing w:line="240" w:lineRule="auto"/>
              <w:ind w:firstLine="0"/>
              <w:rPr>
                <w:sz w:val="24"/>
                <w:szCs w:val="24"/>
              </w:rPr>
            </w:pPr>
            <w:r w:rsidRPr="0069282F">
              <w:rPr>
                <w:sz w:val="24"/>
                <w:szCs w:val="24"/>
              </w:rPr>
              <w:t>Самосвалы БеЛАЗ, грузоподъемностью 40-110т, подъем на поверхность</w:t>
            </w:r>
          </w:p>
        </w:tc>
        <w:tc>
          <w:tcPr>
            <w:tcW w:w="1701" w:type="dxa"/>
          </w:tcPr>
          <w:p w14:paraId="0C02485F" w14:textId="77777777" w:rsidR="006925A4" w:rsidRPr="0069282F" w:rsidRDefault="006925A4" w:rsidP="00BE0A6A">
            <w:pPr>
              <w:spacing w:line="240" w:lineRule="auto"/>
              <w:ind w:firstLine="0"/>
              <w:rPr>
                <w:i/>
                <w:sz w:val="24"/>
                <w:szCs w:val="24"/>
              </w:rPr>
            </w:pPr>
            <w:r w:rsidRPr="0069282F">
              <w:rPr>
                <w:i/>
                <w:sz w:val="24"/>
                <w:szCs w:val="24"/>
              </w:rPr>
              <w:t>Н</w:t>
            </w:r>
          </w:p>
        </w:tc>
        <w:tc>
          <w:tcPr>
            <w:tcW w:w="1735" w:type="dxa"/>
          </w:tcPr>
          <w:p w14:paraId="4E9F0C13"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469F0B25" w14:textId="77777777" w:rsidR="006925A4" w:rsidRPr="0069282F" w:rsidRDefault="00522FA5" w:rsidP="00BE0A6A">
            <w:pPr>
              <w:spacing w:line="240" w:lineRule="auto"/>
              <w:ind w:firstLine="0"/>
              <w:rPr>
                <w:sz w:val="24"/>
                <w:szCs w:val="24"/>
              </w:rPr>
            </w:pPr>
            <m:oMathPara>
              <m:oMath>
                <m:sSub>
                  <m:sSubPr>
                    <m:ctrlPr>
                      <w:rPr>
                        <w:rFonts w:ascii="Cambria Math" w:hAnsi="Cambria Math"/>
                        <w:i/>
                        <w:sz w:val="24"/>
                        <w:szCs w:val="24"/>
                      </w:rPr>
                    </m:ctrlPr>
                  </m:sSubPr>
                  <m:e>
                    <m:r>
                      <w:rPr>
                        <w:rFonts w:ascii="Cambria Math"/>
                        <w:sz w:val="24"/>
                        <w:szCs w:val="24"/>
                      </w:rPr>
                      <m:t>С</m:t>
                    </m:r>
                  </m:e>
                  <m:sub>
                    <m:r>
                      <w:rPr>
                        <w:rFonts w:ascii="Cambria Math"/>
                        <w:sz w:val="24"/>
                        <w:szCs w:val="24"/>
                      </w:rPr>
                      <m:t>под</m:t>
                    </m:r>
                  </m:sub>
                </m:sSub>
                <m:r>
                  <w:rPr>
                    <w:rFonts w:ascii="Cambria Math"/>
                    <w:sz w:val="24"/>
                    <w:szCs w:val="24"/>
                  </w:rPr>
                  <m:t>=(0,5294</m:t>
                </m:r>
                <m:r>
                  <w:rPr>
                    <w:rFonts w:ascii="Cambria Math"/>
                    <w:sz w:val="24"/>
                    <w:szCs w:val="24"/>
                  </w:rPr>
                  <m:t>-</m:t>
                </m:r>
                <m:r>
                  <w:rPr>
                    <w:rFonts w:ascii="Cambria Math"/>
                    <w:sz w:val="24"/>
                    <w:szCs w:val="24"/>
                  </w:rPr>
                  <m:t>0,0016</m:t>
                </m:r>
                <m:sSup>
                  <m:sSupPr>
                    <m:ctrlPr>
                      <w:rPr>
                        <w:rFonts w:ascii="Cambria Math" w:hAnsi="Cambria Math"/>
                        <w:i/>
                        <w:sz w:val="24"/>
                        <w:szCs w:val="24"/>
                      </w:rPr>
                    </m:ctrlPr>
                  </m:sSupPr>
                  <m:e>
                    <m:r>
                      <w:rPr>
                        <w:rFonts w:ascii="Cambria Math"/>
                        <w:sz w:val="24"/>
                        <w:szCs w:val="24"/>
                      </w:rPr>
                      <m:t>Q</m:t>
                    </m:r>
                  </m:e>
                  <m:sup>
                    <m:r>
                      <w:rPr>
                        <w:rFonts w:ascii="Cambria Math"/>
                        <w:sz w:val="24"/>
                        <w:szCs w:val="24"/>
                      </w:rPr>
                      <m:t>ас</m:t>
                    </m:r>
                  </m:sup>
                </m:sSup>
                <m:r>
                  <w:rPr>
                    <w:rFonts w:ascii="Cambria Math"/>
                    <w:sz w:val="24"/>
                    <w:szCs w:val="24"/>
                  </w:rPr>
                  <m:t>)</m:t>
                </m:r>
                <m:r>
                  <w:rPr>
                    <w:rFonts w:ascii="Cambria Math"/>
                    <w:sz w:val="24"/>
                    <w:szCs w:val="24"/>
                  </w:rPr>
                  <m:t>*Н</m:t>
                </m:r>
              </m:oMath>
            </m:oMathPara>
          </w:p>
        </w:tc>
      </w:tr>
      <w:tr w:rsidR="006925A4" w:rsidRPr="0069282F" w14:paraId="207293D3" w14:textId="77777777" w:rsidTr="000B6FB2">
        <w:tc>
          <w:tcPr>
            <w:tcW w:w="423" w:type="dxa"/>
          </w:tcPr>
          <w:p w14:paraId="3F278B4D" w14:textId="77777777" w:rsidR="006925A4" w:rsidRPr="0069282F" w:rsidRDefault="006925A4" w:rsidP="00BE0A6A">
            <w:pPr>
              <w:spacing w:line="240" w:lineRule="auto"/>
              <w:ind w:firstLine="0"/>
              <w:rPr>
                <w:sz w:val="24"/>
                <w:szCs w:val="24"/>
              </w:rPr>
            </w:pPr>
            <w:r w:rsidRPr="0069282F">
              <w:rPr>
                <w:sz w:val="24"/>
                <w:szCs w:val="24"/>
              </w:rPr>
              <w:t>7</w:t>
            </w:r>
          </w:p>
        </w:tc>
        <w:tc>
          <w:tcPr>
            <w:tcW w:w="4568" w:type="dxa"/>
          </w:tcPr>
          <w:p w14:paraId="6B17EB93" w14:textId="77777777" w:rsidR="006925A4" w:rsidRPr="0069282F" w:rsidRDefault="006925A4" w:rsidP="00BE0A6A">
            <w:pPr>
              <w:spacing w:line="240" w:lineRule="auto"/>
              <w:ind w:firstLine="0"/>
              <w:rPr>
                <w:sz w:val="24"/>
                <w:szCs w:val="24"/>
              </w:rPr>
            </w:pPr>
            <w:r w:rsidRPr="0069282F">
              <w:rPr>
                <w:sz w:val="24"/>
                <w:szCs w:val="24"/>
              </w:rPr>
              <w:t xml:space="preserve">Подъем руды шахтными автосамосвалами </w:t>
            </w:r>
          </w:p>
        </w:tc>
        <w:tc>
          <w:tcPr>
            <w:tcW w:w="2835" w:type="dxa"/>
          </w:tcPr>
          <w:p w14:paraId="0FB5681B" w14:textId="77777777" w:rsidR="006925A4" w:rsidRPr="0069282F" w:rsidRDefault="006925A4" w:rsidP="00BE0A6A">
            <w:pPr>
              <w:spacing w:line="240" w:lineRule="auto"/>
              <w:ind w:firstLine="0"/>
              <w:rPr>
                <w:sz w:val="24"/>
                <w:szCs w:val="24"/>
              </w:rPr>
            </w:pPr>
            <w:r w:rsidRPr="0069282F">
              <w:rPr>
                <w:sz w:val="24"/>
                <w:szCs w:val="24"/>
              </w:rPr>
              <w:t>МоАЗ-7456</w:t>
            </w:r>
          </w:p>
        </w:tc>
        <w:tc>
          <w:tcPr>
            <w:tcW w:w="1701" w:type="dxa"/>
          </w:tcPr>
          <w:p w14:paraId="3D679778" w14:textId="77777777" w:rsidR="006925A4" w:rsidRPr="0069282F" w:rsidRDefault="006925A4" w:rsidP="00BE0A6A">
            <w:pPr>
              <w:spacing w:line="240" w:lineRule="auto"/>
              <w:ind w:firstLine="0"/>
              <w:rPr>
                <w:i/>
                <w:sz w:val="24"/>
                <w:szCs w:val="24"/>
              </w:rPr>
            </w:pPr>
            <w:r w:rsidRPr="0069282F">
              <w:rPr>
                <w:i/>
                <w:sz w:val="24"/>
                <w:szCs w:val="24"/>
              </w:rPr>
              <w:t>Н</w:t>
            </w:r>
          </w:p>
        </w:tc>
        <w:tc>
          <w:tcPr>
            <w:tcW w:w="1735" w:type="dxa"/>
          </w:tcPr>
          <w:p w14:paraId="4A2AB142"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62DF0292" w14:textId="77777777" w:rsidR="006925A4" w:rsidRPr="0069282F" w:rsidRDefault="006925A4" w:rsidP="00BE0A6A">
            <w:pPr>
              <w:spacing w:line="240" w:lineRule="auto"/>
              <w:ind w:firstLine="0"/>
              <w:rPr>
                <w:sz w:val="24"/>
                <w:szCs w:val="24"/>
              </w:rPr>
            </w:pPr>
            <w:r w:rsidRPr="0069282F">
              <w:rPr>
                <w:sz w:val="24"/>
                <w:szCs w:val="24"/>
              </w:rPr>
              <w:object w:dxaOrig="1340" w:dyaOrig="380" w14:anchorId="2B4B07CC">
                <v:shape id="_x0000_i1083" type="#_x0000_t75" style="width:66.75pt;height:21pt" o:ole="">
                  <v:imagedata r:id="rId147" o:title=""/>
                </v:shape>
                <o:OLEObject Type="Embed" ProgID="Equation.3" ShapeID="_x0000_i1083" DrawAspect="Content" ObjectID="_1700655695" r:id="rId148"/>
              </w:object>
            </w:r>
          </w:p>
        </w:tc>
      </w:tr>
      <w:tr w:rsidR="006925A4" w:rsidRPr="0069282F" w14:paraId="672F3791" w14:textId="77777777" w:rsidTr="000B6FB2">
        <w:tc>
          <w:tcPr>
            <w:tcW w:w="423" w:type="dxa"/>
          </w:tcPr>
          <w:p w14:paraId="669DD7FF" w14:textId="77777777" w:rsidR="006925A4" w:rsidRPr="0069282F" w:rsidRDefault="006925A4" w:rsidP="00BE0A6A">
            <w:pPr>
              <w:spacing w:line="240" w:lineRule="auto"/>
              <w:ind w:firstLine="0"/>
              <w:rPr>
                <w:sz w:val="24"/>
                <w:szCs w:val="24"/>
              </w:rPr>
            </w:pPr>
            <w:r w:rsidRPr="0069282F">
              <w:rPr>
                <w:sz w:val="24"/>
                <w:szCs w:val="24"/>
              </w:rPr>
              <w:t>8</w:t>
            </w:r>
          </w:p>
        </w:tc>
        <w:tc>
          <w:tcPr>
            <w:tcW w:w="4568" w:type="dxa"/>
          </w:tcPr>
          <w:p w14:paraId="50744361" w14:textId="77777777" w:rsidR="006925A4" w:rsidRPr="0069282F" w:rsidRDefault="006925A4" w:rsidP="00BE0A6A">
            <w:pPr>
              <w:spacing w:line="240" w:lineRule="auto"/>
              <w:ind w:firstLine="0"/>
              <w:rPr>
                <w:sz w:val="24"/>
                <w:szCs w:val="24"/>
              </w:rPr>
            </w:pPr>
            <w:r w:rsidRPr="0069282F">
              <w:rPr>
                <w:sz w:val="24"/>
                <w:szCs w:val="24"/>
              </w:rPr>
              <w:t>Шахтный подъем</w:t>
            </w:r>
          </w:p>
        </w:tc>
        <w:tc>
          <w:tcPr>
            <w:tcW w:w="2835" w:type="dxa"/>
          </w:tcPr>
          <w:p w14:paraId="1749AFBD" w14:textId="77777777" w:rsidR="006925A4" w:rsidRPr="0069282F" w:rsidRDefault="006925A4" w:rsidP="00BE0A6A">
            <w:pPr>
              <w:spacing w:line="240" w:lineRule="auto"/>
              <w:ind w:firstLine="0"/>
              <w:rPr>
                <w:sz w:val="24"/>
                <w:szCs w:val="24"/>
              </w:rPr>
            </w:pPr>
            <w:r w:rsidRPr="0069282F">
              <w:rPr>
                <w:sz w:val="24"/>
                <w:szCs w:val="24"/>
              </w:rPr>
              <w:t xml:space="preserve">Клетьевой </w:t>
            </w:r>
          </w:p>
        </w:tc>
        <w:tc>
          <w:tcPr>
            <w:tcW w:w="1701" w:type="dxa"/>
          </w:tcPr>
          <w:p w14:paraId="00E7B4CA" w14:textId="77777777" w:rsidR="006925A4" w:rsidRPr="0069282F" w:rsidRDefault="006925A4" w:rsidP="00BE0A6A">
            <w:pPr>
              <w:spacing w:line="240" w:lineRule="auto"/>
              <w:ind w:firstLine="0"/>
              <w:rPr>
                <w:i/>
                <w:sz w:val="24"/>
                <w:szCs w:val="24"/>
              </w:rPr>
            </w:pPr>
            <w:r w:rsidRPr="0069282F">
              <w:rPr>
                <w:i/>
                <w:sz w:val="24"/>
                <w:szCs w:val="24"/>
              </w:rPr>
              <w:t>Н</w:t>
            </w:r>
          </w:p>
        </w:tc>
        <w:tc>
          <w:tcPr>
            <w:tcW w:w="1735" w:type="dxa"/>
          </w:tcPr>
          <w:p w14:paraId="540F55AA"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6B564202" w14:textId="77777777" w:rsidR="006925A4" w:rsidRPr="0069282F" w:rsidRDefault="006925A4" w:rsidP="00BE0A6A">
            <w:pPr>
              <w:spacing w:line="240" w:lineRule="auto"/>
              <w:ind w:firstLine="0"/>
              <w:rPr>
                <w:sz w:val="24"/>
                <w:szCs w:val="24"/>
              </w:rPr>
            </w:pPr>
            <w:r w:rsidRPr="0069282F">
              <w:rPr>
                <w:sz w:val="24"/>
                <w:szCs w:val="24"/>
              </w:rPr>
              <w:object w:dxaOrig="2299" w:dyaOrig="380" w14:anchorId="7876E3FD">
                <v:shape id="_x0000_i1084" type="#_x0000_t75" style="width:112.5pt;height:21pt" o:ole="">
                  <v:imagedata r:id="rId149" o:title=""/>
                </v:shape>
                <o:OLEObject Type="Embed" ProgID="Equation.3" ShapeID="_x0000_i1084" DrawAspect="Content" ObjectID="_1700655696" r:id="rId150"/>
              </w:object>
            </w:r>
          </w:p>
        </w:tc>
      </w:tr>
      <w:tr w:rsidR="006925A4" w:rsidRPr="0069282F" w14:paraId="57507800" w14:textId="77777777" w:rsidTr="000B6FB2">
        <w:tc>
          <w:tcPr>
            <w:tcW w:w="423" w:type="dxa"/>
          </w:tcPr>
          <w:p w14:paraId="1973A4CC" w14:textId="77777777" w:rsidR="006925A4" w:rsidRPr="0069282F" w:rsidRDefault="006925A4" w:rsidP="00BE0A6A">
            <w:pPr>
              <w:spacing w:line="240" w:lineRule="auto"/>
              <w:ind w:firstLine="0"/>
              <w:rPr>
                <w:sz w:val="24"/>
                <w:szCs w:val="24"/>
              </w:rPr>
            </w:pPr>
            <w:r w:rsidRPr="0069282F">
              <w:rPr>
                <w:sz w:val="24"/>
                <w:szCs w:val="24"/>
              </w:rPr>
              <w:t>9</w:t>
            </w:r>
          </w:p>
        </w:tc>
        <w:tc>
          <w:tcPr>
            <w:tcW w:w="4568" w:type="dxa"/>
          </w:tcPr>
          <w:p w14:paraId="0485E7E6" w14:textId="77777777" w:rsidR="006925A4" w:rsidRPr="0069282F" w:rsidRDefault="006925A4" w:rsidP="00BE0A6A">
            <w:pPr>
              <w:spacing w:line="240" w:lineRule="auto"/>
              <w:ind w:firstLine="0"/>
              <w:rPr>
                <w:sz w:val="24"/>
                <w:szCs w:val="24"/>
              </w:rPr>
            </w:pPr>
            <w:r w:rsidRPr="0069282F">
              <w:rPr>
                <w:sz w:val="24"/>
                <w:szCs w:val="24"/>
              </w:rPr>
              <w:t>Шахтный подъем</w:t>
            </w:r>
          </w:p>
        </w:tc>
        <w:tc>
          <w:tcPr>
            <w:tcW w:w="2835" w:type="dxa"/>
          </w:tcPr>
          <w:p w14:paraId="201E2877" w14:textId="77777777" w:rsidR="006925A4" w:rsidRPr="0069282F" w:rsidRDefault="006925A4" w:rsidP="00BE0A6A">
            <w:pPr>
              <w:spacing w:line="240" w:lineRule="auto"/>
              <w:ind w:firstLine="0"/>
              <w:rPr>
                <w:sz w:val="24"/>
                <w:szCs w:val="24"/>
              </w:rPr>
            </w:pPr>
            <w:r w:rsidRPr="0069282F">
              <w:rPr>
                <w:sz w:val="24"/>
                <w:szCs w:val="24"/>
              </w:rPr>
              <w:t>скиповой</w:t>
            </w:r>
          </w:p>
        </w:tc>
        <w:tc>
          <w:tcPr>
            <w:tcW w:w="1701" w:type="dxa"/>
          </w:tcPr>
          <w:p w14:paraId="400322C4" w14:textId="77777777" w:rsidR="006925A4" w:rsidRPr="0069282F" w:rsidRDefault="006925A4" w:rsidP="00BE0A6A">
            <w:pPr>
              <w:spacing w:line="240" w:lineRule="auto"/>
              <w:ind w:firstLine="0"/>
              <w:rPr>
                <w:i/>
                <w:sz w:val="24"/>
                <w:szCs w:val="24"/>
              </w:rPr>
            </w:pPr>
            <w:r w:rsidRPr="0069282F">
              <w:rPr>
                <w:i/>
                <w:sz w:val="24"/>
                <w:szCs w:val="24"/>
              </w:rPr>
              <w:t>Н</w:t>
            </w:r>
          </w:p>
        </w:tc>
        <w:tc>
          <w:tcPr>
            <w:tcW w:w="1735" w:type="dxa"/>
          </w:tcPr>
          <w:p w14:paraId="53598242"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2BE6FBA3" w14:textId="77777777" w:rsidR="006925A4" w:rsidRPr="0069282F" w:rsidRDefault="006925A4" w:rsidP="00BE0A6A">
            <w:pPr>
              <w:spacing w:line="240" w:lineRule="auto"/>
              <w:ind w:firstLine="0"/>
              <w:rPr>
                <w:sz w:val="24"/>
                <w:szCs w:val="24"/>
              </w:rPr>
            </w:pPr>
            <w:r w:rsidRPr="0069282F">
              <w:rPr>
                <w:sz w:val="24"/>
                <w:szCs w:val="24"/>
              </w:rPr>
              <w:object w:dxaOrig="1719" w:dyaOrig="360" w14:anchorId="04155AAC">
                <v:shape id="_x0000_i1085" type="#_x0000_t75" style="width:87pt;height:15pt" o:ole="">
                  <v:imagedata r:id="rId151" o:title=""/>
                </v:shape>
                <o:OLEObject Type="Embed" ProgID="Equation.3" ShapeID="_x0000_i1085" DrawAspect="Content" ObjectID="_1700655697" r:id="rId152"/>
              </w:object>
            </w:r>
          </w:p>
        </w:tc>
      </w:tr>
      <w:tr w:rsidR="006925A4" w:rsidRPr="0069282F" w14:paraId="3C8FBEA1" w14:textId="77777777" w:rsidTr="000B6FB2">
        <w:tc>
          <w:tcPr>
            <w:tcW w:w="423" w:type="dxa"/>
          </w:tcPr>
          <w:p w14:paraId="45188565" w14:textId="77777777" w:rsidR="006925A4" w:rsidRPr="0069282F" w:rsidRDefault="006925A4" w:rsidP="00BE0A6A">
            <w:pPr>
              <w:spacing w:line="240" w:lineRule="auto"/>
              <w:ind w:firstLine="0"/>
              <w:rPr>
                <w:sz w:val="24"/>
                <w:szCs w:val="24"/>
              </w:rPr>
            </w:pPr>
            <w:r w:rsidRPr="0069282F">
              <w:rPr>
                <w:sz w:val="24"/>
                <w:szCs w:val="24"/>
              </w:rPr>
              <w:t>10</w:t>
            </w:r>
          </w:p>
        </w:tc>
        <w:tc>
          <w:tcPr>
            <w:tcW w:w="4568" w:type="dxa"/>
          </w:tcPr>
          <w:p w14:paraId="58C25506" w14:textId="77777777" w:rsidR="006925A4" w:rsidRPr="0069282F" w:rsidRDefault="006925A4" w:rsidP="00BE0A6A">
            <w:pPr>
              <w:spacing w:line="240" w:lineRule="auto"/>
              <w:ind w:firstLine="0"/>
              <w:rPr>
                <w:sz w:val="24"/>
                <w:szCs w:val="24"/>
              </w:rPr>
            </w:pPr>
            <w:r w:rsidRPr="0069282F">
              <w:rPr>
                <w:sz w:val="24"/>
                <w:szCs w:val="24"/>
              </w:rPr>
              <w:t>Поверхностный транспорт</w:t>
            </w:r>
          </w:p>
        </w:tc>
        <w:tc>
          <w:tcPr>
            <w:tcW w:w="2835" w:type="dxa"/>
          </w:tcPr>
          <w:p w14:paraId="32449F26" w14:textId="77777777" w:rsidR="006925A4" w:rsidRPr="0069282F" w:rsidRDefault="006925A4" w:rsidP="00BE0A6A">
            <w:pPr>
              <w:spacing w:line="240" w:lineRule="auto"/>
              <w:ind w:firstLine="0"/>
              <w:rPr>
                <w:sz w:val="24"/>
                <w:szCs w:val="24"/>
              </w:rPr>
            </w:pPr>
            <w:r w:rsidRPr="0069282F">
              <w:rPr>
                <w:sz w:val="24"/>
                <w:szCs w:val="24"/>
              </w:rPr>
              <w:t xml:space="preserve">Автосамосвалы </w:t>
            </w:r>
          </w:p>
        </w:tc>
        <w:tc>
          <w:tcPr>
            <w:tcW w:w="1701" w:type="dxa"/>
          </w:tcPr>
          <w:p w14:paraId="0D9A31BA" w14:textId="77777777" w:rsidR="006925A4" w:rsidRPr="0069282F" w:rsidRDefault="006925A4" w:rsidP="00BE0A6A">
            <w:pPr>
              <w:spacing w:line="240" w:lineRule="auto"/>
              <w:ind w:firstLine="0"/>
              <w:rPr>
                <w:i/>
                <w:sz w:val="24"/>
                <w:szCs w:val="24"/>
              </w:rPr>
            </w:pPr>
            <w:r w:rsidRPr="0069282F">
              <w:rPr>
                <w:i/>
                <w:sz w:val="24"/>
                <w:szCs w:val="24"/>
                <w:lang w:val="en-US"/>
              </w:rPr>
              <w:t>L</w:t>
            </w:r>
            <w:r w:rsidRPr="0069282F">
              <w:rPr>
                <w:i/>
                <w:sz w:val="24"/>
                <w:szCs w:val="24"/>
                <w:vertAlign w:val="subscript"/>
              </w:rPr>
              <w:t>пов</w:t>
            </w:r>
          </w:p>
        </w:tc>
        <w:tc>
          <w:tcPr>
            <w:tcW w:w="1735" w:type="dxa"/>
          </w:tcPr>
          <w:p w14:paraId="6F725388" w14:textId="77777777" w:rsidR="006925A4" w:rsidRPr="0069282F" w:rsidRDefault="006925A4" w:rsidP="00BE0A6A">
            <w:pPr>
              <w:spacing w:line="240" w:lineRule="auto"/>
              <w:ind w:firstLine="0"/>
              <w:rPr>
                <w:sz w:val="24"/>
                <w:szCs w:val="24"/>
              </w:rPr>
            </w:pPr>
            <w:r w:rsidRPr="0069282F">
              <w:rPr>
                <w:sz w:val="24"/>
                <w:szCs w:val="24"/>
              </w:rPr>
              <w:t>м</w:t>
            </w:r>
          </w:p>
        </w:tc>
        <w:tc>
          <w:tcPr>
            <w:tcW w:w="3575" w:type="dxa"/>
          </w:tcPr>
          <w:p w14:paraId="0FFB73A2" w14:textId="77777777" w:rsidR="006925A4" w:rsidRPr="0069282F" w:rsidRDefault="006925A4" w:rsidP="00BE0A6A">
            <w:pPr>
              <w:spacing w:line="240" w:lineRule="auto"/>
              <w:ind w:firstLine="0"/>
              <w:rPr>
                <w:sz w:val="24"/>
                <w:szCs w:val="24"/>
              </w:rPr>
            </w:pPr>
            <w:r w:rsidRPr="0069282F">
              <w:rPr>
                <w:sz w:val="24"/>
                <w:szCs w:val="24"/>
              </w:rPr>
              <w:object w:dxaOrig="1500" w:dyaOrig="360" w14:anchorId="42443267">
                <v:shape id="_x0000_i1086" type="#_x0000_t75" style="width:1in;height:15pt" o:ole="">
                  <v:imagedata r:id="rId153" o:title=""/>
                </v:shape>
                <o:OLEObject Type="Embed" ProgID="Equation.3" ShapeID="_x0000_i1086" DrawAspect="Content" ObjectID="_1700655698" r:id="rId154"/>
              </w:object>
            </w:r>
          </w:p>
        </w:tc>
      </w:tr>
      <w:tr w:rsidR="006925A4" w:rsidRPr="0069282F" w14:paraId="44D07B95" w14:textId="77777777" w:rsidTr="000B6FB2">
        <w:tc>
          <w:tcPr>
            <w:tcW w:w="423" w:type="dxa"/>
          </w:tcPr>
          <w:p w14:paraId="719109D7" w14:textId="77777777" w:rsidR="006925A4" w:rsidRPr="0069282F" w:rsidRDefault="006925A4" w:rsidP="00BE0A6A">
            <w:pPr>
              <w:spacing w:line="240" w:lineRule="auto"/>
              <w:ind w:firstLine="0"/>
              <w:rPr>
                <w:sz w:val="24"/>
                <w:szCs w:val="24"/>
              </w:rPr>
            </w:pPr>
            <w:r w:rsidRPr="0069282F">
              <w:rPr>
                <w:sz w:val="24"/>
                <w:szCs w:val="24"/>
              </w:rPr>
              <w:t>11</w:t>
            </w:r>
          </w:p>
        </w:tc>
        <w:tc>
          <w:tcPr>
            <w:tcW w:w="4568" w:type="dxa"/>
          </w:tcPr>
          <w:p w14:paraId="643377C3" w14:textId="77777777" w:rsidR="006925A4" w:rsidRPr="0069282F" w:rsidRDefault="006925A4" w:rsidP="00BE0A6A">
            <w:pPr>
              <w:spacing w:line="240" w:lineRule="auto"/>
              <w:ind w:firstLine="0"/>
              <w:rPr>
                <w:sz w:val="24"/>
                <w:szCs w:val="24"/>
              </w:rPr>
            </w:pPr>
            <w:r w:rsidRPr="0069282F">
              <w:rPr>
                <w:sz w:val="24"/>
                <w:szCs w:val="24"/>
              </w:rPr>
              <w:t>Перегрузка руды через рудоспуск</w:t>
            </w:r>
          </w:p>
        </w:tc>
        <w:tc>
          <w:tcPr>
            <w:tcW w:w="2835" w:type="dxa"/>
          </w:tcPr>
          <w:p w14:paraId="25865B05" w14:textId="77777777" w:rsidR="006925A4" w:rsidRPr="0069282F" w:rsidRDefault="006925A4" w:rsidP="00BE0A6A">
            <w:pPr>
              <w:spacing w:line="240" w:lineRule="auto"/>
              <w:ind w:firstLine="0"/>
              <w:rPr>
                <w:sz w:val="24"/>
                <w:szCs w:val="24"/>
              </w:rPr>
            </w:pPr>
            <w:r w:rsidRPr="0069282F">
              <w:rPr>
                <w:sz w:val="24"/>
                <w:szCs w:val="24"/>
              </w:rPr>
              <w:t>Погрузка руды в автосамосал или вагон через люк или ВДПУ</w:t>
            </w:r>
          </w:p>
        </w:tc>
        <w:tc>
          <w:tcPr>
            <w:tcW w:w="1701" w:type="dxa"/>
          </w:tcPr>
          <w:p w14:paraId="2E5E86DD" w14:textId="77777777" w:rsidR="006925A4" w:rsidRPr="0069282F" w:rsidRDefault="006925A4" w:rsidP="00BE0A6A">
            <w:pPr>
              <w:spacing w:line="240" w:lineRule="auto"/>
              <w:ind w:firstLine="0"/>
              <w:rPr>
                <w:i/>
                <w:sz w:val="24"/>
                <w:szCs w:val="24"/>
              </w:rPr>
            </w:pPr>
            <w:r w:rsidRPr="0069282F">
              <w:rPr>
                <w:i/>
                <w:sz w:val="24"/>
                <w:szCs w:val="24"/>
              </w:rPr>
              <w:t>С</w:t>
            </w:r>
            <w:r w:rsidRPr="0069282F">
              <w:rPr>
                <w:i/>
                <w:sz w:val="24"/>
                <w:szCs w:val="24"/>
                <w:vertAlign w:val="subscript"/>
              </w:rPr>
              <w:t>пер</w:t>
            </w:r>
          </w:p>
        </w:tc>
        <w:tc>
          <w:tcPr>
            <w:tcW w:w="1735" w:type="dxa"/>
          </w:tcPr>
          <w:p w14:paraId="7B68A107" w14:textId="77777777" w:rsidR="006925A4" w:rsidRPr="0069282F" w:rsidRDefault="006925A4" w:rsidP="00BE0A6A">
            <w:pPr>
              <w:spacing w:line="240" w:lineRule="auto"/>
              <w:ind w:firstLine="0"/>
              <w:rPr>
                <w:sz w:val="24"/>
                <w:szCs w:val="24"/>
              </w:rPr>
            </w:pPr>
            <w:r w:rsidRPr="0069282F">
              <w:rPr>
                <w:sz w:val="24"/>
                <w:szCs w:val="24"/>
              </w:rPr>
              <w:t>т</w:t>
            </w:r>
          </w:p>
        </w:tc>
        <w:tc>
          <w:tcPr>
            <w:tcW w:w="3575" w:type="dxa"/>
          </w:tcPr>
          <w:p w14:paraId="77F67417" w14:textId="77777777" w:rsidR="006925A4" w:rsidRPr="0069282F" w:rsidRDefault="006925A4" w:rsidP="00BE0A6A">
            <w:pPr>
              <w:spacing w:line="240" w:lineRule="auto"/>
              <w:ind w:firstLine="0"/>
              <w:rPr>
                <w:sz w:val="24"/>
                <w:szCs w:val="24"/>
              </w:rPr>
            </w:pPr>
            <w:r w:rsidRPr="0069282F">
              <w:rPr>
                <w:sz w:val="24"/>
                <w:szCs w:val="24"/>
              </w:rPr>
              <w:object w:dxaOrig="1359" w:dyaOrig="400" w14:anchorId="4D4E82EB">
                <v:shape id="_x0000_i1087" type="#_x0000_t75" style="width:66.75pt;height:21pt" o:ole="">
                  <v:imagedata r:id="rId155" o:title=""/>
                </v:shape>
                <o:OLEObject Type="Embed" ProgID="Equation.3" ShapeID="_x0000_i1087" DrawAspect="Content" ObjectID="_1700655699" r:id="rId156"/>
              </w:object>
            </w:r>
          </w:p>
        </w:tc>
      </w:tr>
    </w:tbl>
    <w:p w14:paraId="0D21EC42" w14:textId="77777777" w:rsidR="006925A4" w:rsidRDefault="006925A4" w:rsidP="006925A4">
      <w:pPr>
        <w:spacing w:line="240" w:lineRule="auto"/>
        <w:rPr>
          <w:sz w:val="24"/>
          <w:szCs w:val="24"/>
        </w:rPr>
        <w:sectPr w:rsidR="006925A4" w:rsidSect="0012344A">
          <w:pgSz w:w="16838" w:h="11906" w:orient="landscape"/>
          <w:pgMar w:top="1701" w:right="1134" w:bottom="851" w:left="1134" w:header="709" w:footer="709" w:gutter="0"/>
          <w:cols w:space="708"/>
          <w:docGrid w:linePitch="360"/>
        </w:sectPr>
      </w:pPr>
    </w:p>
    <w:p w14:paraId="69714D62" w14:textId="77777777" w:rsidR="006925A4" w:rsidRPr="00BE0A6A" w:rsidRDefault="006925A4" w:rsidP="006925A4">
      <w:pPr>
        <w:spacing w:line="240" w:lineRule="auto"/>
        <w:rPr>
          <w:szCs w:val="28"/>
        </w:rPr>
      </w:pPr>
    </w:p>
    <w:p w14:paraId="3AB2854A" w14:textId="77777777" w:rsidR="006925A4" w:rsidRPr="00BE0A6A" w:rsidRDefault="006925A4" w:rsidP="006925A4">
      <w:pPr>
        <w:rPr>
          <w:szCs w:val="28"/>
        </w:rPr>
      </w:pPr>
      <w:r w:rsidRPr="00BE0A6A">
        <w:rPr>
          <w:szCs w:val="28"/>
        </w:rPr>
        <w:t>Таким образом, установленные аналитические зависимости стоимостных показателей элементов  транспортных схем от длины доставки, транспортирования , годовой производительности, высоты подъема позволяют произвести сравнительную оценку эффективности возможных вариантов технологических схем транспортирования рудной массы.</w:t>
      </w:r>
    </w:p>
    <w:p w14:paraId="6DB035CE" w14:textId="77777777" w:rsidR="006925A4" w:rsidRPr="00BE0A6A" w:rsidRDefault="006925A4" w:rsidP="006925A4">
      <w:pPr>
        <w:rPr>
          <w:szCs w:val="28"/>
        </w:rPr>
      </w:pPr>
      <w:r w:rsidRPr="00BE0A6A">
        <w:rPr>
          <w:szCs w:val="28"/>
        </w:rPr>
        <w:t>Для реализации проведенных теоретических исследований и результатов технологического моделирования был разработан алгоритм выбора технологической схемы транспортирования рудной массы при освоении подкарьерных запасов подземным способом, представлены на рис. 7.  Методика выбора рационального варианта основана на использовании различных сочетаний оптимальных технологических схем транспортирования рудной массы с требуемым уровнем надежности на весь период отработки подкарьерных запасов. В предлагаемой методике производится обоснование структуры технологической схемы перемещения, выбор типа оборудования и расчет надежности транспортной схемы, обеспечивающей стабилизацию качества и объемов рудопотоков, необходимую производительность осваиваемых участков.</w:t>
      </w:r>
    </w:p>
    <w:p w14:paraId="1C0D1C72" w14:textId="77777777" w:rsidR="006925A4" w:rsidRPr="00BE0A6A" w:rsidRDefault="006925A4" w:rsidP="006925A4">
      <w:pPr>
        <w:rPr>
          <w:szCs w:val="28"/>
        </w:rPr>
      </w:pPr>
      <w:r w:rsidRPr="00BE0A6A">
        <w:rPr>
          <w:szCs w:val="28"/>
        </w:rPr>
        <w:t>Выбор технологической схемы транспортирования рудной массы при отработке подкарьерных запасов предполагается начинать с оценки горно-геологических, горнотехнических условий разработки  запасов в переходное зоне с использование разработанной классификации технологических схем транспортирования рудной массы; состояния карьерного пространства, степени готовности подземных  вскрывающих и подготовительных выработок, оснащенности транспортными средствами.</w:t>
      </w:r>
    </w:p>
    <w:p w14:paraId="3E08F796" w14:textId="77777777" w:rsidR="006925A4" w:rsidRPr="00BE0A6A" w:rsidRDefault="006925A4" w:rsidP="006925A4">
      <w:pPr>
        <w:rPr>
          <w:szCs w:val="28"/>
        </w:rPr>
      </w:pPr>
      <w:r w:rsidRPr="00BE0A6A">
        <w:rPr>
          <w:szCs w:val="28"/>
        </w:rPr>
        <w:t>Далее производится оценка месторасположения объектов и качества запасов относительно контура карьера, т.е. распределения запасов в бортовой и придонной зонах с целью определения оптимальной, сточки зрения  минимальных эксплуатационных затрат, транспортной схемы транспортирования рудной массы на поверхность.</w:t>
      </w:r>
    </w:p>
    <w:p w14:paraId="790F1BD7" w14:textId="77777777" w:rsidR="006925A4" w:rsidRPr="00BE0A6A" w:rsidRDefault="006925A4" w:rsidP="006925A4">
      <w:pPr>
        <w:rPr>
          <w:szCs w:val="28"/>
        </w:rPr>
      </w:pPr>
      <w:r w:rsidRPr="00BE0A6A">
        <w:rPr>
          <w:szCs w:val="28"/>
        </w:rPr>
        <w:t xml:space="preserve">Для запасов, расположенных в борту карьера, определяющим фактором является наличие рудовыдачной штольни и транспортных коммуникации карьера. </w:t>
      </w:r>
      <w:r w:rsidRPr="00BE0A6A">
        <w:rPr>
          <w:szCs w:val="28"/>
        </w:rPr>
        <w:lastRenderedPageBreak/>
        <w:t xml:space="preserve">При их наличии, на следующем этапе предлагаемого алгоритма производится определение глубины залегания запасов относительно уровня расположения штольни. Если прибортовые запасы расположены выше уровня заложения штольни, тогда производится выбор варианта </w:t>
      </w:r>
      <w:r w:rsidRPr="00BE0A6A">
        <w:rPr>
          <w:i/>
          <w:iCs/>
          <w:szCs w:val="28"/>
          <w:u w:val="single"/>
        </w:rPr>
        <w:t>технологической схемы перемещения рудной массы с использованием карьерного пространства.</w:t>
      </w:r>
      <w:r w:rsidRPr="00BE0A6A">
        <w:rPr>
          <w:szCs w:val="28"/>
        </w:rPr>
        <w:t xml:space="preserve"> Если запасы располагаются ниже уровня рудовыдачной штольни, то выбирается</w:t>
      </w:r>
      <w:r w:rsidRPr="00BE0A6A">
        <w:rPr>
          <w:i/>
          <w:iCs/>
          <w:szCs w:val="28"/>
          <w:u w:val="single"/>
        </w:rPr>
        <w:t xml:space="preserve"> технологическая схема перемещения рудной массы с использованием клетевого подъема.</w:t>
      </w:r>
      <w:r w:rsidRPr="00BE0A6A">
        <w:rPr>
          <w:szCs w:val="28"/>
        </w:rPr>
        <w:t xml:space="preserve"> Данный вариант оптимален и в том случае, когда нет возможности использовать карьерное пространство для выдачи рудной массы на поверхность.</w:t>
      </w:r>
    </w:p>
    <w:p w14:paraId="53AC0BF4" w14:textId="77777777" w:rsidR="006925A4" w:rsidRPr="00BE0A6A" w:rsidRDefault="006925A4" w:rsidP="006925A4">
      <w:pPr>
        <w:rPr>
          <w:szCs w:val="28"/>
        </w:rPr>
      </w:pPr>
      <w:r w:rsidRPr="00BE0A6A">
        <w:rPr>
          <w:szCs w:val="28"/>
        </w:rPr>
        <w:t>При выборе оптимальной транспортной схемы при отработке придонных запасов определяющим фактором является наличие введенного в эксплуатацию шахтного подъема. В том случае, когда нет возможности задействовать  шахтный подъем, применяется технологическая схема перемещения рудной массы с использованием карьерного пространства.</w:t>
      </w:r>
    </w:p>
    <w:p w14:paraId="0A536B6E" w14:textId="77777777" w:rsidR="006925A4" w:rsidRPr="00BE0A6A" w:rsidRDefault="006925A4" w:rsidP="006925A4">
      <w:pPr>
        <w:rPr>
          <w:i/>
          <w:iCs/>
          <w:szCs w:val="28"/>
        </w:rPr>
      </w:pPr>
      <w:r w:rsidRPr="00BE0A6A">
        <w:rPr>
          <w:szCs w:val="28"/>
        </w:rPr>
        <w:t>При наличии шахтного подъема на следующем этапе определяется его тип. Если имеется возможность осуществлять выдачу рудной массы на поверхность</w:t>
      </w:r>
      <w:r w:rsidRPr="00BE0A6A">
        <w:rPr>
          <w:i/>
          <w:iCs/>
          <w:szCs w:val="28"/>
        </w:rPr>
        <w:t xml:space="preserve"> </w:t>
      </w:r>
      <w:r w:rsidRPr="00BE0A6A">
        <w:rPr>
          <w:i/>
          <w:iCs/>
          <w:szCs w:val="28"/>
          <w:u w:val="single"/>
        </w:rPr>
        <w:t>с использованием клетевого подъема</w:t>
      </w:r>
      <w:r w:rsidRPr="00BE0A6A">
        <w:rPr>
          <w:i/>
          <w:iCs/>
          <w:szCs w:val="28"/>
        </w:rPr>
        <w:t>,</w:t>
      </w:r>
      <w:r w:rsidRPr="00BE0A6A">
        <w:rPr>
          <w:szCs w:val="28"/>
        </w:rPr>
        <w:t xml:space="preserve"> при разнице отметок концентрационных горизонтов скипового и клетевого подъема меньше 150 м, этот вариант будет предпочтительным. Если разница отметок концентрационных горизонтов скипового и клетевого подъема превышает 150 м, оптимальным вариантом будет являться</w:t>
      </w:r>
      <w:r w:rsidRPr="00BE0A6A">
        <w:rPr>
          <w:i/>
          <w:iCs/>
          <w:szCs w:val="28"/>
        </w:rPr>
        <w:t xml:space="preserve"> </w:t>
      </w:r>
      <w:r w:rsidRPr="00BE0A6A">
        <w:rPr>
          <w:i/>
          <w:iCs/>
          <w:szCs w:val="28"/>
          <w:u w:val="single"/>
        </w:rPr>
        <w:t>технологическая схема перемещения рудной массы на поверхность с использованием скипового подъема</w:t>
      </w:r>
      <w:r w:rsidRPr="00BE0A6A">
        <w:rPr>
          <w:i/>
          <w:iCs/>
          <w:szCs w:val="28"/>
        </w:rPr>
        <w:t>.</w:t>
      </w:r>
    </w:p>
    <w:p w14:paraId="3D4D21FE" w14:textId="77777777" w:rsidR="006925A4" w:rsidRPr="00BE0A6A" w:rsidRDefault="006925A4" w:rsidP="006925A4">
      <w:pPr>
        <w:rPr>
          <w:szCs w:val="28"/>
        </w:rPr>
      </w:pPr>
      <w:r w:rsidRPr="00BE0A6A">
        <w:rPr>
          <w:szCs w:val="28"/>
        </w:rPr>
        <w:t>На следующем  этапе предлагаемой методики выбора предпочтительного варианта перемещения рудной массы на поверхность производится</w:t>
      </w:r>
      <w:r w:rsidRPr="00BE0A6A">
        <w:rPr>
          <w:i/>
          <w:iCs/>
          <w:szCs w:val="28"/>
        </w:rPr>
        <w:t xml:space="preserve"> </w:t>
      </w:r>
      <w:r w:rsidRPr="00BE0A6A">
        <w:rPr>
          <w:i/>
          <w:iCs/>
          <w:szCs w:val="28"/>
          <w:u w:val="single"/>
        </w:rPr>
        <w:t>оценка качества и соотношения объемов  запасов,</w:t>
      </w:r>
      <w:r w:rsidRPr="00BE0A6A">
        <w:rPr>
          <w:szCs w:val="28"/>
        </w:rPr>
        <w:t xml:space="preserve"> расположенных в прибортовой и придонной частях карьера. В зависимости от качества и соотношения запасов согласно рекомендациям, производится</w:t>
      </w:r>
      <w:r w:rsidRPr="00BE0A6A">
        <w:rPr>
          <w:i/>
          <w:iCs/>
          <w:szCs w:val="28"/>
        </w:rPr>
        <w:t xml:space="preserve"> </w:t>
      </w:r>
      <w:r w:rsidRPr="00BE0A6A">
        <w:rPr>
          <w:i/>
          <w:iCs/>
          <w:szCs w:val="28"/>
          <w:u w:val="single"/>
        </w:rPr>
        <w:t>выбор оптимальной структуры</w:t>
      </w:r>
      <w:r w:rsidRPr="00BE0A6A">
        <w:rPr>
          <w:szCs w:val="28"/>
        </w:rPr>
        <w:t xml:space="preserve"> технологической схемы транспортирования рудной массы на весь период освоения запасов переходной зоны.</w:t>
      </w:r>
    </w:p>
    <w:p w14:paraId="531DEE9B" w14:textId="77777777" w:rsidR="006925A4" w:rsidRPr="00BE0A6A" w:rsidRDefault="006925A4" w:rsidP="006925A4">
      <w:pPr>
        <w:rPr>
          <w:szCs w:val="28"/>
        </w:rPr>
      </w:pPr>
      <w:r w:rsidRPr="00BE0A6A">
        <w:rPr>
          <w:szCs w:val="28"/>
        </w:rPr>
        <w:t>На заключительном этапе осуществляется</w:t>
      </w:r>
      <w:r w:rsidRPr="00BE0A6A">
        <w:rPr>
          <w:i/>
          <w:iCs/>
          <w:szCs w:val="28"/>
        </w:rPr>
        <w:t xml:space="preserve"> </w:t>
      </w:r>
      <w:r w:rsidRPr="00BE0A6A">
        <w:rPr>
          <w:i/>
          <w:iCs/>
          <w:szCs w:val="28"/>
          <w:u w:val="single"/>
        </w:rPr>
        <w:t>расчет и выбор типа транспортных машин и оборудования</w:t>
      </w:r>
      <w:r w:rsidRPr="00BE0A6A">
        <w:rPr>
          <w:szCs w:val="28"/>
        </w:rPr>
        <w:t xml:space="preserve"> для обоснованной ранее структуры </w:t>
      </w:r>
      <w:r w:rsidRPr="00BE0A6A">
        <w:rPr>
          <w:szCs w:val="28"/>
        </w:rPr>
        <w:lastRenderedPageBreak/>
        <w:t xml:space="preserve">технологической схемы перемещения рудной массы а также производится </w:t>
      </w:r>
      <w:r w:rsidRPr="00BE0A6A">
        <w:rPr>
          <w:i/>
          <w:iCs/>
          <w:szCs w:val="28"/>
          <w:u w:val="single"/>
        </w:rPr>
        <w:t>оценка ее надежности</w:t>
      </w:r>
      <w:r w:rsidRPr="00BE0A6A">
        <w:rPr>
          <w:szCs w:val="28"/>
        </w:rPr>
        <w:t xml:space="preserve"> на основе расчета коэффициента готовности элементов всей транспортной схемы. </w:t>
      </w:r>
    </w:p>
    <w:p w14:paraId="3E578846" w14:textId="77777777" w:rsidR="006925A4" w:rsidRPr="00BE0A6A" w:rsidRDefault="006925A4" w:rsidP="006925A4">
      <w:pPr>
        <w:rPr>
          <w:szCs w:val="28"/>
        </w:rPr>
      </w:pPr>
      <w:r w:rsidRPr="00BE0A6A">
        <w:rPr>
          <w:szCs w:val="28"/>
        </w:rPr>
        <w:t>Разработанный алгоритм позволяет определить оптимальную технологическую схему транспортирования рудной массы на поверхность из различных участков добычи, расположенных относительно контура карьера, с требуемыми количественными и качественными показателями формируемых рудопотоков.</w:t>
      </w:r>
    </w:p>
    <w:p w14:paraId="3F13C8B6" w14:textId="77777777" w:rsidR="006925A4" w:rsidRPr="00BE0A6A" w:rsidRDefault="006925A4" w:rsidP="006925A4">
      <w:pPr>
        <w:rPr>
          <w:szCs w:val="28"/>
        </w:rPr>
      </w:pPr>
      <w:r w:rsidRPr="00BE0A6A">
        <w:rPr>
          <w:szCs w:val="28"/>
        </w:rPr>
        <w:t>Выбор оптимальной технологической схемы транспортирования рудной массы на поверхность при отработке запасов переходной зоны позволяет обеспечить экономию за счет снижения себестоимости добычи полезного ископаемого, минимизации затрат на транспортирование рудной массы, спрогнозировать срок использования карьерного пространства в качестве рудовыдачной выработки и, тем самым, исключить непроизводительные затраты на его поддержание по окончании отработки прибортовых запасов.</w:t>
      </w:r>
    </w:p>
    <w:p w14:paraId="7507BB71" w14:textId="77777777" w:rsidR="006925A4" w:rsidRPr="00A32982" w:rsidRDefault="006925A4" w:rsidP="006925A4">
      <w:pPr>
        <w:rPr>
          <w:sz w:val="24"/>
          <w:szCs w:val="24"/>
        </w:rPr>
      </w:pPr>
      <w:r>
        <w:rPr>
          <w:sz w:val="24"/>
          <w:szCs w:val="24"/>
        </w:rPr>
        <w:br w:type="page"/>
      </w:r>
    </w:p>
    <w:p w14:paraId="44AEC946" w14:textId="77777777" w:rsidR="006925A4" w:rsidRPr="00A32982" w:rsidRDefault="006925A4" w:rsidP="006925A4">
      <w:pPr>
        <w:ind w:firstLine="708"/>
        <w:rPr>
          <w:rFonts w:eastAsia="Times New Roman"/>
          <w:szCs w:val="28"/>
          <w:lang w:eastAsia="ru-RU"/>
        </w:rPr>
        <w:sectPr w:rsidR="006925A4" w:rsidRPr="00A32982" w:rsidSect="00E8190B">
          <w:footerReference w:type="even" r:id="rId157"/>
          <w:footerReference w:type="default" r:id="rId158"/>
          <w:pgSz w:w="11906" w:h="16838"/>
          <w:pgMar w:top="851" w:right="851" w:bottom="851" w:left="1134" w:header="709" w:footer="709" w:gutter="0"/>
          <w:cols w:space="708"/>
          <w:docGrid w:linePitch="360"/>
        </w:sectPr>
      </w:pPr>
    </w:p>
    <w:p w14:paraId="006C5993" w14:textId="77777777" w:rsidR="006925A4" w:rsidRPr="00A32982" w:rsidRDefault="006925A4" w:rsidP="006925A4">
      <w:pPr>
        <w:ind w:firstLine="708"/>
        <w:rPr>
          <w:rFonts w:eastAsia="Times New Roman"/>
          <w:szCs w:val="28"/>
          <w:lang w:eastAsia="ru-RU"/>
        </w:rPr>
      </w:pPr>
      <w:r>
        <w:rPr>
          <w:noProof/>
          <w:lang w:eastAsia="ru-RU"/>
        </w:rPr>
        <w:lastRenderedPageBreak/>
        <w:drawing>
          <wp:inline distT="0" distB="0" distL="0" distR="0" wp14:anchorId="0663B463" wp14:editId="3A0BFC5A">
            <wp:extent cx="8836451" cy="510540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843525" cy="5109487"/>
                    </a:xfrm>
                    <a:prstGeom prst="rect">
                      <a:avLst/>
                    </a:prstGeom>
                    <a:noFill/>
                    <a:ln>
                      <a:noFill/>
                    </a:ln>
                  </pic:spPr>
                </pic:pic>
              </a:graphicData>
            </a:graphic>
          </wp:inline>
        </w:drawing>
      </w:r>
    </w:p>
    <w:p w14:paraId="57B51965" w14:textId="77777777" w:rsidR="006925A4" w:rsidRPr="00A32982" w:rsidRDefault="006925A4" w:rsidP="006925A4">
      <w:pPr>
        <w:ind w:left="142"/>
        <w:rPr>
          <w:rFonts w:eastAsia="Times New Roman"/>
          <w:szCs w:val="28"/>
          <w:lang w:eastAsia="ru-RU"/>
        </w:rPr>
      </w:pPr>
      <w:r w:rsidRPr="00A32982">
        <w:rPr>
          <w:rFonts w:eastAsia="Times New Roman"/>
          <w:szCs w:val="28"/>
          <w:lang w:eastAsia="ru-RU"/>
        </w:rPr>
        <w:t xml:space="preserve">Рис. </w:t>
      </w:r>
      <w:r>
        <w:rPr>
          <w:rFonts w:eastAsia="Times New Roman"/>
          <w:szCs w:val="28"/>
          <w:lang w:eastAsia="ru-RU"/>
        </w:rPr>
        <w:t>7 -</w:t>
      </w:r>
      <w:r w:rsidRPr="00A32982">
        <w:rPr>
          <w:rFonts w:eastAsia="Times New Roman"/>
          <w:szCs w:val="28"/>
          <w:lang w:eastAsia="ru-RU"/>
        </w:rPr>
        <w:t xml:space="preserve"> Алгоритм выбора технологических схем транспортирования рудной массы  при подземной разработке подкарьерных запасов</w:t>
      </w:r>
    </w:p>
    <w:p w14:paraId="599C0BFC" w14:textId="77777777" w:rsidR="006925A4" w:rsidRDefault="006925A4" w:rsidP="006925A4">
      <w:pPr>
        <w:spacing w:line="240" w:lineRule="auto"/>
        <w:rPr>
          <w:sz w:val="24"/>
          <w:szCs w:val="24"/>
        </w:rPr>
        <w:sectPr w:rsidR="006925A4" w:rsidSect="00A32982">
          <w:pgSz w:w="16838" w:h="11906" w:orient="landscape"/>
          <w:pgMar w:top="1701" w:right="1134" w:bottom="851" w:left="1134" w:header="709" w:footer="709" w:gutter="0"/>
          <w:cols w:space="708"/>
          <w:docGrid w:linePitch="360"/>
        </w:sectPr>
      </w:pPr>
    </w:p>
    <w:p w14:paraId="79AA1BEC" w14:textId="61C8A04E" w:rsidR="00F850F3" w:rsidRDefault="00F850F3" w:rsidP="00F850F3">
      <w:pPr>
        <w:pStyle w:val="2"/>
      </w:pPr>
      <w:r>
        <w:lastRenderedPageBreak/>
        <w:t>1.9 Выбор оборудования, обоснование количества в зависимости от производственной мощности</w:t>
      </w:r>
    </w:p>
    <w:p w14:paraId="7140E61B" w14:textId="77777777" w:rsidR="00F850F3" w:rsidRDefault="00F850F3" w:rsidP="00F850F3">
      <w:r>
        <w:t>Обосновать количество оборудования в зависимости от производственной мощности рудника и эксплуатационной производительности оборудования.</w:t>
      </w:r>
    </w:p>
    <w:p w14:paraId="75810244" w14:textId="77777777" w:rsidR="00F850F3" w:rsidRDefault="00F850F3" w:rsidP="00F850F3"/>
    <w:p w14:paraId="0DFE2CDD" w14:textId="427E4BB1" w:rsidR="00F850F3" w:rsidRDefault="002B1D8F" w:rsidP="002B1D8F">
      <w:pPr>
        <w:pStyle w:val="2"/>
      </w:pPr>
      <w:r>
        <w:t>1.</w:t>
      </w:r>
      <w:r w:rsidR="00F850F3">
        <w:t>10 Определение капитальных затрат для 2 вариантов вскрытия месторождения</w:t>
      </w:r>
    </w:p>
    <w:p w14:paraId="4DF7990E" w14:textId="77777777" w:rsidR="002B1D8F" w:rsidRPr="002B1D8F" w:rsidRDefault="002B1D8F" w:rsidP="002B1D8F">
      <w:pPr>
        <w:rPr>
          <w:rFonts w:eastAsia="Calibri"/>
        </w:rPr>
      </w:pPr>
      <w:r w:rsidRPr="002B1D8F">
        <w:rPr>
          <w:rFonts w:eastAsia="Calibri"/>
        </w:rPr>
        <w:t>Капитальные затраты открытого способа разработки определяются:</w:t>
      </w:r>
    </w:p>
    <w:p w14:paraId="2EB78262" w14:textId="77777777" w:rsidR="002B1D8F" w:rsidRPr="002B1D8F" w:rsidRDefault="00522FA5" w:rsidP="002B1D8F">
      <w:pPr>
        <w:rPr>
          <w:rFonts w:eastAsia="Times New Roman"/>
        </w:rPr>
      </w:pPr>
      <m:oMathPara>
        <m:oMath>
          <m:sSup>
            <m:sSupPr>
              <m:ctrlPr>
                <w:ins w:id="1" w:author="Мамбетова" w:date="2020-11-12T09:13:00Z">
                  <w:rPr>
                    <w:rFonts w:ascii="Cambria Math" w:eastAsia="Calibri" w:hAnsi="Cambria Math"/>
                  </w:rPr>
                </w:ins>
              </m:ctrlPr>
            </m:sSupPr>
            <m:e>
              <m:r>
                <m:rPr>
                  <m:sty m:val="p"/>
                </m:rPr>
                <w:rPr>
                  <w:rFonts w:ascii="Cambria Math" w:eastAsia="Calibri" w:hAnsi="Cambria Math"/>
                </w:rPr>
                <m:t>К</m:t>
              </m:r>
            </m:e>
            <m:sup>
              <m:r>
                <m:rPr>
                  <m:sty m:val="p"/>
                </m:rPr>
                <w:rPr>
                  <w:rFonts w:ascii="Cambria Math" w:eastAsia="Calibri" w:hAnsi="Cambria Math"/>
                </w:rPr>
                <m:t>огр</m:t>
              </m:r>
            </m:sup>
          </m:sSup>
          <m:r>
            <m:rPr>
              <m:sty m:val="p"/>
            </m:rPr>
            <w:rPr>
              <w:rFonts w:ascii="Cambria Math" w:eastAsia="Calibri" w:hAnsi="Cambria Math"/>
            </w:rPr>
            <m:t>=</m:t>
          </m:r>
          <m:sSub>
            <m:sSubPr>
              <m:ctrlPr>
                <w:ins w:id="2" w:author="Мамбетова" w:date="2020-11-12T09:13:00Z">
                  <w:rPr>
                    <w:rFonts w:ascii="Cambria Math" w:eastAsia="Calibri" w:hAnsi="Cambria Math"/>
                  </w:rPr>
                </w:ins>
              </m:ctrlPr>
            </m:sSubPr>
            <m:e>
              <m:r>
                <w:rPr>
                  <w:rFonts w:ascii="Cambria Math" w:eastAsia="Calibri" w:hAnsi="Cambria Math"/>
                </w:rPr>
                <m:t>W</m:t>
              </m:r>
            </m:e>
            <m:sub>
              <m:r>
                <m:rPr>
                  <m:sty m:val="p"/>
                </m:rPr>
                <w:rPr>
                  <w:rFonts w:ascii="Cambria Math" w:eastAsia="Calibri" w:hAnsi="Cambria Math"/>
                </w:rPr>
                <m:t>нан</m:t>
              </m:r>
            </m:sub>
          </m:sSub>
          <m:sSubSup>
            <m:sSubSupPr>
              <m:ctrlPr>
                <w:ins w:id="3" w:author="Мамбетова" w:date="2020-11-12T09:13:00Z">
                  <w:rPr>
                    <w:rFonts w:ascii="Cambria Math" w:eastAsia="Calibri" w:hAnsi="Cambria Math"/>
                  </w:rPr>
                </w:ins>
              </m:ctrlPr>
            </m:sSubSupPr>
            <m:e>
              <m:r>
                <m:rPr>
                  <m:sty m:val="p"/>
                </m:rPr>
                <w:rPr>
                  <w:rFonts w:ascii="Cambria Math" w:eastAsia="Calibri" w:hAnsi="Cambria Math"/>
                </w:rPr>
                <m:t>С</m:t>
              </m:r>
            </m:e>
            <m:sub>
              <m:r>
                <m:rPr>
                  <m:sty m:val="p"/>
                </m:rPr>
                <w:rPr>
                  <w:rFonts w:ascii="Cambria Math" w:eastAsia="Calibri" w:hAnsi="Cambria Math"/>
                </w:rPr>
                <m:t>д.р.</m:t>
              </m:r>
            </m:sub>
            <m:sup>
              <m:r>
                <m:rPr>
                  <m:sty m:val="p"/>
                </m:rPr>
                <w:rPr>
                  <w:rFonts w:ascii="Cambria Math" w:eastAsia="Calibri" w:hAnsi="Cambria Math"/>
                </w:rPr>
                <m:t>ОГР</m:t>
              </m:r>
            </m:sup>
          </m:sSubSup>
        </m:oMath>
      </m:oMathPara>
    </w:p>
    <w:p w14:paraId="5111AA57" w14:textId="77777777" w:rsidR="002B1D8F" w:rsidRPr="002B1D8F" w:rsidRDefault="002B1D8F" w:rsidP="002B1D8F">
      <w:pPr>
        <w:rPr>
          <w:rFonts w:eastAsia="Times New Roman"/>
        </w:rPr>
      </w:pPr>
      <w:r w:rsidRPr="002B1D8F">
        <w:rPr>
          <w:rFonts w:eastAsia="Times New Roman"/>
        </w:rPr>
        <w:t xml:space="preserve">где </w:t>
      </w:r>
      <w:r w:rsidRPr="002B1D8F">
        <w:rPr>
          <w:rFonts w:eastAsia="Times New Roman"/>
          <w:lang w:val="en-US"/>
        </w:rPr>
        <w:t>W</w:t>
      </w:r>
      <w:r w:rsidRPr="002B1D8F">
        <w:rPr>
          <w:rFonts w:eastAsia="Times New Roman"/>
          <w:vertAlign w:val="subscript"/>
        </w:rPr>
        <w:t>нан—</w:t>
      </w:r>
      <w:r w:rsidRPr="002B1D8F">
        <w:rPr>
          <w:rFonts w:eastAsia="Times New Roman"/>
        </w:rPr>
        <w:t xml:space="preserve">масса наносов в контурах карьера, т; </w:t>
      </w:r>
      <m:oMath>
        <m:sSubSup>
          <m:sSubSupPr>
            <m:ctrlPr>
              <w:ins w:id="4" w:author="Мамбетова" w:date="2020-11-12T09:13:00Z">
                <w:rPr>
                  <w:rFonts w:ascii="Cambria Math" w:eastAsia="Times New Roman" w:hAnsi="Cambria Math"/>
                </w:rPr>
              </w:ins>
            </m:ctrlPr>
          </m:sSubSupPr>
          <m:e>
            <m:r>
              <m:rPr>
                <m:sty m:val="p"/>
              </m:rPr>
              <w:rPr>
                <w:rFonts w:ascii="Cambria Math" w:eastAsia="Times New Roman" w:hAnsi="Cambria Math"/>
              </w:rPr>
              <m:t>С</m:t>
            </m:r>
          </m:e>
          <m:sub>
            <m:r>
              <m:rPr>
                <m:sty m:val="p"/>
              </m:rPr>
              <w:rPr>
                <w:rFonts w:ascii="Cambria Math" w:eastAsia="Times New Roman" w:hAnsi="Cambria Math"/>
              </w:rPr>
              <m:t>д.р.</m:t>
            </m:r>
          </m:sub>
          <m:sup>
            <m:r>
              <m:rPr>
                <m:sty m:val="p"/>
              </m:rPr>
              <w:rPr>
                <w:rFonts w:ascii="Cambria Math" w:eastAsia="Times New Roman" w:hAnsi="Cambria Math"/>
              </w:rPr>
              <m:t>ОГР</m:t>
            </m:r>
          </m:sup>
        </m:sSubSup>
      </m:oMath>
      <w:r w:rsidRPr="002B1D8F">
        <w:rPr>
          <w:rFonts w:eastAsia="Times New Roman"/>
        </w:rPr>
        <w:t xml:space="preserve"> – себестоимость выемки наносов , руб/т</w:t>
      </w:r>
    </w:p>
    <w:p w14:paraId="523BDC39" w14:textId="77777777" w:rsidR="002B1D8F" w:rsidRPr="002B1D8F" w:rsidRDefault="002B1D8F" w:rsidP="002B1D8F">
      <w:pPr>
        <w:rPr>
          <w:rFonts w:eastAsia="Times New Roman"/>
        </w:rPr>
      </w:pPr>
      <w:r w:rsidRPr="002B1D8F">
        <w:rPr>
          <w:rFonts w:eastAsia="Times New Roman"/>
        </w:rPr>
        <w:t>Капитальные затраты на строительство открыто-подземного яруса включаются в капитальные затраты подземного способа освоения месторождения, так как при добыче запасов руды ОПЯ строительство всех необходимых горно-капитальных выработок осуществляется силами подземного рудника:</w:t>
      </w:r>
    </w:p>
    <w:p w14:paraId="5D7C60E1" w14:textId="77777777" w:rsidR="002B1D8F" w:rsidRPr="002B1D8F" w:rsidRDefault="00522FA5" w:rsidP="002B1D8F">
      <w:pPr>
        <w:rPr>
          <w:rFonts w:eastAsia="Times New Roman"/>
        </w:rPr>
      </w:pPr>
      <m:oMathPara>
        <m:oMath>
          <m:sSup>
            <m:sSupPr>
              <m:ctrlPr>
                <w:ins w:id="5" w:author="Мамбетова" w:date="2020-11-12T09:13:00Z">
                  <w:rPr>
                    <w:rFonts w:ascii="Cambria Math" w:eastAsia="Calibri" w:hAnsi="Cambria Math"/>
                    <w:i/>
                  </w:rPr>
                </w:ins>
              </m:ctrlPr>
            </m:sSupPr>
            <m:e>
              <m:r>
                <w:rPr>
                  <w:rFonts w:ascii="Cambria Math" w:eastAsia="Calibri" w:hAnsi="Cambria Math"/>
                </w:rPr>
                <m:t>К</m:t>
              </m:r>
            </m:e>
            <m:sup>
              <m:r>
                <w:rPr>
                  <w:rFonts w:ascii="Cambria Math" w:eastAsia="Calibri" w:hAnsi="Cambria Math"/>
                </w:rPr>
                <m:t>пгр</m:t>
              </m:r>
            </m:sup>
          </m:sSup>
          <m:r>
            <w:rPr>
              <w:rFonts w:ascii="Cambria Math" w:eastAsia="Calibri" w:hAnsi="Cambria Math"/>
            </w:rPr>
            <m:t>=</m:t>
          </m:r>
          <m:sSup>
            <m:sSupPr>
              <m:ctrlPr>
                <w:ins w:id="6" w:author="Мамбетова" w:date="2020-11-12T09:13:00Z">
                  <w:rPr>
                    <w:rFonts w:ascii="Cambria Math" w:eastAsia="Calibri" w:hAnsi="Cambria Math"/>
                    <w:i/>
                  </w:rPr>
                </w:ins>
              </m:ctrlPr>
            </m:sSupPr>
            <m:e>
              <m:r>
                <w:rPr>
                  <w:rFonts w:ascii="Cambria Math" w:eastAsia="Calibri" w:hAnsi="Cambria Math"/>
                </w:rPr>
                <m:t>1,2</m:t>
              </m:r>
            </m:e>
            <m:sup>
              <m:r>
                <w:rPr>
                  <w:rFonts w:ascii="Cambria Math" w:eastAsia="Calibri" w:hAnsi="Cambria Math"/>
                </w:rPr>
                <m:t>5</m:t>
              </m:r>
            </m:sup>
          </m:sSup>
          <m:r>
            <w:rPr>
              <w:rFonts w:ascii="Cambria Math" w:eastAsia="Calibri" w:hAnsi="Cambria Math"/>
            </w:rPr>
            <m:t>*31</m:t>
          </m:r>
          <m:d>
            <m:dPr>
              <m:begChr m:val="["/>
              <m:endChr m:val="]"/>
              <m:ctrlPr>
                <w:ins w:id="7" w:author="Мамбетова" w:date="2020-11-12T09:13:00Z">
                  <w:rPr>
                    <w:rFonts w:ascii="Cambria Math" w:eastAsia="Calibri" w:hAnsi="Cambria Math"/>
                    <w:i/>
                  </w:rPr>
                </w:ins>
              </m:ctrlPr>
            </m:dPr>
            <m:e>
              <m:r>
                <w:rPr>
                  <w:rFonts w:ascii="Cambria Math" w:eastAsia="Calibri" w:hAnsi="Cambria Math"/>
                </w:rPr>
                <m:t>10,7+</m:t>
              </m:r>
              <m:f>
                <m:fPr>
                  <m:ctrlPr>
                    <w:ins w:id="8" w:author="Мамбетова" w:date="2020-11-12T09:13:00Z">
                      <w:rPr>
                        <w:rFonts w:ascii="Cambria Math" w:eastAsia="Calibri" w:hAnsi="Cambria Math"/>
                        <w:i/>
                      </w:rPr>
                    </w:ins>
                  </m:ctrlPr>
                </m:fPr>
                <m:num>
                  <m:r>
                    <w:rPr>
                      <w:rFonts w:ascii="Cambria Math" w:eastAsia="Calibri" w:hAnsi="Cambria Math"/>
                    </w:rPr>
                    <m:t>5867</m:t>
                  </m:r>
                </m:num>
                <m:den>
                  <m:sSub>
                    <m:sSubPr>
                      <m:ctrlPr>
                        <w:ins w:id="9" w:author="Мамбетова" w:date="2020-11-12T09:13:00Z">
                          <w:rPr>
                            <w:rFonts w:ascii="Cambria Math" w:eastAsia="Calibri" w:hAnsi="Cambria Math"/>
                            <w:i/>
                          </w:rPr>
                        </w:ins>
                      </m:ctrlPr>
                    </m:sSubPr>
                    <m:e>
                      <m:r>
                        <w:rPr>
                          <w:rFonts w:ascii="Cambria Math" w:eastAsia="Calibri" w:hAnsi="Cambria Math"/>
                        </w:rPr>
                        <m:t>А</m:t>
                      </m:r>
                    </m:e>
                    <m:sub>
                      <m:r>
                        <w:rPr>
                          <w:rFonts w:ascii="Cambria Math" w:eastAsia="Calibri" w:hAnsi="Cambria Math"/>
                        </w:rPr>
                        <m:t>пгр</m:t>
                      </m:r>
                    </m:sub>
                  </m:sSub>
                </m:den>
              </m:f>
            </m:e>
          </m:d>
          <m:r>
            <w:rPr>
              <w:rFonts w:ascii="Cambria Math" w:eastAsia="Calibri" w:hAnsi="Cambria Math"/>
            </w:rPr>
            <m:t>(</m:t>
          </m:r>
          <m:sSub>
            <m:sSubPr>
              <m:ctrlPr>
                <w:ins w:id="10" w:author="Мамбетова" w:date="2020-11-12T09:13:00Z">
                  <w:rPr>
                    <w:rFonts w:ascii="Cambria Math" w:eastAsia="Calibri" w:hAnsi="Cambria Math"/>
                    <w:i/>
                  </w:rPr>
                </w:ins>
              </m:ctrlPr>
            </m:sSubPr>
            <m:e>
              <m:r>
                <w:rPr>
                  <w:rFonts w:ascii="Cambria Math" w:eastAsia="Calibri" w:hAnsi="Cambria Math"/>
                </w:rPr>
                <m:t>Н</m:t>
              </m:r>
            </m:e>
            <m:sub>
              <m:r>
                <w:rPr>
                  <w:rFonts w:ascii="Cambria Math" w:eastAsia="Calibri" w:hAnsi="Cambria Math"/>
                </w:rPr>
                <m:t>ПГР</m:t>
              </m:r>
            </m:sub>
          </m:sSub>
          <m:r>
            <w:rPr>
              <w:rFonts w:ascii="Cambria Math" w:eastAsia="Calibri" w:hAnsi="Cambria Math"/>
            </w:rPr>
            <m:t>+</m:t>
          </m:r>
          <m:sSub>
            <m:sSubPr>
              <m:ctrlPr>
                <w:ins w:id="11" w:author="Мамбетова" w:date="2020-11-12T09:13:00Z">
                  <w:rPr>
                    <w:rFonts w:ascii="Cambria Math" w:eastAsia="Calibri" w:hAnsi="Cambria Math"/>
                    <w:i/>
                  </w:rPr>
                </w:ins>
              </m:ctrlPr>
            </m:sSubPr>
            <m:e>
              <m:r>
                <w:rPr>
                  <w:rFonts w:ascii="Cambria Math" w:eastAsia="Calibri" w:hAnsi="Cambria Math"/>
                </w:rPr>
                <m:t>Н</m:t>
              </m:r>
            </m:e>
            <m:sub>
              <m:r>
                <w:rPr>
                  <w:rFonts w:ascii="Cambria Math" w:eastAsia="Calibri" w:hAnsi="Cambria Math"/>
                </w:rPr>
                <m:t>ОПЯ</m:t>
              </m:r>
            </m:sub>
          </m:sSub>
          <m:r>
            <w:rPr>
              <w:rFonts w:ascii="Cambria Math" w:eastAsia="Calibri" w:hAnsi="Cambria Math"/>
            </w:rPr>
            <m:t>)</m:t>
          </m:r>
        </m:oMath>
      </m:oMathPara>
    </w:p>
    <w:p w14:paraId="079D8058" w14:textId="77777777" w:rsidR="002B1D8F" w:rsidRPr="002B1D8F" w:rsidRDefault="002B1D8F" w:rsidP="002B1D8F">
      <w:pPr>
        <w:rPr>
          <w:rFonts w:eastAsia="Times New Roman"/>
        </w:rPr>
      </w:pPr>
    </w:p>
    <w:p w14:paraId="6B0BE523" w14:textId="389A01F7" w:rsidR="00F850F3" w:rsidRDefault="00B35D49" w:rsidP="00B35D49">
      <w:pPr>
        <w:pStyle w:val="2"/>
      </w:pPr>
      <w:r>
        <w:t>1.</w:t>
      </w:r>
      <w:r w:rsidR="00F850F3">
        <w:t>11 Расчет совокупного дохода от освоения месторождения и выбор наиболее экономически эффективного варианта комбинированной разработки</w:t>
      </w:r>
    </w:p>
    <w:p w14:paraId="24A41027" w14:textId="77777777" w:rsidR="00B35D49" w:rsidRPr="002B1D8F" w:rsidRDefault="00B35D49" w:rsidP="00B35D49">
      <w:pPr>
        <w:rPr>
          <w:rFonts w:eastAsia="Times New Roman"/>
        </w:rPr>
      </w:pPr>
      <w:r w:rsidRPr="002B1D8F">
        <w:rPr>
          <w:rFonts w:eastAsia="Times New Roman"/>
        </w:rPr>
        <w:t>Доход, получаемый при освоении запасов месторождения, определяется исходя из стоимости добытого металла за вычетом затрат на добычу полезного ископаемого:</w:t>
      </w:r>
    </w:p>
    <w:p w14:paraId="450C7ABD" w14:textId="77777777" w:rsidR="00B35D49" w:rsidRPr="002B1D8F" w:rsidRDefault="00B35D49" w:rsidP="00B35D49">
      <w:pPr>
        <w:rPr>
          <w:rFonts w:eastAsia="Times New Roman"/>
          <w:i/>
        </w:rPr>
      </w:pPr>
      <m:oMathPara>
        <m:oMath>
          <m:r>
            <w:rPr>
              <w:rFonts w:ascii="Cambria Math" w:eastAsia="Calibri" w:hAnsi="Cambria Math"/>
            </w:rPr>
            <m:t>Д=</m:t>
          </m:r>
          <m:d>
            <m:dPr>
              <m:ctrlPr>
                <w:ins w:id="12" w:author="Мамбетова" w:date="2020-11-12T09:13:00Z">
                  <w:rPr>
                    <w:rFonts w:ascii="Cambria Math" w:eastAsia="Calibri" w:hAnsi="Cambria Math"/>
                    <w:i/>
                  </w:rPr>
                </w:ins>
              </m:ctrlPr>
            </m:dPr>
            <m:e>
              <m:sSup>
                <m:sSupPr>
                  <m:ctrlPr>
                    <w:ins w:id="13" w:author="Мамбетова" w:date="2020-11-12T09:13:00Z">
                      <w:rPr>
                        <w:rFonts w:ascii="Cambria Math" w:eastAsia="Calibri" w:hAnsi="Cambria Math"/>
                        <w:i/>
                      </w:rPr>
                    </w:ins>
                  </m:ctrlPr>
                </m:sSupPr>
                <m:e>
                  <m:r>
                    <w:rPr>
                      <w:rFonts w:ascii="Cambria Math" w:eastAsia="Calibri" w:hAnsi="Cambria Math"/>
                    </w:rPr>
                    <m:t>М</m:t>
                  </m:r>
                </m:e>
                <m:sup>
                  <m:r>
                    <w:rPr>
                      <w:rFonts w:ascii="Cambria Math" w:eastAsia="Calibri" w:hAnsi="Cambria Math"/>
                    </w:rPr>
                    <m:t>огр</m:t>
                  </m:r>
                </m:sup>
              </m:sSup>
              <m:r>
                <w:rPr>
                  <w:rFonts w:ascii="Cambria Math" w:eastAsia="Calibri" w:hAnsi="Cambria Math"/>
                </w:rPr>
                <m:t>+</m:t>
              </m:r>
              <m:sSup>
                <m:sSupPr>
                  <m:ctrlPr>
                    <w:ins w:id="14" w:author="Мамбетова" w:date="2020-11-12T09:13:00Z">
                      <w:rPr>
                        <w:rFonts w:ascii="Cambria Math" w:eastAsia="Calibri" w:hAnsi="Cambria Math"/>
                        <w:i/>
                      </w:rPr>
                    </w:ins>
                  </m:ctrlPr>
                </m:sSupPr>
                <m:e>
                  <m:r>
                    <w:rPr>
                      <w:rFonts w:ascii="Cambria Math" w:eastAsia="Calibri" w:hAnsi="Cambria Math"/>
                    </w:rPr>
                    <m:t>М</m:t>
                  </m:r>
                </m:e>
                <m:sup>
                  <m:r>
                    <w:rPr>
                      <w:rFonts w:ascii="Cambria Math" w:eastAsia="Calibri" w:hAnsi="Cambria Math"/>
                    </w:rPr>
                    <m:t>опя</m:t>
                  </m:r>
                </m:sup>
              </m:sSup>
              <m:r>
                <w:rPr>
                  <w:rFonts w:ascii="Cambria Math" w:eastAsia="Calibri" w:hAnsi="Cambria Math"/>
                </w:rPr>
                <m:t>+</m:t>
              </m:r>
              <m:sSup>
                <m:sSupPr>
                  <m:ctrlPr>
                    <w:ins w:id="15" w:author="Мамбетова" w:date="2020-11-12T09:13:00Z">
                      <w:rPr>
                        <w:rFonts w:ascii="Cambria Math" w:eastAsia="Calibri" w:hAnsi="Cambria Math"/>
                        <w:i/>
                      </w:rPr>
                    </w:ins>
                  </m:ctrlPr>
                </m:sSupPr>
                <m:e>
                  <m:r>
                    <w:rPr>
                      <w:rFonts w:ascii="Cambria Math" w:eastAsia="Calibri" w:hAnsi="Cambria Math"/>
                    </w:rPr>
                    <m:t>М</m:t>
                  </m:r>
                </m:e>
                <m:sup>
                  <m:r>
                    <w:rPr>
                      <w:rFonts w:ascii="Cambria Math" w:eastAsia="Calibri" w:hAnsi="Cambria Math"/>
                    </w:rPr>
                    <m:t>пгр</m:t>
                  </m:r>
                </m:sup>
              </m:sSup>
            </m:e>
          </m:d>
          <m:sSub>
            <m:sSubPr>
              <m:ctrlPr>
                <w:ins w:id="16" w:author="Мамбетова" w:date="2020-11-12T09:13:00Z">
                  <w:rPr>
                    <w:rFonts w:ascii="Cambria Math" w:eastAsia="Calibri" w:hAnsi="Cambria Math"/>
                    <w:i/>
                  </w:rPr>
                </w:ins>
              </m:ctrlPr>
            </m:sSubPr>
            <m:e>
              <m:r>
                <w:rPr>
                  <w:rFonts w:ascii="Cambria Math" w:eastAsia="Calibri" w:hAnsi="Cambria Math"/>
                </w:rPr>
                <m:t>Ц</m:t>
              </m:r>
            </m:e>
            <m:sub>
              <m:r>
                <w:rPr>
                  <w:rFonts w:ascii="Cambria Math" w:eastAsia="Calibri" w:hAnsi="Cambria Math"/>
                </w:rPr>
                <m:t>к</m:t>
              </m:r>
            </m:sub>
          </m:sSub>
          <m:r>
            <w:rPr>
              <w:rFonts w:ascii="Cambria Math" w:eastAsia="Calibri" w:hAnsi="Cambria Math"/>
            </w:rPr>
            <m:t>-</m:t>
          </m:r>
          <m:sSub>
            <m:sSubPr>
              <m:ctrlPr>
                <w:ins w:id="17" w:author="Мамбетова" w:date="2020-11-12T09:13:00Z">
                  <w:rPr>
                    <w:rFonts w:ascii="Cambria Math" w:eastAsia="Calibri" w:hAnsi="Cambria Math"/>
                    <w:i/>
                  </w:rPr>
                </w:ins>
              </m:ctrlPr>
            </m:sSubPr>
            <m:e>
              <m:r>
                <w:rPr>
                  <w:rFonts w:ascii="Cambria Math" w:eastAsia="Calibri" w:hAnsi="Cambria Math"/>
                </w:rPr>
                <m:t>З</m:t>
              </m:r>
            </m:e>
            <m:sub>
              <m:r>
                <w:rPr>
                  <w:rFonts w:ascii="Cambria Math" w:eastAsia="Calibri" w:hAnsi="Cambria Math"/>
                </w:rPr>
                <m:t>общ</m:t>
              </m:r>
            </m:sub>
          </m:sSub>
        </m:oMath>
      </m:oMathPara>
    </w:p>
    <w:p w14:paraId="0ACD84F2" w14:textId="77777777" w:rsidR="00B35D49" w:rsidRPr="002B1D8F" w:rsidRDefault="00B35D49" w:rsidP="00B35D49">
      <w:pPr>
        <w:rPr>
          <w:rFonts w:eastAsia="Times New Roman"/>
          <w:i/>
        </w:rPr>
      </w:pPr>
      <w:r w:rsidRPr="002B1D8F">
        <w:rPr>
          <w:rFonts w:eastAsia="Times New Roman"/>
          <w:i/>
        </w:rPr>
        <w:t>Где Ц</w:t>
      </w:r>
      <w:r w:rsidRPr="002B1D8F">
        <w:rPr>
          <w:rFonts w:eastAsia="Times New Roman"/>
          <w:i/>
          <w:vertAlign w:val="subscript"/>
        </w:rPr>
        <w:t>к</w:t>
      </w:r>
      <w:r w:rsidRPr="002B1D8F">
        <w:rPr>
          <w:rFonts w:eastAsia="Times New Roman"/>
          <w:i/>
        </w:rPr>
        <w:t xml:space="preserve"> – цена 1т концентрата, руб/т</w:t>
      </w:r>
    </w:p>
    <w:p w14:paraId="0971FB0E" w14:textId="77777777" w:rsidR="00B35D49" w:rsidRPr="002B1D8F" w:rsidRDefault="00522FA5" w:rsidP="00B35D49">
      <w:pPr>
        <w:rPr>
          <w:rFonts w:eastAsia="Times New Roman"/>
          <w:i/>
        </w:rPr>
      </w:pPr>
      <m:oMathPara>
        <m:oMath>
          <m:sSub>
            <m:sSubPr>
              <m:ctrlPr>
                <w:ins w:id="18" w:author="Мамбетова" w:date="2020-11-12T09:13:00Z">
                  <w:rPr>
                    <w:rFonts w:ascii="Cambria Math" w:eastAsia="Calibri" w:hAnsi="Cambria Math"/>
                    <w:i/>
                  </w:rPr>
                </w:ins>
              </m:ctrlPr>
            </m:sSubPr>
            <m:e>
              <m:r>
                <w:rPr>
                  <w:rFonts w:ascii="Cambria Math" w:eastAsia="Calibri" w:hAnsi="Cambria Math"/>
                </w:rPr>
                <m:t>Ц</m:t>
              </m:r>
            </m:e>
            <m:sub>
              <m:r>
                <w:rPr>
                  <w:rFonts w:ascii="Cambria Math" w:eastAsia="Calibri" w:hAnsi="Cambria Math"/>
                </w:rPr>
                <m:t>к</m:t>
              </m:r>
            </m:sub>
          </m:sSub>
          <m:r>
            <w:rPr>
              <w:rFonts w:ascii="Cambria Math" w:eastAsia="Calibri" w:hAnsi="Cambria Math"/>
            </w:rPr>
            <m:t>=</m:t>
          </m:r>
          <m:sSub>
            <m:sSubPr>
              <m:ctrlPr>
                <w:ins w:id="19" w:author="Мамбетова" w:date="2020-11-12T09:13:00Z">
                  <w:rPr>
                    <w:rFonts w:ascii="Cambria Math" w:eastAsia="Calibri" w:hAnsi="Cambria Math"/>
                    <w:i/>
                  </w:rPr>
                </w:ins>
              </m:ctrlPr>
            </m:sSubPr>
            <m:e>
              <m:r>
                <w:rPr>
                  <w:rFonts w:ascii="Cambria Math" w:eastAsia="Calibri" w:hAnsi="Cambria Math"/>
                </w:rPr>
                <m:t>Ц</m:t>
              </m:r>
            </m:e>
            <m:sub>
              <m:r>
                <w:rPr>
                  <w:rFonts w:ascii="Cambria Math" w:eastAsia="Calibri" w:hAnsi="Cambria Math"/>
                </w:rPr>
                <m:t>б</m:t>
              </m:r>
            </m:sub>
          </m:sSub>
          <m:sSub>
            <m:sSubPr>
              <m:ctrlPr>
                <w:ins w:id="20" w:author="Мамбетова" w:date="2020-11-12T09:13:00Z">
                  <w:rPr>
                    <w:rFonts w:ascii="Cambria Math" w:eastAsia="Calibri" w:hAnsi="Cambria Math"/>
                    <w:i/>
                  </w:rPr>
                </w:ins>
              </m:ctrlPr>
            </m:sSubPr>
            <m:e>
              <m:r>
                <w:rPr>
                  <w:rFonts w:ascii="Cambria Math" w:eastAsia="Calibri" w:hAnsi="Cambria Math"/>
                </w:rPr>
                <m:t>α</m:t>
              </m:r>
            </m:e>
            <m:sub>
              <m:r>
                <w:rPr>
                  <w:rFonts w:ascii="Cambria Math" w:eastAsia="Calibri" w:hAnsi="Cambria Math"/>
                </w:rPr>
                <m:t>к</m:t>
              </m:r>
            </m:sub>
          </m:sSub>
          <m:sSub>
            <m:sSubPr>
              <m:ctrlPr>
                <w:ins w:id="21" w:author="Мамбетова" w:date="2020-11-12T09:13:00Z">
                  <w:rPr>
                    <w:rFonts w:ascii="Cambria Math" w:eastAsia="Calibri" w:hAnsi="Cambria Math"/>
                    <w:i/>
                  </w:rPr>
                </w:ins>
              </m:ctrlPr>
            </m:sSubPr>
            <m:e>
              <m:r>
                <w:rPr>
                  <w:rFonts w:ascii="Cambria Math" w:eastAsia="Calibri" w:hAnsi="Cambria Math"/>
                </w:rPr>
                <m:t>К</m:t>
              </m:r>
            </m:e>
            <m:sub>
              <m:r>
                <w:rPr>
                  <w:rFonts w:ascii="Cambria Math" w:eastAsia="Calibri" w:hAnsi="Cambria Math"/>
                  <w:lang w:val="en-US"/>
                </w:rPr>
                <m:t>$</m:t>
              </m:r>
            </m:sub>
          </m:sSub>
          <m:sSub>
            <m:sSubPr>
              <m:ctrlPr>
                <w:ins w:id="22" w:author="Мамбетова" w:date="2020-11-12T09:13:00Z">
                  <w:rPr>
                    <w:rFonts w:ascii="Cambria Math" w:eastAsia="Calibri" w:hAnsi="Cambria Math"/>
                    <w:i/>
                  </w:rPr>
                </w:ins>
              </m:ctrlPr>
            </m:sSubPr>
            <m:e>
              <m:r>
                <w:rPr>
                  <w:rFonts w:ascii="Cambria Math" w:eastAsia="Calibri" w:hAnsi="Cambria Math"/>
                </w:rPr>
                <m:t>К</m:t>
              </m:r>
            </m:e>
            <m:sub>
              <m:r>
                <w:rPr>
                  <w:rFonts w:ascii="Cambria Math" w:eastAsia="Calibri" w:hAnsi="Cambria Math"/>
                </w:rPr>
                <m:t>ц</m:t>
              </m:r>
            </m:sub>
          </m:sSub>
        </m:oMath>
      </m:oMathPara>
    </w:p>
    <w:p w14:paraId="74B8F1F8" w14:textId="77777777" w:rsidR="00B35D49" w:rsidRPr="002B1D8F" w:rsidRDefault="00B35D49" w:rsidP="00B35D49">
      <w:pPr>
        <w:spacing w:line="240" w:lineRule="auto"/>
        <w:ind w:firstLine="0"/>
        <w:rPr>
          <w:rFonts w:eastAsia="Times New Roman"/>
          <w:i/>
          <w:szCs w:val="28"/>
        </w:rPr>
      </w:pPr>
      <w:r w:rsidRPr="002B1D8F">
        <w:rPr>
          <w:rFonts w:eastAsia="Times New Roman"/>
          <w:i/>
          <w:szCs w:val="28"/>
        </w:rPr>
        <w:lastRenderedPageBreak/>
        <w:t>Где Ц</w:t>
      </w:r>
      <w:r w:rsidRPr="002B1D8F">
        <w:rPr>
          <w:rFonts w:eastAsia="Times New Roman"/>
          <w:i/>
          <w:szCs w:val="28"/>
          <w:vertAlign w:val="subscript"/>
        </w:rPr>
        <w:t>б</w:t>
      </w:r>
      <w:r w:rsidRPr="002B1D8F">
        <w:rPr>
          <w:rFonts w:eastAsia="Times New Roman"/>
          <w:i/>
          <w:szCs w:val="28"/>
        </w:rPr>
        <w:t xml:space="preserve"> – биржевая ценность полезного компонента, $/т; К$ - курс доллара, руб./$; Кц – доля горно-обогатительного предприятия в цене металла (0,65)</w:t>
      </w:r>
    </w:p>
    <w:p w14:paraId="7627A589" w14:textId="77777777" w:rsidR="00B35D49" w:rsidRPr="002B1D8F" w:rsidRDefault="00B35D49" w:rsidP="00B35D49">
      <w:pPr>
        <w:spacing w:line="240" w:lineRule="auto"/>
        <w:ind w:firstLine="0"/>
        <w:rPr>
          <w:rFonts w:eastAsia="Calibri"/>
          <w:i/>
          <w:szCs w:val="28"/>
        </w:rPr>
      </w:pPr>
    </w:p>
    <w:p w14:paraId="6A066F14" w14:textId="77777777" w:rsidR="00B35D49" w:rsidRPr="002B1D8F" w:rsidRDefault="00B35D49" w:rsidP="00B35D49">
      <w:pPr>
        <w:rPr>
          <w:rFonts w:eastAsia="Calibri"/>
        </w:rPr>
      </w:pPr>
      <w:r w:rsidRPr="002B1D8F">
        <w:rPr>
          <w:rFonts w:eastAsia="Calibri"/>
        </w:rPr>
        <w:t>Удельный доход на 1 т извлекаемого металла определяется:</w:t>
      </w:r>
    </w:p>
    <w:p w14:paraId="13E04B47" w14:textId="77777777" w:rsidR="00B35D49" w:rsidRPr="002B1D8F" w:rsidRDefault="00522FA5" w:rsidP="00B35D49">
      <w:pPr>
        <w:rPr>
          <w:rFonts w:eastAsia="Times New Roman"/>
        </w:rPr>
      </w:pPr>
      <m:oMathPara>
        <m:oMath>
          <m:sSub>
            <m:sSubPr>
              <m:ctrlPr>
                <w:ins w:id="23" w:author="Мамбетова" w:date="2020-11-12T09:13:00Z">
                  <w:rPr>
                    <w:rFonts w:ascii="Cambria Math" w:eastAsia="Calibri" w:hAnsi="Cambria Math"/>
                  </w:rPr>
                </w:ins>
              </m:ctrlPr>
            </m:sSubPr>
            <m:e>
              <m:r>
                <m:rPr>
                  <m:sty m:val="p"/>
                </m:rPr>
                <w:rPr>
                  <w:rFonts w:ascii="Cambria Math" w:eastAsia="Calibri" w:hAnsi="Cambria Math"/>
                </w:rPr>
                <m:t>Д</m:t>
              </m:r>
            </m:e>
            <m:sub>
              <m:r>
                <m:rPr>
                  <m:sty m:val="p"/>
                </m:rPr>
                <w:rPr>
                  <w:rFonts w:ascii="Cambria Math" w:eastAsia="Calibri" w:hAnsi="Cambria Math"/>
                </w:rPr>
                <m:t>уд</m:t>
              </m:r>
            </m:sub>
          </m:sSub>
          <m:r>
            <m:rPr>
              <m:sty m:val="p"/>
            </m:rPr>
            <w:rPr>
              <w:rFonts w:ascii="Cambria Math" w:eastAsia="Calibri" w:hAnsi="Cambria Math"/>
            </w:rPr>
            <m:t>=</m:t>
          </m:r>
          <m:sSub>
            <m:sSubPr>
              <m:ctrlPr>
                <w:ins w:id="24" w:author="Мамбетова" w:date="2020-11-12T09:13:00Z">
                  <w:rPr>
                    <w:rFonts w:ascii="Cambria Math" w:eastAsia="Calibri" w:hAnsi="Cambria Math"/>
                  </w:rPr>
                </w:ins>
              </m:ctrlPr>
            </m:sSubPr>
            <m:e>
              <m:r>
                <m:rPr>
                  <m:sty m:val="p"/>
                </m:rPr>
                <w:rPr>
                  <w:rFonts w:ascii="Cambria Math" w:eastAsia="Calibri" w:hAnsi="Cambria Math"/>
                </w:rPr>
                <m:t>Ц</m:t>
              </m:r>
            </m:e>
            <m:sub>
              <m:r>
                <m:rPr>
                  <m:sty m:val="p"/>
                </m:rPr>
                <w:rPr>
                  <w:rFonts w:ascii="Cambria Math" w:eastAsia="Calibri" w:hAnsi="Cambria Math"/>
                </w:rPr>
                <m:t>к</m:t>
              </m:r>
            </m:sub>
          </m:sSub>
          <m:r>
            <m:rPr>
              <m:sty m:val="p"/>
            </m:rPr>
            <w:rPr>
              <w:rFonts w:ascii="Cambria Math" w:eastAsia="Calibri" w:hAnsi="Cambria Math"/>
            </w:rPr>
            <m:t>-</m:t>
          </m:r>
          <m:f>
            <m:fPr>
              <m:ctrlPr>
                <w:ins w:id="25" w:author="Мамбетова" w:date="2020-11-12T09:13:00Z">
                  <w:rPr>
                    <w:rFonts w:ascii="Cambria Math" w:eastAsia="Calibri" w:hAnsi="Cambria Math"/>
                  </w:rPr>
                </w:ins>
              </m:ctrlPr>
            </m:fPr>
            <m:num>
              <m:sSub>
                <m:sSubPr>
                  <m:ctrlPr>
                    <w:ins w:id="26" w:author="Мамбетова" w:date="2020-11-12T09:13:00Z">
                      <w:rPr>
                        <w:rFonts w:ascii="Cambria Math" w:eastAsia="Calibri" w:hAnsi="Cambria Math"/>
                      </w:rPr>
                    </w:ins>
                  </m:ctrlPr>
                </m:sSubPr>
                <m:e>
                  <m:r>
                    <m:rPr>
                      <m:sty m:val="p"/>
                    </m:rPr>
                    <w:rPr>
                      <w:rFonts w:ascii="Cambria Math" w:eastAsia="Calibri" w:hAnsi="Cambria Math"/>
                    </w:rPr>
                    <m:t>З</m:t>
                  </m:r>
                </m:e>
                <m:sub>
                  <m:r>
                    <m:rPr>
                      <m:sty m:val="p"/>
                    </m:rPr>
                    <w:rPr>
                      <w:rFonts w:ascii="Cambria Math" w:eastAsia="Calibri" w:hAnsi="Cambria Math"/>
                    </w:rPr>
                    <m:t>общ</m:t>
                  </m:r>
                </m:sub>
              </m:sSub>
            </m:num>
            <m:den>
              <m:sSup>
                <m:sSupPr>
                  <m:ctrlPr>
                    <w:ins w:id="27" w:author="Мамбетова" w:date="2020-11-12T09:13:00Z">
                      <w:rPr>
                        <w:rFonts w:ascii="Cambria Math" w:eastAsia="Calibri" w:hAnsi="Cambria Math"/>
                      </w:rPr>
                    </w:ins>
                  </m:ctrlPr>
                </m:sSupPr>
                <m:e>
                  <m:r>
                    <m:rPr>
                      <m:sty m:val="p"/>
                    </m:rPr>
                    <w:rPr>
                      <w:rFonts w:ascii="Cambria Math" w:eastAsia="Calibri" w:hAnsi="Cambria Math"/>
                    </w:rPr>
                    <m:t>М</m:t>
                  </m:r>
                </m:e>
                <m:sup>
                  <m:r>
                    <m:rPr>
                      <m:sty m:val="p"/>
                    </m:rPr>
                    <w:rPr>
                      <w:rFonts w:ascii="Cambria Math" w:eastAsia="Calibri" w:hAnsi="Cambria Math"/>
                    </w:rPr>
                    <m:t>огр</m:t>
                  </m:r>
                </m:sup>
              </m:sSup>
              <m:r>
                <m:rPr>
                  <m:sty m:val="p"/>
                </m:rPr>
                <w:rPr>
                  <w:rFonts w:ascii="Cambria Math" w:eastAsia="Calibri" w:hAnsi="Cambria Math"/>
                </w:rPr>
                <m:t>+</m:t>
              </m:r>
              <m:sSup>
                <m:sSupPr>
                  <m:ctrlPr>
                    <w:ins w:id="28" w:author="Мамбетова" w:date="2020-11-12T09:13:00Z">
                      <w:rPr>
                        <w:rFonts w:ascii="Cambria Math" w:eastAsia="Calibri" w:hAnsi="Cambria Math"/>
                      </w:rPr>
                    </w:ins>
                  </m:ctrlPr>
                </m:sSupPr>
                <m:e>
                  <m:r>
                    <m:rPr>
                      <m:sty m:val="p"/>
                    </m:rPr>
                    <w:rPr>
                      <w:rFonts w:ascii="Cambria Math" w:eastAsia="Calibri" w:hAnsi="Cambria Math"/>
                    </w:rPr>
                    <m:t>М</m:t>
                  </m:r>
                </m:e>
                <m:sup>
                  <m:r>
                    <m:rPr>
                      <m:sty m:val="p"/>
                    </m:rPr>
                    <w:rPr>
                      <w:rFonts w:ascii="Cambria Math" w:eastAsia="Calibri" w:hAnsi="Cambria Math"/>
                    </w:rPr>
                    <m:t>опя</m:t>
                  </m:r>
                </m:sup>
              </m:sSup>
              <m:r>
                <m:rPr>
                  <m:sty m:val="p"/>
                </m:rPr>
                <w:rPr>
                  <w:rFonts w:ascii="Cambria Math" w:eastAsia="Calibri" w:hAnsi="Cambria Math"/>
                </w:rPr>
                <m:t>+</m:t>
              </m:r>
              <m:sSup>
                <m:sSupPr>
                  <m:ctrlPr>
                    <w:ins w:id="29" w:author="Мамбетова" w:date="2020-11-12T09:13:00Z">
                      <w:rPr>
                        <w:rFonts w:ascii="Cambria Math" w:eastAsia="Calibri" w:hAnsi="Cambria Math"/>
                      </w:rPr>
                    </w:ins>
                  </m:ctrlPr>
                </m:sSupPr>
                <m:e>
                  <m:r>
                    <m:rPr>
                      <m:sty m:val="p"/>
                    </m:rPr>
                    <w:rPr>
                      <w:rFonts w:ascii="Cambria Math" w:eastAsia="Calibri" w:hAnsi="Cambria Math"/>
                    </w:rPr>
                    <m:t>М</m:t>
                  </m:r>
                </m:e>
                <m:sup>
                  <m:r>
                    <m:rPr>
                      <m:sty m:val="p"/>
                    </m:rPr>
                    <w:rPr>
                      <w:rFonts w:ascii="Cambria Math" w:eastAsia="Calibri" w:hAnsi="Cambria Math"/>
                    </w:rPr>
                    <m:t>пгр</m:t>
                  </m:r>
                </m:sup>
              </m:sSup>
            </m:den>
          </m:f>
        </m:oMath>
      </m:oMathPara>
    </w:p>
    <w:p w14:paraId="1EB4A3AF" w14:textId="77777777" w:rsidR="00B35D49" w:rsidRPr="002B1D8F" w:rsidRDefault="00B35D49" w:rsidP="00B35D49">
      <w:pPr>
        <w:rPr>
          <w:rFonts w:eastAsia="Times New Roman"/>
        </w:rPr>
      </w:pPr>
      <w:r w:rsidRPr="002B1D8F">
        <w:rPr>
          <w:rFonts w:eastAsia="Times New Roman"/>
        </w:rPr>
        <w:t>В зависимости от глубины перехода на открыто-подземный ярус определяются общие затраты и общий доход для каждого значения глубины карьера. По построенным графическим зависимостям совокупных затрат и дохода определяются соответствующие оптимальные значения , которые и указывают на рациональную глубину перехода на открыто-подземные технологии.</w:t>
      </w:r>
    </w:p>
    <w:p w14:paraId="12F82F98" w14:textId="77777777" w:rsidR="00B35D49" w:rsidRPr="002B1D8F" w:rsidRDefault="00B35D49" w:rsidP="00B35D49">
      <w:pPr>
        <w:rPr>
          <w:rFonts w:eastAsia="Times New Roman"/>
        </w:rPr>
      </w:pPr>
      <w:r w:rsidRPr="002B1D8F">
        <w:rPr>
          <w:rFonts w:eastAsia="Times New Roman"/>
        </w:rPr>
        <w:t>Результаты расчета совокупных затрат и дохода от освоения месторождения комбинированным способом и соответствующие удельные значения на 1т балансовых запасов и на 1 т извлекаемого металла на всех этапах отработки запасов месторождения в функции от глубины перехода на открыто-подземные технологии заносятся в таблицу. По данным таблицы строятся графические зависимости совокупных и удельных затрат и дохода от глубины перехода на открыто-подземный способ.</w:t>
      </w:r>
    </w:p>
    <w:p w14:paraId="5646847A" w14:textId="77777777" w:rsidR="00B35D49" w:rsidRPr="002B1D8F" w:rsidRDefault="00B35D49" w:rsidP="00B35D49">
      <w:pPr>
        <w:rPr>
          <w:rFonts w:eastAsia="Times New Roman"/>
        </w:rPr>
      </w:pPr>
      <w:r w:rsidRPr="002B1D8F">
        <w:rPr>
          <w:rFonts w:eastAsia="Times New Roman"/>
        </w:rPr>
        <w:t>Таблица – Объемы руды и вскрыши в контурах карьера различной глубины</w:t>
      </w:r>
    </w:p>
    <w:tbl>
      <w:tblPr>
        <w:tblStyle w:val="23"/>
        <w:tblW w:w="0" w:type="auto"/>
        <w:tblLook w:val="04A0" w:firstRow="1" w:lastRow="0" w:firstColumn="1" w:lastColumn="0" w:noHBand="0" w:noVBand="1"/>
      </w:tblPr>
      <w:tblGrid>
        <w:gridCol w:w="1895"/>
        <w:gridCol w:w="1921"/>
        <w:gridCol w:w="1919"/>
        <w:gridCol w:w="1928"/>
        <w:gridCol w:w="1907"/>
      </w:tblGrid>
      <w:tr w:rsidR="00B35D49" w:rsidRPr="002B1D8F" w14:paraId="3E592BA2" w14:textId="77777777" w:rsidTr="00E10F2E">
        <w:tc>
          <w:tcPr>
            <w:tcW w:w="2039" w:type="dxa"/>
          </w:tcPr>
          <w:p w14:paraId="6A55273E" w14:textId="77777777" w:rsidR="00B35D49" w:rsidRPr="002B1D8F" w:rsidRDefault="00B35D49" w:rsidP="00E10F2E">
            <w:pPr>
              <w:spacing w:line="240" w:lineRule="auto"/>
              <w:ind w:firstLine="0"/>
              <w:rPr>
                <w:rFonts w:eastAsia="Calibri"/>
                <w:szCs w:val="28"/>
              </w:rPr>
            </w:pPr>
            <w:r w:rsidRPr="002B1D8F">
              <w:rPr>
                <w:rFonts w:eastAsia="Calibri"/>
                <w:szCs w:val="28"/>
              </w:rPr>
              <w:t>Н,м</w:t>
            </w:r>
          </w:p>
        </w:tc>
        <w:tc>
          <w:tcPr>
            <w:tcW w:w="2039" w:type="dxa"/>
          </w:tcPr>
          <w:p w14:paraId="5FCF5714" w14:textId="77777777" w:rsidR="00B35D49" w:rsidRPr="002B1D8F" w:rsidRDefault="00B35D49" w:rsidP="00E10F2E">
            <w:pPr>
              <w:spacing w:line="240" w:lineRule="auto"/>
              <w:ind w:firstLine="0"/>
              <w:rPr>
                <w:rFonts w:eastAsia="Calibri"/>
                <w:szCs w:val="28"/>
              </w:rPr>
            </w:pPr>
            <w:r w:rsidRPr="002B1D8F">
              <w:rPr>
                <w:rFonts w:eastAsia="Calibri"/>
                <w:szCs w:val="28"/>
              </w:rPr>
              <w:t>Добщ, руб</w:t>
            </w:r>
          </w:p>
        </w:tc>
        <w:tc>
          <w:tcPr>
            <w:tcW w:w="2039" w:type="dxa"/>
          </w:tcPr>
          <w:p w14:paraId="304C8723" w14:textId="77777777" w:rsidR="00B35D49" w:rsidRPr="002B1D8F" w:rsidRDefault="00B35D49" w:rsidP="00E10F2E">
            <w:pPr>
              <w:spacing w:line="240" w:lineRule="auto"/>
              <w:ind w:firstLine="0"/>
              <w:rPr>
                <w:rFonts w:eastAsia="Calibri"/>
                <w:szCs w:val="28"/>
              </w:rPr>
            </w:pPr>
            <w:r w:rsidRPr="002B1D8F">
              <w:rPr>
                <w:rFonts w:eastAsia="Calibri"/>
                <w:szCs w:val="28"/>
                <w:lang w:val="en-US"/>
              </w:rPr>
              <w:t>Z</w:t>
            </w:r>
            <w:r w:rsidRPr="002B1D8F">
              <w:rPr>
                <w:rFonts w:eastAsia="Calibri"/>
                <w:szCs w:val="28"/>
              </w:rPr>
              <w:t>общ, т</w:t>
            </w:r>
          </w:p>
        </w:tc>
        <w:tc>
          <w:tcPr>
            <w:tcW w:w="2039" w:type="dxa"/>
          </w:tcPr>
          <w:p w14:paraId="02E920A3" w14:textId="77777777" w:rsidR="00B35D49" w:rsidRPr="002B1D8F" w:rsidRDefault="00B35D49" w:rsidP="00E10F2E">
            <w:pPr>
              <w:spacing w:line="240" w:lineRule="auto"/>
              <w:ind w:firstLine="0"/>
              <w:rPr>
                <w:rFonts w:eastAsia="Calibri"/>
                <w:szCs w:val="28"/>
              </w:rPr>
            </w:pPr>
            <w:r w:rsidRPr="002B1D8F">
              <w:rPr>
                <w:rFonts w:eastAsia="Calibri"/>
                <w:szCs w:val="28"/>
              </w:rPr>
              <w:t>Мобщ, т</w:t>
            </w:r>
          </w:p>
        </w:tc>
        <w:tc>
          <w:tcPr>
            <w:tcW w:w="2040" w:type="dxa"/>
          </w:tcPr>
          <w:p w14:paraId="4495B54D" w14:textId="77777777" w:rsidR="00B35D49" w:rsidRPr="002B1D8F" w:rsidRDefault="00B35D49" w:rsidP="00E10F2E">
            <w:pPr>
              <w:spacing w:line="240" w:lineRule="auto"/>
              <w:ind w:firstLine="0"/>
              <w:rPr>
                <w:rFonts w:eastAsia="Calibri"/>
                <w:szCs w:val="28"/>
              </w:rPr>
            </w:pPr>
            <w:r w:rsidRPr="002B1D8F">
              <w:rPr>
                <w:rFonts w:eastAsia="Calibri"/>
                <w:szCs w:val="28"/>
              </w:rPr>
              <w:t>Дуд, руб/т</w:t>
            </w:r>
          </w:p>
        </w:tc>
      </w:tr>
      <w:tr w:rsidR="00B35D49" w:rsidRPr="002B1D8F" w14:paraId="26CF7B18" w14:textId="77777777" w:rsidTr="00E10F2E">
        <w:tc>
          <w:tcPr>
            <w:tcW w:w="2039" w:type="dxa"/>
          </w:tcPr>
          <w:p w14:paraId="7DEBBC77" w14:textId="77777777" w:rsidR="00B35D49" w:rsidRPr="002B1D8F" w:rsidRDefault="00B35D49" w:rsidP="00E10F2E">
            <w:pPr>
              <w:spacing w:line="240" w:lineRule="auto"/>
              <w:ind w:firstLine="0"/>
              <w:rPr>
                <w:rFonts w:eastAsia="Calibri"/>
                <w:szCs w:val="28"/>
              </w:rPr>
            </w:pPr>
            <w:r w:rsidRPr="002B1D8F">
              <w:rPr>
                <w:rFonts w:eastAsia="Calibri"/>
                <w:szCs w:val="28"/>
              </w:rPr>
              <w:t>Н</w:t>
            </w:r>
            <w:r w:rsidRPr="002B1D8F">
              <w:rPr>
                <w:rFonts w:eastAsia="Calibri"/>
                <w:szCs w:val="28"/>
                <w:vertAlign w:val="superscript"/>
                <w:lang w:val="en-US"/>
              </w:rPr>
              <w:t>I-1</w:t>
            </w:r>
            <w:r w:rsidRPr="002B1D8F">
              <w:rPr>
                <w:rFonts w:eastAsia="Calibri"/>
                <w:szCs w:val="28"/>
              </w:rPr>
              <w:t>+50</w:t>
            </w:r>
          </w:p>
        </w:tc>
        <w:tc>
          <w:tcPr>
            <w:tcW w:w="2039" w:type="dxa"/>
          </w:tcPr>
          <w:p w14:paraId="57AA2088" w14:textId="77777777" w:rsidR="00B35D49" w:rsidRPr="002B1D8F" w:rsidRDefault="00B35D49" w:rsidP="00E10F2E">
            <w:pPr>
              <w:spacing w:line="240" w:lineRule="auto"/>
              <w:ind w:firstLine="0"/>
              <w:rPr>
                <w:rFonts w:eastAsia="Calibri"/>
                <w:szCs w:val="28"/>
              </w:rPr>
            </w:pPr>
          </w:p>
        </w:tc>
        <w:tc>
          <w:tcPr>
            <w:tcW w:w="2039" w:type="dxa"/>
          </w:tcPr>
          <w:p w14:paraId="34AEF2A0" w14:textId="77777777" w:rsidR="00B35D49" w:rsidRPr="002B1D8F" w:rsidRDefault="00B35D49" w:rsidP="00E10F2E">
            <w:pPr>
              <w:spacing w:line="240" w:lineRule="auto"/>
              <w:ind w:firstLine="0"/>
              <w:rPr>
                <w:rFonts w:eastAsia="Calibri"/>
                <w:szCs w:val="28"/>
              </w:rPr>
            </w:pPr>
          </w:p>
        </w:tc>
        <w:tc>
          <w:tcPr>
            <w:tcW w:w="2039" w:type="dxa"/>
          </w:tcPr>
          <w:p w14:paraId="369EA936" w14:textId="77777777" w:rsidR="00B35D49" w:rsidRPr="002B1D8F" w:rsidRDefault="00B35D49" w:rsidP="00E10F2E">
            <w:pPr>
              <w:spacing w:line="240" w:lineRule="auto"/>
              <w:ind w:firstLine="0"/>
              <w:rPr>
                <w:rFonts w:eastAsia="Calibri"/>
                <w:szCs w:val="28"/>
              </w:rPr>
            </w:pPr>
          </w:p>
        </w:tc>
        <w:tc>
          <w:tcPr>
            <w:tcW w:w="2040" w:type="dxa"/>
          </w:tcPr>
          <w:p w14:paraId="7FCE4239" w14:textId="77777777" w:rsidR="00B35D49" w:rsidRPr="002B1D8F" w:rsidRDefault="00B35D49" w:rsidP="00E10F2E">
            <w:pPr>
              <w:spacing w:line="240" w:lineRule="auto"/>
              <w:ind w:firstLine="0"/>
              <w:rPr>
                <w:rFonts w:eastAsia="Calibri"/>
                <w:szCs w:val="28"/>
              </w:rPr>
            </w:pPr>
          </w:p>
        </w:tc>
      </w:tr>
      <w:tr w:rsidR="00B35D49" w:rsidRPr="002B1D8F" w14:paraId="379855AD" w14:textId="77777777" w:rsidTr="00E10F2E">
        <w:tc>
          <w:tcPr>
            <w:tcW w:w="2039" w:type="dxa"/>
          </w:tcPr>
          <w:p w14:paraId="00B22143" w14:textId="77777777" w:rsidR="00B35D49" w:rsidRPr="002B1D8F" w:rsidRDefault="00B35D49" w:rsidP="00E10F2E">
            <w:pPr>
              <w:spacing w:line="240" w:lineRule="auto"/>
              <w:ind w:firstLine="0"/>
              <w:rPr>
                <w:rFonts w:eastAsia="Calibri"/>
                <w:szCs w:val="28"/>
              </w:rPr>
            </w:pPr>
          </w:p>
        </w:tc>
        <w:tc>
          <w:tcPr>
            <w:tcW w:w="2039" w:type="dxa"/>
          </w:tcPr>
          <w:p w14:paraId="4CB2BD23" w14:textId="77777777" w:rsidR="00B35D49" w:rsidRPr="002B1D8F" w:rsidRDefault="00B35D49" w:rsidP="00E10F2E">
            <w:pPr>
              <w:spacing w:line="240" w:lineRule="auto"/>
              <w:ind w:firstLine="0"/>
              <w:rPr>
                <w:rFonts w:eastAsia="Calibri"/>
                <w:szCs w:val="28"/>
              </w:rPr>
            </w:pPr>
          </w:p>
        </w:tc>
        <w:tc>
          <w:tcPr>
            <w:tcW w:w="2039" w:type="dxa"/>
          </w:tcPr>
          <w:p w14:paraId="000ED198" w14:textId="77777777" w:rsidR="00B35D49" w:rsidRPr="002B1D8F" w:rsidRDefault="00B35D49" w:rsidP="00E10F2E">
            <w:pPr>
              <w:spacing w:line="240" w:lineRule="auto"/>
              <w:ind w:firstLine="0"/>
              <w:rPr>
                <w:rFonts w:eastAsia="Calibri"/>
                <w:szCs w:val="28"/>
              </w:rPr>
            </w:pPr>
          </w:p>
        </w:tc>
        <w:tc>
          <w:tcPr>
            <w:tcW w:w="2039" w:type="dxa"/>
          </w:tcPr>
          <w:p w14:paraId="538B660C" w14:textId="77777777" w:rsidR="00B35D49" w:rsidRPr="002B1D8F" w:rsidRDefault="00B35D49" w:rsidP="00E10F2E">
            <w:pPr>
              <w:spacing w:line="240" w:lineRule="auto"/>
              <w:ind w:firstLine="0"/>
              <w:rPr>
                <w:rFonts w:eastAsia="Calibri"/>
                <w:szCs w:val="28"/>
              </w:rPr>
            </w:pPr>
          </w:p>
        </w:tc>
        <w:tc>
          <w:tcPr>
            <w:tcW w:w="2040" w:type="dxa"/>
          </w:tcPr>
          <w:p w14:paraId="25D6AC2F" w14:textId="77777777" w:rsidR="00B35D49" w:rsidRPr="002B1D8F" w:rsidRDefault="00B35D49" w:rsidP="00E10F2E">
            <w:pPr>
              <w:spacing w:line="240" w:lineRule="auto"/>
              <w:ind w:firstLine="0"/>
              <w:rPr>
                <w:rFonts w:eastAsia="Calibri"/>
                <w:szCs w:val="28"/>
              </w:rPr>
            </w:pPr>
          </w:p>
        </w:tc>
      </w:tr>
    </w:tbl>
    <w:p w14:paraId="6A1B9614" w14:textId="77777777" w:rsidR="00B35D49" w:rsidRPr="002B1D8F" w:rsidRDefault="00B35D49" w:rsidP="00B35D49">
      <w:pPr>
        <w:spacing w:line="240" w:lineRule="auto"/>
        <w:ind w:firstLine="0"/>
        <w:rPr>
          <w:rFonts w:eastAsia="Calibri"/>
          <w:szCs w:val="28"/>
        </w:rPr>
      </w:pPr>
    </w:p>
    <w:p w14:paraId="3F595B00" w14:textId="77777777" w:rsidR="00B35D49" w:rsidRPr="002B1D8F" w:rsidRDefault="00B35D49" w:rsidP="00B35D49">
      <w:pPr>
        <w:rPr>
          <w:rFonts w:eastAsia="Calibri"/>
        </w:rPr>
      </w:pPr>
      <w:r w:rsidRPr="002B1D8F">
        <w:rPr>
          <w:rFonts w:eastAsia="Calibri"/>
        </w:rPr>
        <w:t>По результатам выполненных расчетов и построений, сведенных в общий отчет, делается вывод об области рационального применения открытых, открыто-подземных и подземных технологий при разработке месторождений комбинированным способом.</w:t>
      </w:r>
    </w:p>
    <w:p w14:paraId="6204F1C1" w14:textId="5A354E7C" w:rsidR="00B35D49" w:rsidRDefault="001B51D1" w:rsidP="001B51D1">
      <w:pPr>
        <w:pStyle w:val="2"/>
      </w:pPr>
      <w:r>
        <w:lastRenderedPageBreak/>
        <w:t>1.12 Мероприятия по обеспечению безопасного ведения горных работ</w:t>
      </w:r>
    </w:p>
    <w:p w14:paraId="4A10CCE7" w14:textId="1EC567CB" w:rsidR="001B51D1" w:rsidRDefault="001B51D1" w:rsidP="001B51D1">
      <w:r>
        <w:t xml:space="preserve">Какие требования промышленной безопасности необходимо соблюдать при ведении комбинированной разработки. (Федеральные </w:t>
      </w:r>
      <w:r w:rsidRPr="00DC4955">
        <w:t>норм</w:t>
      </w:r>
      <w:r>
        <w:t>ы</w:t>
      </w:r>
      <w:r w:rsidRPr="00DC4955">
        <w:t xml:space="preserve"> и правила в области промышленной безопасности</w:t>
      </w:r>
      <w:r w:rsidRPr="00DD3FC6">
        <w:t xml:space="preserve"> «Правила безопасности при ведении горных работ и переработке твердых полезных ископаемых», утвержденных Приказом Ростехнадзора №</w:t>
      </w:r>
      <w:r>
        <w:t xml:space="preserve"> 505</w:t>
      </w:r>
      <w:r w:rsidRPr="00DD3FC6">
        <w:t xml:space="preserve"> от </w:t>
      </w:r>
      <w:r>
        <w:t>08</w:t>
      </w:r>
      <w:r w:rsidRPr="00DD3FC6">
        <w:t>.12.20</w:t>
      </w:r>
      <w:r>
        <w:t>20</w:t>
      </w:r>
      <w:r w:rsidRPr="00DD3FC6">
        <w:t xml:space="preserve"> г., зарегистрированными Минюстом России </w:t>
      </w:r>
      <w:r>
        <w:t>21</w:t>
      </w:r>
      <w:r w:rsidRPr="00DD3FC6">
        <w:t>.</w:t>
      </w:r>
      <w:r>
        <w:t>12</w:t>
      </w:r>
      <w:r w:rsidRPr="00DD3FC6">
        <w:t>.</w:t>
      </w:r>
      <w:r>
        <w:t>20</w:t>
      </w:r>
      <w:r w:rsidRPr="00DD3FC6">
        <w:t xml:space="preserve"> г </w:t>
      </w:r>
      <w:r>
        <w:t>№61651).</w:t>
      </w:r>
    </w:p>
    <w:p w14:paraId="162B86DA" w14:textId="1C9B7990" w:rsidR="001B51D1" w:rsidRDefault="001B51D1" w:rsidP="001B51D1">
      <w:r>
        <w:t>Одно мероприятие разобрать детально.</w:t>
      </w:r>
    </w:p>
    <w:p w14:paraId="13933A65" w14:textId="77777777" w:rsidR="001B51D1" w:rsidRPr="001B51D1" w:rsidRDefault="001B51D1" w:rsidP="001B51D1"/>
    <w:p w14:paraId="2EB19779" w14:textId="57B2C108" w:rsidR="00F850F3" w:rsidRDefault="00B739CB" w:rsidP="00B739CB">
      <w:pPr>
        <w:pStyle w:val="2"/>
      </w:pPr>
      <w:r>
        <w:t>Заключение</w:t>
      </w:r>
    </w:p>
    <w:p w14:paraId="7FA4416B" w14:textId="0C8A2377" w:rsidR="00B739CB" w:rsidRPr="00B739CB" w:rsidRDefault="00B739CB" w:rsidP="00B739CB">
      <w:r>
        <w:t>По выполненной работе сделать выводы по каждому пункту. Обосновать наиболее эффективный вариант вскрытия, схемы транспортирования.</w:t>
      </w:r>
    </w:p>
    <w:sectPr w:rsidR="00B739CB" w:rsidRPr="00B739CB" w:rsidSect="00B71ED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4CB8B" w14:textId="77777777" w:rsidR="00C2638A" w:rsidRDefault="00C2638A">
      <w:pPr>
        <w:spacing w:line="240" w:lineRule="auto"/>
      </w:pPr>
      <w:r>
        <w:separator/>
      </w:r>
    </w:p>
  </w:endnote>
  <w:endnote w:type="continuationSeparator" w:id="0">
    <w:p w14:paraId="1181976E" w14:textId="77777777" w:rsidR="00C2638A" w:rsidRDefault="00C263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CDFFC" w14:textId="77777777" w:rsidR="00A32982" w:rsidRDefault="00E66E68" w:rsidP="00E8190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4C89B7D7" w14:textId="77777777" w:rsidR="00A32982" w:rsidRDefault="00522FA5" w:rsidP="00E8190B">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0961" w14:textId="6A678BDD" w:rsidR="00A32982" w:rsidRDefault="00E66E68" w:rsidP="00E8190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522FA5">
      <w:rPr>
        <w:rStyle w:val="ac"/>
        <w:noProof/>
      </w:rPr>
      <w:t>47</w:t>
    </w:r>
    <w:r>
      <w:rPr>
        <w:rStyle w:val="ac"/>
      </w:rPr>
      <w:fldChar w:fldCharType="end"/>
    </w:r>
  </w:p>
  <w:p w14:paraId="3811C500" w14:textId="77777777" w:rsidR="00A32982" w:rsidRDefault="00522FA5" w:rsidP="00E8190B">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16AD7" w14:textId="77777777" w:rsidR="00C2638A" w:rsidRDefault="00C2638A">
      <w:pPr>
        <w:spacing w:line="240" w:lineRule="auto"/>
      </w:pPr>
      <w:r>
        <w:separator/>
      </w:r>
    </w:p>
  </w:footnote>
  <w:footnote w:type="continuationSeparator" w:id="0">
    <w:p w14:paraId="1FB38828" w14:textId="77777777" w:rsidR="00C2638A" w:rsidRDefault="00C263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A314C"/>
    <w:multiLevelType w:val="hybridMultilevel"/>
    <w:tmpl w:val="B15ECF82"/>
    <w:lvl w:ilvl="0" w:tplc="5B926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6EF15CBC"/>
    <w:multiLevelType w:val="hybridMultilevel"/>
    <w:tmpl w:val="B2866F4A"/>
    <w:lvl w:ilvl="0" w:tplc="994A320E">
      <w:start w:val="1"/>
      <w:numFmt w:val="decimal"/>
      <w:lvlText w:val="%1."/>
      <w:lvlJc w:val="left"/>
      <w:pPr>
        <w:ind w:left="963" w:hanging="39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7444"/>
    <w:rsid w:val="00000413"/>
    <w:rsid w:val="0000049E"/>
    <w:rsid w:val="00000E93"/>
    <w:rsid w:val="000014C9"/>
    <w:rsid w:val="00001B90"/>
    <w:rsid w:val="00001C29"/>
    <w:rsid w:val="00002615"/>
    <w:rsid w:val="00003214"/>
    <w:rsid w:val="0000333D"/>
    <w:rsid w:val="000034BC"/>
    <w:rsid w:val="00004970"/>
    <w:rsid w:val="00004DBD"/>
    <w:rsid w:val="000050C4"/>
    <w:rsid w:val="00005239"/>
    <w:rsid w:val="00005501"/>
    <w:rsid w:val="00005865"/>
    <w:rsid w:val="00006DD1"/>
    <w:rsid w:val="00007963"/>
    <w:rsid w:val="00010AA8"/>
    <w:rsid w:val="0001144A"/>
    <w:rsid w:val="00011580"/>
    <w:rsid w:val="000116F3"/>
    <w:rsid w:val="00011A2E"/>
    <w:rsid w:val="00011A43"/>
    <w:rsid w:val="00012A5C"/>
    <w:rsid w:val="00012FA8"/>
    <w:rsid w:val="0001404C"/>
    <w:rsid w:val="00015C0A"/>
    <w:rsid w:val="00016E39"/>
    <w:rsid w:val="00017C2A"/>
    <w:rsid w:val="00020D71"/>
    <w:rsid w:val="00020E9E"/>
    <w:rsid w:val="00021851"/>
    <w:rsid w:val="00021B4E"/>
    <w:rsid w:val="00022D04"/>
    <w:rsid w:val="00023074"/>
    <w:rsid w:val="000232CD"/>
    <w:rsid w:val="00023DE2"/>
    <w:rsid w:val="0002434C"/>
    <w:rsid w:val="00024B9A"/>
    <w:rsid w:val="00024F0E"/>
    <w:rsid w:val="00025170"/>
    <w:rsid w:val="0002592B"/>
    <w:rsid w:val="00026657"/>
    <w:rsid w:val="0002702A"/>
    <w:rsid w:val="0002775B"/>
    <w:rsid w:val="00027853"/>
    <w:rsid w:val="00027B1B"/>
    <w:rsid w:val="0003040B"/>
    <w:rsid w:val="00030B6E"/>
    <w:rsid w:val="00030BF6"/>
    <w:rsid w:val="00030D3C"/>
    <w:rsid w:val="00030E3A"/>
    <w:rsid w:val="00030F48"/>
    <w:rsid w:val="00031009"/>
    <w:rsid w:val="000315FA"/>
    <w:rsid w:val="000322DA"/>
    <w:rsid w:val="000325F4"/>
    <w:rsid w:val="0003371A"/>
    <w:rsid w:val="000343F7"/>
    <w:rsid w:val="00035AAB"/>
    <w:rsid w:val="0003624D"/>
    <w:rsid w:val="00037963"/>
    <w:rsid w:val="00037C92"/>
    <w:rsid w:val="000403AD"/>
    <w:rsid w:val="00040AFA"/>
    <w:rsid w:val="00041AE9"/>
    <w:rsid w:val="00043F35"/>
    <w:rsid w:val="00044357"/>
    <w:rsid w:val="00046653"/>
    <w:rsid w:val="00046906"/>
    <w:rsid w:val="00046A84"/>
    <w:rsid w:val="00046B83"/>
    <w:rsid w:val="00046BB1"/>
    <w:rsid w:val="000473B0"/>
    <w:rsid w:val="00047B0A"/>
    <w:rsid w:val="00051708"/>
    <w:rsid w:val="00051988"/>
    <w:rsid w:val="00051D66"/>
    <w:rsid w:val="000525C6"/>
    <w:rsid w:val="0005284A"/>
    <w:rsid w:val="0005473E"/>
    <w:rsid w:val="00055112"/>
    <w:rsid w:val="00055702"/>
    <w:rsid w:val="00057065"/>
    <w:rsid w:val="000573EE"/>
    <w:rsid w:val="0006118C"/>
    <w:rsid w:val="00061F8F"/>
    <w:rsid w:val="000632D3"/>
    <w:rsid w:val="00063570"/>
    <w:rsid w:val="00064171"/>
    <w:rsid w:val="0006451F"/>
    <w:rsid w:val="00065D50"/>
    <w:rsid w:val="00065F31"/>
    <w:rsid w:val="000663AE"/>
    <w:rsid w:val="000671F7"/>
    <w:rsid w:val="00067590"/>
    <w:rsid w:val="000677F2"/>
    <w:rsid w:val="00067A5F"/>
    <w:rsid w:val="00067FAC"/>
    <w:rsid w:val="0007043D"/>
    <w:rsid w:val="0007047D"/>
    <w:rsid w:val="000705B1"/>
    <w:rsid w:val="0007102A"/>
    <w:rsid w:val="000713C0"/>
    <w:rsid w:val="000729C9"/>
    <w:rsid w:val="00074649"/>
    <w:rsid w:val="00075148"/>
    <w:rsid w:val="000759B9"/>
    <w:rsid w:val="00076026"/>
    <w:rsid w:val="000767FD"/>
    <w:rsid w:val="00077355"/>
    <w:rsid w:val="00077AFC"/>
    <w:rsid w:val="00080318"/>
    <w:rsid w:val="000809AA"/>
    <w:rsid w:val="00080B32"/>
    <w:rsid w:val="00080DE1"/>
    <w:rsid w:val="00081B82"/>
    <w:rsid w:val="00082204"/>
    <w:rsid w:val="00082A61"/>
    <w:rsid w:val="0008395C"/>
    <w:rsid w:val="000842C7"/>
    <w:rsid w:val="000844CE"/>
    <w:rsid w:val="00084D8C"/>
    <w:rsid w:val="0008622F"/>
    <w:rsid w:val="000863D8"/>
    <w:rsid w:val="0008670E"/>
    <w:rsid w:val="0008678B"/>
    <w:rsid w:val="00086BED"/>
    <w:rsid w:val="00090133"/>
    <w:rsid w:val="00090782"/>
    <w:rsid w:val="00090AFA"/>
    <w:rsid w:val="00090D80"/>
    <w:rsid w:val="0009121F"/>
    <w:rsid w:val="00092614"/>
    <w:rsid w:val="00093F62"/>
    <w:rsid w:val="00094A2B"/>
    <w:rsid w:val="00094CED"/>
    <w:rsid w:val="00094F86"/>
    <w:rsid w:val="000953DE"/>
    <w:rsid w:val="00095972"/>
    <w:rsid w:val="00095BCA"/>
    <w:rsid w:val="00095CD3"/>
    <w:rsid w:val="00096922"/>
    <w:rsid w:val="00096C7A"/>
    <w:rsid w:val="00096F7A"/>
    <w:rsid w:val="0009734E"/>
    <w:rsid w:val="000A0942"/>
    <w:rsid w:val="000A0E9D"/>
    <w:rsid w:val="000A0FBE"/>
    <w:rsid w:val="000A14C8"/>
    <w:rsid w:val="000A1621"/>
    <w:rsid w:val="000A2E2B"/>
    <w:rsid w:val="000A3F08"/>
    <w:rsid w:val="000A4547"/>
    <w:rsid w:val="000A4576"/>
    <w:rsid w:val="000A4907"/>
    <w:rsid w:val="000A551B"/>
    <w:rsid w:val="000A5AA8"/>
    <w:rsid w:val="000A62D7"/>
    <w:rsid w:val="000A7B03"/>
    <w:rsid w:val="000A7F9F"/>
    <w:rsid w:val="000B0A4B"/>
    <w:rsid w:val="000B1285"/>
    <w:rsid w:val="000B159E"/>
    <w:rsid w:val="000B1A31"/>
    <w:rsid w:val="000B21A3"/>
    <w:rsid w:val="000B3166"/>
    <w:rsid w:val="000B3362"/>
    <w:rsid w:val="000B33C9"/>
    <w:rsid w:val="000B35C7"/>
    <w:rsid w:val="000B3FA4"/>
    <w:rsid w:val="000B4D90"/>
    <w:rsid w:val="000B637A"/>
    <w:rsid w:val="000B6CE8"/>
    <w:rsid w:val="000C039E"/>
    <w:rsid w:val="000C11C2"/>
    <w:rsid w:val="000C1A2E"/>
    <w:rsid w:val="000C212A"/>
    <w:rsid w:val="000C395B"/>
    <w:rsid w:val="000C3FFC"/>
    <w:rsid w:val="000C4FB4"/>
    <w:rsid w:val="000C55A7"/>
    <w:rsid w:val="000C5C47"/>
    <w:rsid w:val="000C6379"/>
    <w:rsid w:val="000C6EFB"/>
    <w:rsid w:val="000C75EE"/>
    <w:rsid w:val="000D1B08"/>
    <w:rsid w:val="000D2714"/>
    <w:rsid w:val="000D2ACA"/>
    <w:rsid w:val="000D2BE6"/>
    <w:rsid w:val="000D2D8E"/>
    <w:rsid w:val="000D2F09"/>
    <w:rsid w:val="000D36F0"/>
    <w:rsid w:val="000D374C"/>
    <w:rsid w:val="000D38AB"/>
    <w:rsid w:val="000D5063"/>
    <w:rsid w:val="000D5844"/>
    <w:rsid w:val="000D5EF1"/>
    <w:rsid w:val="000D63E2"/>
    <w:rsid w:val="000D648F"/>
    <w:rsid w:val="000D6D3E"/>
    <w:rsid w:val="000D7422"/>
    <w:rsid w:val="000D7CD0"/>
    <w:rsid w:val="000E0036"/>
    <w:rsid w:val="000E070A"/>
    <w:rsid w:val="000E0BEB"/>
    <w:rsid w:val="000E0F6F"/>
    <w:rsid w:val="000E24F7"/>
    <w:rsid w:val="000E2A1A"/>
    <w:rsid w:val="000E2E19"/>
    <w:rsid w:val="000E2F52"/>
    <w:rsid w:val="000E40C2"/>
    <w:rsid w:val="000E4373"/>
    <w:rsid w:val="000E47B1"/>
    <w:rsid w:val="000E5117"/>
    <w:rsid w:val="000E75EA"/>
    <w:rsid w:val="000E7D89"/>
    <w:rsid w:val="000F1310"/>
    <w:rsid w:val="000F176C"/>
    <w:rsid w:val="000F267E"/>
    <w:rsid w:val="000F268A"/>
    <w:rsid w:val="000F2CE0"/>
    <w:rsid w:val="000F3507"/>
    <w:rsid w:val="000F3BFB"/>
    <w:rsid w:val="000F3C7B"/>
    <w:rsid w:val="000F5206"/>
    <w:rsid w:val="000F5611"/>
    <w:rsid w:val="000F6EF1"/>
    <w:rsid w:val="001000D8"/>
    <w:rsid w:val="00100468"/>
    <w:rsid w:val="00102253"/>
    <w:rsid w:val="001027A4"/>
    <w:rsid w:val="00102BDC"/>
    <w:rsid w:val="00102EF0"/>
    <w:rsid w:val="00103318"/>
    <w:rsid w:val="001034F3"/>
    <w:rsid w:val="00103ABE"/>
    <w:rsid w:val="00106027"/>
    <w:rsid w:val="00106371"/>
    <w:rsid w:val="00106488"/>
    <w:rsid w:val="001069BC"/>
    <w:rsid w:val="00106C3E"/>
    <w:rsid w:val="00107A57"/>
    <w:rsid w:val="00107B4F"/>
    <w:rsid w:val="00107E05"/>
    <w:rsid w:val="001101F3"/>
    <w:rsid w:val="0011071F"/>
    <w:rsid w:val="00111319"/>
    <w:rsid w:val="00111A81"/>
    <w:rsid w:val="00112214"/>
    <w:rsid w:val="0011235E"/>
    <w:rsid w:val="001139A2"/>
    <w:rsid w:val="00113E05"/>
    <w:rsid w:val="0011455E"/>
    <w:rsid w:val="00114721"/>
    <w:rsid w:val="001147AE"/>
    <w:rsid w:val="00116017"/>
    <w:rsid w:val="00117B53"/>
    <w:rsid w:val="001201F9"/>
    <w:rsid w:val="00120D73"/>
    <w:rsid w:val="001215A0"/>
    <w:rsid w:val="0012163F"/>
    <w:rsid w:val="00121651"/>
    <w:rsid w:val="001222E9"/>
    <w:rsid w:val="0012299D"/>
    <w:rsid w:val="001238B0"/>
    <w:rsid w:val="001238B1"/>
    <w:rsid w:val="00123F65"/>
    <w:rsid w:val="0012407D"/>
    <w:rsid w:val="001244D6"/>
    <w:rsid w:val="0012468F"/>
    <w:rsid w:val="00124783"/>
    <w:rsid w:val="001275D4"/>
    <w:rsid w:val="00127D63"/>
    <w:rsid w:val="00130BDC"/>
    <w:rsid w:val="00130C07"/>
    <w:rsid w:val="00133293"/>
    <w:rsid w:val="00133922"/>
    <w:rsid w:val="00133A72"/>
    <w:rsid w:val="00133D5A"/>
    <w:rsid w:val="001349DD"/>
    <w:rsid w:val="00134CC2"/>
    <w:rsid w:val="0013525E"/>
    <w:rsid w:val="00135408"/>
    <w:rsid w:val="0013609B"/>
    <w:rsid w:val="001365E5"/>
    <w:rsid w:val="001368E6"/>
    <w:rsid w:val="00136F32"/>
    <w:rsid w:val="00137452"/>
    <w:rsid w:val="00137B0C"/>
    <w:rsid w:val="0014020B"/>
    <w:rsid w:val="00143C53"/>
    <w:rsid w:val="00145B11"/>
    <w:rsid w:val="00146440"/>
    <w:rsid w:val="00147DE1"/>
    <w:rsid w:val="00147F48"/>
    <w:rsid w:val="00151956"/>
    <w:rsid w:val="00151A11"/>
    <w:rsid w:val="00152967"/>
    <w:rsid w:val="00152C67"/>
    <w:rsid w:val="0015311F"/>
    <w:rsid w:val="0015322E"/>
    <w:rsid w:val="001541A7"/>
    <w:rsid w:val="0015503D"/>
    <w:rsid w:val="00155C0B"/>
    <w:rsid w:val="00156537"/>
    <w:rsid w:val="00157036"/>
    <w:rsid w:val="00157E29"/>
    <w:rsid w:val="00157F61"/>
    <w:rsid w:val="00160658"/>
    <w:rsid w:val="0016067B"/>
    <w:rsid w:val="00161C4A"/>
    <w:rsid w:val="00163BD1"/>
    <w:rsid w:val="00163C24"/>
    <w:rsid w:val="00165852"/>
    <w:rsid w:val="00166C6E"/>
    <w:rsid w:val="00166F69"/>
    <w:rsid w:val="001672A1"/>
    <w:rsid w:val="00167581"/>
    <w:rsid w:val="001679B8"/>
    <w:rsid w:val="0017009F"/>
    <w:rsid w:val="00170D1F"/>
    <w:rsid w:val="00172863"/>
    <w:rsid w:val="00172C7E"/>
    <w:rsid w:val="001737DC"/>
    <w:rsid w:val="00173CC6"/>
    <w:rsid w:val="00173F60"/>
    <w:rsid w:val="00174FD6"/>
    <w:rsid w:val="001750B6"/>
    <w:rsid w:val="0017532D"/>
    <w:rsid w:val="00175AF8"/>
    <w:rsid w:val="00176267"/>
    <w:rsid w:val="00176761"/>
    <w:rsid w:val="00180776"/>
    <w:rsid w:val="00180A6F"/>
    <w:rsid w:val="00180C3E"/>
    <w:rsid w:val="0018113F"/>
    <w:rsid w:val="0018143E"/>
    <w:rsid w:val="00182BA2"/>
    <w:rsid w:val="001832C4"/>
    <w:rsid w:val="00183B8C"/>
    <w:rsid w:val="00184C05"/>
    <w:rsid w:val="001851F0"/>
    <w:rsid w:val="00186021"/>
    <w:rsid w:val="00186E56"/>
    <w:rsid w:val="001874ED"/>
    <w:rsid w:val="00190B12"/>
    <w:rsid w:val="00191E01"/>
    <w:rsid w:val="00192B67"/>
    <w:rsid w:val="00192C46"/>
    <w:rsid w:val="00193927"/>
    <w:rsid w:val="0019563A"/>
    <w:rsid w:val="00197E57"/>
    <w:rsid w:val="00197E68"/>
    <w:rsid w:val="001A0599"/>
    <w:rsid w:val="001A0A1E"/>
    <w:rsid w:val="001A0F4C"/>
    <w:rsid w:val="001A114E"/>
    <w:rsid w:val="001A12F4"/>
    <w:rsid w:val="001A1A74"/>
    <w:rsid w:val="001A1A93"/>
    <w:rsid w:val="001A264B"/>
    <w:rsid w:val="001A2BE2"/>
    <w:rsid w:val="001A495F"/>
    <w:rsid w:val="001A4E65"/>
    <w:rsid w:val="001A52AE"/>
    <w:rsid w:val="001A60A6"/>
    <w:rsid w:val="001A6D21"/>
    <w:rsid w:val="001A6E1D"/>
    <w:rsid w:val="001A7E4B"/>
    <w:rsid w:val="001B0225"/>
    <w:rsid w:val="001B1908"/>
    <w:rsid w:val="001B1AC8"/>
    <w:rsid w:val="001B2961"/>
    <w:rsid w:val="001B34D3"/>
    <w:rsid w:val="001B3F68"/>
    <w:rsid w:val="001B439D"/>
    <w:rsid w:val="001B49E0"/>
    <w:rsid w:val="001B51D1"/>
    <w:rsid w:val="001B5477"/>
    <w:rsid w:val="001B718F"/>
    <w:rsid w:val="001B7D24"/>
    <w:rsid w:val="001C06BC"/>
    <w:rsid w:val="001C1C18"/>
    <w:rsid w:val="001C246D"/>
    <w:rsid w:val="001C2FAF"/>
    <w:rsid w:val="001C3576"/>
    <w:rsid w:val="001C4B3E"/>
    <w:rsid w:val="001C52B3"/>
    <w:rsid w:val="001C5C13"/>
    <w:rsid w:val="001C68B1"/>
    <w:rsid w:val="001C6F09"/>
    <w:rsid w:val="001C6F43"/>
    <w:rsid w:val="001C718A"/>
    <w:rsid w:val="001D1500"/>
    <w:rsid w:val="001D1821"/>
    <w:rsid w:val="001D18E9"/>
    <w:rsid w:val="001D1A98"/>
    <w:rsid w:val="001D1FC9"/>
    <w:rsid w:val="001D2E3B"/>
    <w:rsid w:val="001D314A"/>
    <w:rsid w:val="001D4C57"/>
    <w:rsid w:val="001D5BC4"/>
    <w:rsid w:val="001E008A"/>
    <w:rsid w:val="001E0611"/>
    <w:rsid w:val="001E06FF"/>
    <w:rsid w:val="001E0FB3"/>
    <w:rsid w:val="001E108D"/>
    <w:rsid w:val="001E115D"/>
    <w:rsid w:val="001E2D27"/>
    <w:rsid w:val="001E49CD"/>
    <w:rsid w:val="001E50F0"/>
    <w:rsid w:val="001E64CA"/>
    <w:rsid w:val="001E7216"/>
    <w:rsid w:val="001E7805"/>
    <w:rsid w:val="001F4328"/>
    <w:rsid w:val="001F5FEA"/>
    <w:rsid w:val="001F6464"/>
    <w:rsid w:val="001F6765"/>
    <w:rsid w:val="001F6EB4"/>
    <w:rsid w:val="001F78D6"/>
    <w:rsid w:val="00200032"/>
    <w:rsid w:val="002002E1"/>
    <w:rsid w:val="0020034E"/>
    <w:rsid w:val="00200782"/>
    <w:rsid w:val="00200DB4"/>
    <w:rsid w:val="00201534"/>
    <w:rsid w:val="00201A0B"/>
    <w:rsid w:val="00202E60"/>
    <w:rsid w:val="00203996"/>
    <w:rsid w:val="00203AAE"/>
    <w:rsid w:val="0020408F"/>
    <w:rsid w:val="00204E27"/>
    <w:rsid w:val="00204E6E"/>
    <w:rsid w:val="00205223"/>
    <w:rsid w:val="00205383"/>
    <w:rsid w:val="00205BB1"/>
    <w:rsid w:val="00206D67"/>
    <w:rsid w:val="00207427"/>
    <w:rsid w:val="00207A99"/>
    <w:rsid w:val="00213657"/>
    <w:rsid w:val="002136C5"/>
    <w:rsid w:val="002140B4"/>
    <w:rsid w:val="002145EE"/>
    <w:rsid w:val="00214612"/>
    <w:rsid w:val="00214B1D"/>
    <w:rsid w:val="00214BAD"/>
    <w:rsid w:val="0021587B"/>
    <w:rsid w:val="00217AEF"/>
    <w:rsid w:val="00220466"/>
    <w:rsid w:val="00220FC2"/>
    <w:rsid w:val="002211F4"/>
    <w:rsid w:val="002215A6"/>
    <w:rsid w:val="00221722"/>
    <w:rsid w:val="002219ED"/>
    <w:rsid w:val="002222A2"/>
    <w:rsid w:val="00222611"/>
    <w:rsid w:val="002239C3"/>
    <w:rsid w:val="00225ACB"/>
    <w:rsid w:val="00225F86"/>
    <w:rsid w:val="00226C96"/>
    <w:rsid w:val="00227942"/>
    <w:rsid w:val="00227E28"/>
    <w:rsid w:val="00230631"/>
    <w:rsid w:val="00230993"/>
    <w:rsid w:val="00231A5D"/>
    <w:rsid w:val="0023324D"/>
    <w:rsid w:val="002365A8"/>
    <w:rsid w:val="00236D30"/>
    <w:rsid w:val="00236EB4"/>
    <w:rsid w:val="00236EFD"/>
    <w:rsid w:val="00237908"/>
    <w:rsid w:val="00237D93"/>
    <w:rsid w:val="002413E3"/>
    <w:rsid w:val="00241798"/>
    <w:rsid w:val="002424EA"/>
    <w:rsid w:val="00242977"/>
    <w:rsid w:val="00242CE3"/>
    <w:rsid w:val="00243E05"/>
    <w:rsid w:val="00244DFD"/>
    <w:rsid w:val="00244FE2"/>
    <w:rsid w:val="00245A84"/>
    <w:rsid w:val="002462F5"/>
    <w:rsid w:val="002509B7"/>
    <w:rsid w:val="00250A99"/>
    <w:rsid w:val="00251690"/>
    <w:rsid w:val="00251CE8"/>
    <w:rsid w:val="002545C1"/>
    <w:rsid w:val="00254D9F"/>
    <w:rsid w:val="00254E36"/>
    <w:rsid w:val="0025538B"/>
    <w:rsid w:val="002565CC"/>
    <w:rsid w:val="00257444"/>
    <w:rsid w:val="00257AFF"/>
    <w:rsid w:val="00257E04"/>
    <w:rsid w:val="00260C8D"/>
    <w:rsid w:val="002614BD"/>
    <w:rsid w:val="00262CF0"/>
    <w:rsid w:val="0026324B"/>
    <w:rsid w:val="00263D54"/>
    <w:rsid w:val="00264DD9"/>
    <w:rsid w:val="0026521D"/>
    <w:rsid w:val="00265E12"/>
    <w:rsid w:val="00266AE7"/>
    <w:rsid w:val="00267548"/>
    <w:rsid w:val="002701CF"/>
    <w:rsid w:val="00272F12"/>
    <w:rsid w:val="00273578"/>
    <w:rsid w:val="00274FC2"/>
    <w:rsid w:val="00276611"/>
    <w:rsid w:val="00276B3C"/>
    <w:rsid w:val="00276D1C"/>
    <w:rsid w:val="00276D2F"/>
    <w:rsid w:val="00276E00"/>
    <w:rsid w:val="002773D9"/>
    <w:rsid w:val="00277815"/>
    <w:rsid w:val="002809C1"/>
    <w:rsid w:val="002810DD"/>
    <w:rsid w:val="002813CE"/>
    <w:rsid w:val="0028173A"/>
    <w:rsid w:val="002825D9"/>
    <w:rsid w:val="00283C7E"/>
    <w:rsid w:val="00283F90"/>
    <w:rsid w:val="002848D7"/>
    <w:rsid w:val="00284CE4"/>
    <w:rsid w:val="00285323"/>
    <w:rsid w:val="00285FC8"/>
    <w:rsid w:val="0028622A"/>
    <w:rsid w:val="00286D3C"/>
    <w:rsid w:val="0029071F"/>
    <w:rsid w:val="00290AEF"/>
    <w:rsid w:val="00290B6D"/>
    <w:rsid w:val="00291A7A"/>
    <w:rsid w:val="00292344"/>
    <w:rsid w:val="002942F3"/>
    <w:rsid w:val="00294C71"/>
    <w:rsid w:val="002977A0"/>
    <w:rsid w:val="002977E7"/>
    <w:rsid w:val="0029793D"/>
    <w:rsid w:val="002A1D99"/>
    <w:rsid w:val="002A35A1"/>
    <w:rsid w:val="002A383A"/>
    <w:rsid w:val="002A4E9B"/>
    <w:rsid w:val="002A528C"/>
    <w:rsid w:val="002A536E"/>
    <w:rsid w:val="002A56FA"/>
    <w:rsid w:val="002A641D"/>
    <w:rsid w:val="002A66FE"/>
    <w:rsid w:val="002A6D10"/>
    <w:rsid w:val="002A6D7D"/>
    <w:rsid w:val="002A731F"/>
    <w:rsid w:val="002B01D8"/>
    <w:rsid w:val="002B0944"/>
    <w:rsid w:val="002B1D4F"/>
    <w:rsid w:val="002B1D8F"/>
    <w:rsid w:val="002B2176"/>
    <w:rsid w:val="002B3765"/>
    <w:rsid w:val="002B4F2A"/>
    <w:rsid w:val="002B533B"/>
    <w:rsid w:val="002B5C46"/>
    <w:rsid w:val="002B65FD"/>
    <w:rsid w:val="002B6D07"/>
    <w:rsid w:val="002C1744"/>
    <w:rsid w:val="002C3BA6"/>
    <w:rsid w:val="002C3D8C"/>
    <w:rsid w:val="002C3EF4"/>
    <w:rsid w:val="002C59F2"/>
    <w:rsid w:val="002C6E9A"/>
    <w:rsid w:val="002C78BA"/>
    <w:rsid w:val="002C7942"/>
    <w:rsid w:val="002C7BBE"/>
    <w:rsid w:val="002D07AB"/>
    <w:rsid w:val="002D0817"/>
    <w:rsid w:val="002D11B8"/>
    <w:rsid w:val="002D2FE2"/>
    <w:rsid w:val="002D41EC"/>
    <w:rsid w:val="002D4499"/>
    <w:rsid w:val="002D4D35"/>
    <w:rsid w:val="002D5982"/>
    <w:rsid w:val="002D6090"/>
    <w:rsid w:val="002D6B46"/>
    <w:rsid w:val="002D6DAD"/>
    <w:rsid w:val="002D768E"/>
    <w:rsid w:val="002D7A86"/>
    <w:rsid w:val="002D7F8F"/>
    <w:rsid w:val="002E05FF"/>
    <w:rsid w:val="002E0CA2"/>
    <w:rsid w:val="002E15BF"/>
    <w:rsid w:val="002E1C09"/>
    <w:rsid w:val="002E261E"/>
    <w:rsid w:val="002E28D1"/>
    <w:rsid w:val="002E2CA3"/>
    <w:rsid w:val="002E2F0D"/>
    <w:rsid w:val="002E3061"/>
    <w:rsid w:val="002E37FB"/>
    <w:rsid w:val="002E4966"/>
    <w:rsid w:val="002E5023"/>
    <w:rsid w:val="002E5140"/>
    <w:rsid w:val="002E53E2"/>
    <w:rsid w:val="002E5D40"/>
    <w:rsid w:val="002E5DB4"/>
    <w:rsid w:val="002E7515"/>
    <w:rsid w:val="002E7BE7"/>
    <w:rsid w:val="002E7D13"/>
    <w:rsid w:val="002F0845"/>
    <w:rsid w:val="002F18B2"/>
    <w:rsid w:val="002F2C8E"/>
    <w:rsid w:val="002F3FF7"/>
    <w:rsid w:val="002F41F2"/>
    <w:rsid w:val="002F7B6A"/>
    <w:rsid w:val="002F7EC0"/>
    <w:rsid w:val="00300D72"/>
    <w:rsid w:val="003010FB"/>
    <w:rsid w:val="00301105"/>
    <w:rsid w:val="00301723"/>
    <w:rsid w:val="00301A11"/>
    <w:rsid w:val="003028B7"/>
    <w:rsid w:val="003038C1"/>
    <w:rsid w:val="00304028"/>
    <w:rsid w:val="00304360"/>
    <w:rsid w:val="00305666"/>
    <w:rsid w:val="00305997"/>
    <w:rsid w:val="00307D0F"/>
    <w:rsid w:val="0031023C"/>
    <w:rsid w:val="0031251D"/>
    <w:rsid w:val="003129DC"/>
    <w:rsid w:val="00312B96"/>
    <w:rsid w:val="00312E98"/>
    <w:rsid w:val="003138D1"/>
    <w:rsid w:val="00313EA0"/>
    <w:rsid w:val="00314FE1"/>
    <w:rsid w:val="00316141"/>
    <w:rsid w:val="00316478"/>
    <w:rsid w:val="00316B36"/>
    <w:rsid w:val="00317029"/>
    <w:rsid w:val="003173B0"/>
    <w:rsid w:val="00317D59"/>
    <w:rsid w:val="00317E29"/>
    <w:rsid w:val="00321596"/>
    <w:rsid w:val="00322086"/>
    <w:rsid w:val="00322FAB"/>
    <w:rsid w:val="00323F0B"/>
    <w:rsid w:val="003247B8"/>
    <w:rsid w:val="00324A76"/>
    <w:rsid w:val="00325468"/>
    <w:rsid w:val="00325843"/>
    <w:rsid w:val="00325C85"/>
    <w:rsid w:val="00326D34"/>
    <w:rsid w:val="003271C8"/>
    <w:rsid w:val="00327884"/>
    <w:rsid w:val="003279DA"/>
    <w:rsid w:val="00331F8B"/>
    <w:rsid w:val="00332006"/>
    <w:rsid w:val="0033243A"/>
    <w:rsid w:val="00332ABD"/>
    <w:rsid w:val="00332BA7"/>
    <w:rsid w:val="00332C04"/>
    <w:rsid w:val="00333BD1"/>
    <w:rsid w:val="00335C93"/>
    <w:rsid w:val="00335EAF"/>
    <w:rsid w:val="00337FB6"/>
    <w:rsid w:val="0034009D"/>
    <w:rsid w:val="0034041C"/>
    <w:rsid w:val="00341499"/>
    <w:rsid w:val="00342633"/>
    <w:rsid w:val="0034344A"/>
    <w:rsid w:val="003448A4"/>
    <w:rsid w:val="00346245"/>
    <w:rsid w:val="00346D83"/>
    <w:rsid w:val="00347092"/>
    <w:rsid w:val="00347AE8"/>
    <w:rsid w:val="003502A8"/>
    <w:rsid w:val="003510BC"/>
    <w:rsid w:val="003524FC"/>
    <w:rsid w:val="003537BB"/>
    <w:rsid w:val="00354254"/>
    <w:rsid w:val="00354424"/>
    <w:rsid w:val="00354610"/>
    <w:rsid w:val="0035513A"/>
    <w:rsid w:val="0035524B"/>
    <w:rsid w:val="003559D8"/>
    <w:rsid w:val="003561F2"/>
    <w:rsid w:val="00356A22"/>
    <w:rsid w:val="00356B2D"/>
    <w:rsid w:val="00357073"/>
    <w:rsid w:val="0036022E"/>
    <w:rsid w:val="0036147C"/>
    <w:rsid w:val="00361B02"/>
    <w:rsid w:val="00361C98"/>
    <w:rsid w:val="00361EB7"/>
    <w:rsid w:val="0036355D"/>
    <w:rsid w:val="00363A86"/>
    <w:rsid w:val="00364D40"/>
    <w:rsid w:val="003650AD"/>
    <w:rsid w:val="00365BD2"/>
    <w:rsid w:val="00366082"/>
    <w:rsid w:val="00366985"/>
    <w:rsid w:val="00366BFD"/>
    <w:rsid w:val="0036782B"/>
    <w:rsid w:val="00370A11"/>
    <w:rsid w:val="00370B53"/>
    <w:rsid w:val="00370F05"/>
    <w:rsid w:val="00371C46"/>
    <w:rsid w:val="0037278B"/>
    <w:rsid w:val="00372916"/>
    <w:rsid w:val="00372D40"/>
    <w:rsid w:val="00372DB9"/>
    <w:rsid w:val="00373EB8"/>
    <w:rsid w:val="0037423B"/>
    <w:rsid w:val="003742E7"/>
    <w:rsid w:val="003746A9"/>
    <w:rsid w:val="0037471F"/>
    <w:rsid w:val="003768E6"/>
    <w:rsid w:val="00376B14"/>
    <w:rsid w:val="00376E4D"/>
    <w:rsid w:val="00377769"/>
    <w:rsid w:val="003813FF"/>
    <w:rsid w:val="003814BB"/>
    <w:rsid w:val="00381943"/>
    <w:rsid w:val="0038235E"/>
    <w:rsid w:val="003838DF"/>
    <w:rsid w:val="00383A5E"/>
    <w:rsid w:val="003848ED"/>
    <w:rsid w:val="00385327"/>
    <w:rsid w:val="00386436"/>
    <w:rsid w:val="00386591"/>
    <w:rsid w:val="00387DBC"/>
    <w:rsid w:val="003909CE"/>
    <w:rsid w:val="0039124F"/>
    <w:rsid w:val="00391752"/>
    <w:rsid w:val="00391F89"/>
    <w:rsid w:val="00391FC1"/>
    <w:rsid w:val="00392B45"/>
    <w:rsid w:val="0039329D"/>
    <w:rsid w:val="003944A7"/>
    <w:rsid w:val="003947F3"/>
    <w:rsid w:val="00394824"/>
    <w:rsid w:val="00396BB5"/>
    <w:rsid w:val="00396E2C"/>
    <w:rsid w:val="003A0888"/>
    <w:rsid w:val="003A09E4"/>
    <w:rsid w:val="003A0F23"/>
    <w:rsid w:val="003A14E4"/>
    <w:rsid w:val="003A2F29"/>
    <w:rsid w:val="003A39C4"/>
    <w:rsid w:val="003A3BA9"/>
    <w:rsid w:val="003A4074"/>
    <w:rsid w:val="003A4DB6"/>
    <w:rsid w:val="003A51F7"/>
    <w:rsid w:val="003A5553"/>
    <w:rsid w:val="003A5DFF"/>
    <w:rsid w:val="003A720A"/>
    <w:rsid w:val="003B2401"/>
    <w:rsid w:val="003B28C4"/>
    <w:rsid w:val="003B342C"/>
    <w:rsid w:val="003B39C0"/>
    <w:rsid w:val="003B42FD"/>
    <w:rsid w:val="003B5287"/>
    <w:rsid w:val="003B65C6"/>
    <w:rsid w:val="003B6899"/>
    <w:rsid w:val="003B7286"/>
    <w:rsid w:val="003C03FA"/>
    <w:rsid w:val="003C08DD"/>
    <w:rsid w:val="003C09B7"/>
    <w:rsid w:val="003C0B3C"/>
    <w:rsid w:val="003C2257"/>
    <w:rsid w:val="003C238B"/>
    <w:rsid w:val="003C35DD"/>
    <w:rsid w:val="003C35F1"/>
    <w:rsid w:val="003C399A"/>
    <w:rsid w:val="003C3ACC"/>
    <w:rsid w:val="003C3D06"/>
    <w:rsid w:val="003C4DAD"/>
    <w:rsid w:val="003C4EBE"/>
    <w:rsid w:val="003C5622"/>
    <w:rsid w:val="003C5FE1"/>
    <w:rsid w:val="003C761E"/>
    <w:rsid w:val="003C7D7A"/>
    <w:rsid w:val="003C7DD5"/>
    <w:rsid w:val="003D0345"/>
    <w:rsid w:val="003D06B7"/>
    <w:rsid w:val="003D08F6"/>
    <w:rsid w:val="003D09F0"/>
    <w:rsid w:val="003D0AC4"/>
    <w:rsid w:val="003D0E36"/>
    <w:rsid w:val="003D1E7C"/>
    <w:rsid w:val="003D25C3"/>
    <w:rsid w:val="003D28D8"/>
    <w:rsid w:val="003D2945"/>
    <w:rsid w:val="003D30BE"/>
    <w:rsid w:val="003D34F0"/>
    <w:rsid w:val="003D395E"/>
    <w:rsid w:val="003D502C"/>
    <w:rsid w:val="003D588F"/>
    <w:rsid w:val="003D5C9B"/>
    <w:rsid w:val="003D6608"/>
    <w:rsid w:val="003D7D5F"/>
    <w:rsid w:val="003E1739"/>
    <w:rsid w:val="003E1D49"/>
    <w:rsid w:val="003E2B33"/>
    <w:rsid w:val="003E30E3"/>
    <w:rsid w:val="003E35A1"/>
    <w:rsid w:val="003E39F6"/>
    <w:rsid w:val="003E40CC"/>
    <w:rsid w:val="003E521F"/>
    <w:rsid w:val="003E5414"/>
    <w:rsid w:val="003E69E9"/>
    <w:rsid w:val="003E7116"/>
    <w:rsid w:val="003E7408"/>
    <w:rsid w:val="003E7D0D"/>
    <w:rsid w:val="003F07FB"/>
    <w:rsid w:val="003F0B21"/>
    <w:rsid w:val="003F1012"/>
    <w:rsid w:val="003F16F1"/>
    <w:rsid w:val="003F1DCB"/>
    <w:rsid w:val="003F248C"/>
    <w:rsid w:val="003F369D"/>
    <w:rsid w:val="003F3D9C"/>
    <w:rsid w:val="003F3EAF"/>
    <w:rsid w:val="003F42B8"/>
    <w:rsid w:val="003F52DB"/>
    <w:rsid w:val="003F57B3"/>
    <w:rsid w:val="003F5C25"/>
    <w:rsid w:val="003F6679"/>
    <w:rsid w:val="003F6865"/>
    <w:rsid w:val="003F6F62"/>
    <w:rsid w:val="003F71C3"/>
    <w:rsid w:val="0040289B"/>
    <w:rsid w:val="00402E3C"/>
    <w:rsid w:val="0040330A"/>
    <w:rsid w:val="004038B6"/>
    <w:rsid w:val="00403D5E"/>
    <w:rsid w:val="00403DB2"/>
    <w:rsid w:val="004044EB"/>
    <w:rsid w:val="004048E3"/>
    <w:rsid w:val="00404AC7"/>
    <w:rsid w:val="00405D43"/>
    <w:rsid w:val="004066B6"/>
    <w:rsid w:val="00406B84"/>
    <w:rsid w:val="0040709F"/>
    <w:rsid w:val="004074FA"/>
    <w:rsid w:val="004076B6"/>
    <w:rsid w:val="004078D3"/>
    <w:rsid w:val="00410EF6"/>
    <w:rsid w:val="0041146E"/>
    <w:rsid w:val="00411C31"/>
    <w:rsid w:val="00411F5B"/>
    <w:rsid w:val="00412464"/>
    <w:rsid w:val="004129A8"/>
    <w:rsid w:val="00412EBD"/>
    <w:rsid w:val="00413154"/>
    <w:rsid w:val="0041380D"/>
    <w:rsid w:val="00413F1F"/>
    <w:rsid w:val="0041406B"/>
    <w:rsid w:val="004162D4"/>
    <w:rsid w:val="00416D27"/>
    <w:rsid w:val="004173B4"/>
    <w:rsid w:val="0041769C"/>
    <w:rsid w:val="004179EA"/>
    <w:rsid w:val="00417AAB"/>
    <w:rsid w:val="0042002B"/>
    <w:rsid w:val="00420C05"/>
    <w:rsid w:val="004213E0"/>
    <w:rsid w:val="004223BF"/>
    <w:rsid w:val="00423496"/>
    <w:rsid w:val="00423561"/>
    <w:rsid w:val="00423A8D"/>
    <w:rsid w:val="00424342"/>
    <w:rsid w:val="00424925"/>
    <w:rsid w:val="004254C5"/>
    <w:rsid w:val="00425C7A"/>
    <w:rsid w:val="004264A6"/>
    <w:rsid w:val="00426AB1"/>
    <w:rsid w:val="00427074"/>
    <w:rsid w:val="00427833"/>
    <w:rsid w:val="00427F4E"/>
    <w:rsid w:val="004308A8"/>
    <w:rsid w:val="004315B0"/>
    <w:rsid w:val="00432743"/>
    <w:rsid w:val="00432F0E"/>
    <w:rsid w:val="00433306"/>
    <w:rsid w:val="00433470"/>
    <w:rsid w:val="00433B14"/>
    <w:rsid w:val="00433F8B"/>
    <w:rsid w:val="004357EA"/>
    <w:rsid w:val="00435817"/>
    <w:rsid w:val="004369F5"/>
    <w:rsid w:val="00437E30"/>
    <w:rsid w:val="0044009F"/>
    <w:rsid w:val="00440114"/>
    <w:rsid w:val="00440D59"/>
    <w:rsid w:val="00440E19"/>
    <w:rsid w:val="004418DF"/>
    <w:rsid w:val="00441961"/>
    <w:rsid w:val="00441CB2"/>
    <w:rsid w:val="004427AF"/>
    <w:rsid w:val="00442A75"/>
    <w:rsid w:val="00444393"/>
    <w:rsid w:val="00444C6E"/>
    <w:rsid w:val="004450C1"/>
    <w:rsid w:val="00446157"/>
    <w:rsid w:val="00446D13"/>
    <w:rsid w:val="00447387"/>
    <w:rsid w:val="00447998"/>
    <w:rsid w:val="004507A4"/>
    <w:rsid w:val="00450A4D"/>
    <w:rsid w:val="00451905"/>
    <w:rsid w:val="00451B92"/>
    <w:rsid w:val="00452048"/>
    <w:rsid w:val="00453AD2"/>
    <w:rsid w:val="00453E37"/>
    <w:rsid w:val="00454590"/>
    <w:rsid w:val="00455510"/>
    <w:rsid w:val="00455549"/>
    <w:rsid w:val="004564BC"/>
    <w:rsid w:val="0046117F"/>
    <w:rsid w:val="00461AC8"/>
    <w:rsid w:val="00461BA6"/>
    <w:rsid w:val="004623E0"/>
    <w:rsid w:val="00462AC7"/>
    <w:rsid w:val="00462E2D"/>
    <w:rsid w:val="00463598"/>
    <w:rsid w:val="0046588B"/>
    <w:rsid w:val="004663EA"/>
    <w:rsid w:val="0046664D"/>
    <w:rsid w:val="00466A02"/>
    <w:rsid w:val="00467122"/>
    <w:rsid w:val="00467396"/>
    <w:rsid w:val="00470C42"/>
    <w:rsid w:val="00471535"/>
    <w:rsid w:val="00471B92"/>
    <w:rsid w:val="00471EAD"/>
    <w:rsid w:val="00472C52"/>
    <w:rsid w:val="00473F97"/>
    <w:rsid w:val="00474B0E"/>
    <w:rsid w:val="00474E1E"/>
    <w:rsid w:val="004751CE"/>
    <w:rsid w:val="004764E9"/>
    <w:rsid w:val="004765CF"/>
    <w:rsid w:val="0047764D"/>
    <w:rsid w:val="00480789"/>
    <w:rsid w:val="004811F1"/>
    <w:rsid w:val="0048138E"/>
    <w:rsid w:val="0048165E"/>
    <w:rsid w:val="004818E7"/>
    <w:rsid w:val="00481A8E"/>
    <w:rsid w:val="00482445"/>
    <w:rsid w:val="0048249F"/>
    <w:rsid w:val="004829B7"/>
    <w:rsid w:val="00482C48"/>
    <w:rsid w:val="00483540"/>
    <w:rsid w:val="00483D9A"/>
    <w:rsid w:val="004845C8"/>
    <w:rsid w:val="00485023"/>
    <w:rsid w:val="004861B7"/>
    <w:rsid w:val="004868B4"/>
    <w:rsid w:val="0049017B"/>
    <w:rsid w:val="004905D3"/>
    <w:rsid w:val="004914BA"/>
    <w:rsid w:val="00491542"/>
    <w:rsid w:val="00491EC9"/>
    <w:rsid w:val="00492286"/>
    <w:rsid w:val="00493429"/>
    <w:rsid w:val="004955C4"/>
    <w:rsid w:val="004959E2"/>
    <w:rsid w:val="00496F1A"/>
    <w:rsid w:val="004971AA"/>
    <w:rsid w:val="0049781E"/>
    <w:rsid w:val="00497F71"/>
    <w:rsid w:val="004A00CB"/>
    <w:rsid w:val="004A0217"/>
    <w:rsid w:val="004A079E"/>
    <w:rsid w:val="004A0B0A"/>
    <w:rsid w:val="004A176F"/>
    <w:rsid w:val="004A2202"/>
    <w:rsid w:val="004A25DA"/>
    <w:rsid w:val="004A2AE4"/>
    <w:rsid w:val="004A2ECC"/>
    <w:rsid w:val="004A53CD"/>
    <w:rsid w:val="004A59CA"/>
    <w:rsid w:val="004A6507"/>
    <w:rsid w:val="004A6641"/>
    <w:rsid w:val="004A69FD"/>
    <w:rsid w:val="004A75E1"/>
    <w:rsid w:val="004B0247"/>
    <w:rsid w:val="004B15B4"/>
    <w:rsid w:val="004B3511"/>
    <w:rsid w:val="004B388D"/>
    <w:rsid w:val="004B4F98"/>
    <w:rsid w:val="004B4FC7"/>
    <w:rsid w:val="004B510A"/>
    <w:rsid w:val="004B5C75"/>
    <w:rsid w:val="004B5DBE"/>
    <w:rsid w:val="004B6F81"/>
    <w:rsid w:val="004B6FF4"/>
    <w:rsid w:val="004B75E5"/>
    <w:rsid w:val="004B77EC"/>
    <w:rsid w:val="004C03DF"/>
    <w:rsid w:val="004C1070"/>
    <w:rsid w:val="004C2DEA"/>
    <w:rsid w:val="004C3071"/>
    <w:rsid w:val="004C4A65"/>
    <w:rsid w:val="004C5555"/>
    <w:rsid w:val="004C5917"/>
    <w:rsid w:val="004C5EB9"/>
    <w:rsid w:val="004C6A51"/>
    <w:rsid w:val="004C6B53"/>
    <w:rsid w:val="004C6F4E"/>
    <w:rsid w:val="004C7382"/>
    <w:rsid w:val="004C75F8"/>
    <w:rsid w:val="004D0DA7"/>
    <w:rsid w:val="004D151B"/>
    <w:rsid w:val="004D1EE4"/>
    <w:rsid w:val="004D256A"/>
    <w:rsid w:val="004D3D92"/>
    <w:rsid w:val="004D47A9"/>
    <w:rsid w:val="004D4C9B"/>
    <w:rsid w:val="004D4D5D"/>
    <w:rsid w:val="004D54E5"/>
    <w:rsid w:val="004D5C4C"/>
    <w:rsid w:val="004D5EB7"/>
    <w:rsid w:val="004D5F5E"/>
    <w:rsid w:val="004D60E1"/>
    <w:rsid w:val="004D6713"/>
    <w:rsid w:val="004D6A77"/>
    <w:rsid w:val="004D6FB3"/>
    <w:rsid w:val="004E028E"/>
    <w:rsid w:val="004E048E"/>
    <w:rsid w:val="004E0C76"/>
    <w:rsid w:val="004E0D06"/>
    <w:rsid w:val="004E19CF"/>
    <w:rsid w:val="004E2369"/>
    <w:rsid w:val="004E2CCC"/>
    <w:rsid w:val="004E5DCA"/>
    <w:rsid w:val="004E6669"/>
    <w:rsid w:val="004E6ECC"/>
    <w:rsid w:val="004E75A8"/>
    <w:rsid w:val="004E76AC"/>
    <w:rsid w:val="004E7BD3"/>
    <w:rsid w:val="004E7D04"/>
    <w:rsid w:val="004F089C"/>
    <w:rsid w:val="004F09A2"/>
    <w:rsid w:val="004F0AF3"/>
    <w:rsid w:val="004F1730"/>
    <w:rsid w:val="004F2329"/>
    <w:rsid w:val="004F241C"/>
    <w:rsid w:val="004F283C"/>
    <w:rsid w:val="004F390C"/>
    <w:rsid w:val="004F5C7E"/>
    <w:rsid w:val="004F647A"/>
    <w:rsid w:val="004F6E7D"/>
    <w:rsid w:val="004F704F"/>
    <w:rsid w:val="0050026A"/>
    <w:rsid w:val="005003B3"/>
    <w:rsid w:val="005009DD"/>
    <w:rsid w:val="00500A67"/>
    <w:rsid w:val="00501106"/>
    <w:rsid w:val="005015CE"/>
    <w:rsid w:val="0050238A"/>
    <w:rsid w:val="00503075"/>
    <w:rsid w:val="0050418A"/>
    <w:rsid w:val="0050439D"/>
    <w:rsid w:val="00505AEC"/>
    <w:rsid w:val="00507113"/>
    <w:rsid w:val="005076E5"/>
    <w:rsid w:val="00507798"/>
    <w:rsid w:val="0051084C"/>
    <w:rsid w:val="00510D9A"/>
    <w:rsid w:val="00511CB1"/>
    <w:rsid w:val="0051387B"/>
    <w:rsid w:val="0051393C"/>
    <w:rsid w:val="00514FA5"/>
    <w:rsid w:val="005155F5"/>
    <w:rsid w:val="0051588A"/>
    <w:rsid w:val="00516448"/>
    <w:rsid w:val="0052021C"/>
    <w:rsid w:val="005203EF"/>
    <w:rsid w:val="005207C0"/>
    <w:rsid w:val="0052108F"/>
    <w:rsid w:val="00521571"/>
    <w:rsid w:val="00521F86"/>
    <w:rsid w:val="0052291F"/>
    <w:rsid w:val="00522DC1"/>
    <w:rsid w:val="00522FA5"/>
    <w:rsid w:val="00523003"/>
    <w:rsid w:val="00523289"/>
    <w:rsid w:val="00523419"/>
    <w:rsid w:val="00523C2C"/>
    <w:rsid w:val="00523DCB"/>
    <w:rsid w:val="00524290"/>
    <w:rsid w:val="00524EF2"/>
    <w:rsid w:val="00525028"/>
    <w:rsid w:val="00525ACE"/>
    <w:rsid w:val="005263E8"/>
    <w:rsid w:val="00526A08"/>
    <w:rsid w:val="00526D16"/>
    <w:rsid w:val="005307AC"/>
    <w:rsid w:val="00531431"/>
    <w:rsid w:val="00531B38"/>
    <w:rsid w:val="00532422"/>
    <w:rsid w:val="00532716"/>
    <w:rsid w:val="005328D3"/>
    <w:rsid w:val="00532BF1"/>
    <w:rsid w:val="0053319D"/>
    <w:rsid w:val="005332CF"/>
    <w:rsid w:val="005333AB"/>
    <w:rsid w:val="00533EF7"/>
    <w:rsid w:val="00533F58"/>
    <w:rsid w:val="00533F8A"/>
    <w:rsid w:val="0053402C"/>
    <w:rsid w:val="0053530F"/>
    <w:rsid w:val="005361FF"/>
    <w:rsid w:val="0053623E"/>
    <w:rsid w:val="00536B8B"/>
    <w:rsid w:val="005377B1"/>
    <w:rsid w:val="005401FD"/>
    <w:rsid w:val="00542818"/>
    <w:rsid w:val="00542992"/>
    <w:rsid w:val="00542E37"/>
    <w:rsid w:val="00543296"/>
    <w:rsid w:val="00543575"/>
    <w:rsid w:val="00543AFC"/>
    <w:rsid w:val="00543F35"/>
    <w:rsid w:val="00544D59"/>
    <w:rsid w:val="005452D5"/>
    <w:rsid w:val="0054760D"/>
    <w:rsid w:val="005519FB"/>
    <w:rsid w:val="00551B30"/>
    <w:rsid w:val="00552DAA"/>
    <w:rsid w:val="0055444D"/>
    <w:rsid w:val="00557228"/>
    <w:rsid w:val="005579DE"/>
    <w:rsid w:val="00560330"/>
    <w:rsid w:val="00560837"/>
    <w:rsid w:val="0056272E"/>
    <w:rsid w:val="0056305B"/>
    <w:rsid w:val="00563B26"/>
    <w:rsid w:val="00565782"/>
    <w:rsid w:val="00566A73"/>
    <w:rsid w:val="00566D6C"/>
    <w:rsid w:val="00566E80"/>
    <w:rsid w:val="00567268"/>
    <w:rsid w:val="005710ED"/>
    <w:rsid w:val="00572656"/>
    <w:rsid w:val="005728D3"/>
    <w:rsid w:val="00572C95"/>
    <w:rsid w:val="0057377E"/>
    <w:rsid w:val="00573B3E"/>
    <w:rsid w:val="00574641"/>
    <w:rsid w:val="00574AC1"/>
    <w:rsid w:val="00575335"/>
    <w:rsid w:val="005763F6"/>
    <w:rsid w:val="005767C7"/>
    <w:rsid w:val="00576EA8"/>
    <w:rsid w:val="005779FD"/>
    <w:rsid w:val="00577E74"/>
    <w:rsid w:val="005801E4"/>
    <w:rsid w:val="005807E7"/>
    <w:rsid w:val="00580C7A"/>
    <w:rsid w:val="005819D5"/>
    <w:rsid w:val="00584A7C"/>
    <w:rsid w:val="00584D6C"/>
    <w:rsid w:val="00585770"/>
    <w:rsid w:val="005857F8"/>
    <w:rsid w:val="00587E52"/>
    <w:rsid w:val="00591953"/>
    <w:rsid w:val="0059200F"/>
    <w:rsid w:val="005937A8"/>
    <w:rsid w:val="00594A61"/>
    <w:rsid w:val="00594BDE"/>
    <w:rsid w:val="00596602"/>
    <w:rsid w:val="00596A33"/>
    <w:rsid w:val="005979C5"/>
    <w:rsid w:val="005A00A7"/>
    <w:rsid w:val="005A0BE1"/>
    <w:rsid w:val="005A16F9"/>
    <w:rsid w:val="005A2B75"/>
    <w:rsid w:val="005A30E1"/>
    <w:rsid w:val="005A30FE"/>
    <w:rsid w:val="005A4329"/>
    <w:rsid w:val="005A4C39"/>
    <w:rsid w:val="005A4F72"/>
    <w:rsid w:val="005A5C44"/>
    <w:rsid w:val="005A5D35"/>
    <w:rsid w:val="005A6ACD"/>
    <w:rsid w:val="005A7B28"/>
    <w:rsid w:val="005B03BE"/>
    <w:rsid w:val="005B0B4A"/>
    <w:rsid w:val="005B0D28"/>
    <w:rsid w:val="005B246D"/>
    <w:rsid w:val="005B2530"/>
    <w:rsid w:val="005B2714"/>
    <w:rsid w:val="005B2A9B"/>
    <w:rsid w:val="005B2AD1"/>
    <w:rsid w:val="005B3062"/>
    <w:rsid w:val="005B34ED"/>
    <w:rsid w:val="005B5067"/>
    <w:rsid w:val="005B71AD"/>
    <w:rsid w:val="005B75B5"/>
    <w:rsid w:val="005B7D67"/>
    <w:rsid w:val="005C02C6"/>
    <w:rsid w:val="005C1491"/>
    <w:rsid w:val="005C1D98"/>
    <w:rsid w:val="005C1F9F"/>
    <w:rsid w:val="005C213E"/>
    <w:rsid w:val="005C34CE"/>
    <w:rsid w:val="005C3EEF"/>
    <w:rsid w:val="005C61A6"/>
    <w:rsid w:val="005C691A"/>
    <w:rsid w:val="005C6AAC"/>
    <w:rsid w:val="005C6D80"/>
    <w:rsid w:val="005C6FB4"/>
    <w:rsid w:val="005C75BD"/>
    <w:rsid w:val="005C7E48"/>
    <w:rsid w:val="005D02CA"/>
    <w:rsid w:val="005D02D6"/>
    <w:rsid w:val="005D0604"/>
    <w:rsid w:val="005D0838"/>
    <w:rsid w:val="005D0A94"/>
    <w:rsid w:val="005D28E8"/>
    <w:rsid w:val="005D37F8"/>
    <w:rsid w:val="005D453E"/>
    <w:rsid w:val="005D49CC"/>
    <w:rsid w:val="005D4B90"/>
    <w:rsid w:val="005D51AF"/>
    <w:rsid w:val="005D52DB"/>
    <w:rsid w:val="005D544A"/>
    <w:rsid w:val="005D5AD0"/>
    <w:rsid w:val="005D5EF2"/>
    <w:rsid w:val="005D6EF5"/>
    <w:rsid w:val="005D6F38"/>
    <w:rsid w:val="005D7B7F"/>
    <w:rsid w:val="005D7BCE"/>
    <w:rsid w:val="005D7C48"/>
    <w:rsid w:val="005E11A8"/>
    <w:rsid w:val="005E240A"/>
    <w:rsid w:val="005E242C"/>
    <w:rsid w:val="005E310D"/>
    <w:rsid w:val="005E3424"/>
    <w:rsid w:val="005E5061"/>
    <w:rsid w:val="005E530F"/>
    <w:rsid w:val="005E567C"/>
    <w:rsid w:val="005F021E"/>
    <w:rsid w:val="005F0641"/>
    <w:rsid w:val="005F079F"/>
    <w:rsid w:val="005F0A41"/>
    <w:rsid w:val="005F2461"/>
    <w:rsid w:val="005F2C8B"/>
    <w:rsid w:val="005F3477"/>
    <w:rsid w:val="005F4570"/>
    <w:rsid w:val="005F4F9F"/>
    <w:rsid w:val="005F51C2"/>
    <w:rsid w:val="005F6B85"/>
    <w:rsid w:val="00600E1B"/>
    <w:rsid w:val="0060133C"/>
    <w:rsid w:val="0060134D"/>
    <w:rsid w:val="0060138B"/>
    <w:rsid w:val="00603A81"/>
    <w:rsid w:val="006050D4"/>
    <w:rsid w:val="00606112"/>
    <w:rsid w:val="00606539"/>
    <w:rsid w:val="006070A1"/>
    <w:rsid w:val="00611D0F"/>
    <w:rsid w:val="00612476"/>
    <w:rsid w:val="006125D5"/>
    <w:rsid w:val="006135B5"/>
    <w:rsid w:val="00616016"/>
    <w:rsid w:val="0061603B"/>
    <w:rsid w:val="00616CA8"/>
    <w:rsid w:val="0061720C"/>
    <w:rsid w:val="00617602"/>
    <w:rsid w:val="006208D0"/>
    <w:rsid w:val="006208F4"/>
    <w:rsid w:val="00620D1F"/>
    <w:rsid w:val="0062279F"/>
    <w:rsid w:val="00622B1F"/>
    <w:rsid w:val="006231E3"/>
    <w:rsid w:val="00624ED3"/>
    <w:rsid w:val="00625E8B"/>
    <w:rsid w:val="00626209"/>
    <w:rsid w:val="00626222"/>
    <w:rsid w:val="0062664D"/>
    <w:rsid w:val="006270EF"/>
    <w:rsid w:val="0063093B"/>
    <w:rsid w:val="006312CA"/>
    <w:rsid w:val="0063163A"/>
    <w:rsid w:val="00631E5A"/>
    <w:rsid w:val="0063364A"/>
    <w:rsid w:val="00633971"/>
    <w:rsid w:val="00633A76"/>
    <w:rsid w:val="006349EF"/>
    <w:rsid w:val="00635CB8"/>
    <w:rsid w:val="006364F6"/>
    <w:rsid w:val="0063663E"/>
    <w:rsid w:val="0063686A"/>
    <w:rsid w:val="006369FE"/>
    <w:rsid w:val="00636A82"/>
    <w:rsid w:val="00640856"/>
    <w:rsid w:val="00640DBA"/>
    <w:rsid w:val="00640FA5"/>
    <w:rsid w:val="00641328"/>
    <w:rsid w:val="00641D17"/>
    <w:rsid w:val="0064207E"/>
    <w:rsid w:val="0064295E"/>
    <w:rsid w:val="00642C31"/>
    <w:rsid w:val="00643030"/>
    <w:rsid w:val="006431E7"/>
    <w:rsid w:val="006434CC"/>
    <w:rsid w:val="00643DC8"/>
    <w:rsid w:val="00643F2F"/>
    <w:rsid w:val="00644A95"/>
    <w:rsid w:val="00644E90"/>
    <w:rsid w:val="006468C0"/>
    <w:rsid w:val="006478FE"/>
    <w:rsid w:val="00647D34"/>
    <w:rsid w:val="0065008E"/>
    <w:rsid w:val="00650CC8"/>
    <w:rsid w:val="006512F7"/>
    <w:rsid w:val="00653067"/>
    <w:rsid w:val="00654710"/>
    <w:rsid w:val="00655184"/>
    <w:rsid w:val="00655EC1"/>
    <w:rsid w:val="006567CB"/>
    <w:rsid w:val="0065783D"/>
    <w:rsid w:val="00660382"/>
    <w:rsid w:val="00660672"/>
    <w:rsid w:val="006617F1"/>
    <w:rsid w:val="0066231A"/>
    <w:rsid w:val="006629C3"/>
    <w:rsid w:val="006632B4"/>
    <w:rsid w:val="006642D9"/>
    <w:rsid w:val="006647C0"/>
    <w:rsid w:val="00665744"/>
    <w:rsid w:val="006660A7"/>
    <w:rsid w:val="00666482"/>
    <w:rsid w:val="00666656"/>
    <w:rsid w:val="00667077"/>
    <w:rsid w:val="00667439"/>
    <w:rsid w:val="00667C8B"/>
    <w:rsid w:val="00667C8C"/>
    <w:rsid w:val="00670A8D"/>
    <w:rsid w:val="00670F71"/>
    <w:rsid w:val="00670F99"/>
    <w:rsid w:val="0067128C"/>
    <w:rsid w:val="006718D0"/>
    <w:rsid w:val="00671B60"/>
    <w:rsid w:val="00672010"/>
    <w:rsid w:val="0067215B"/>
    <w:rsid w:val="00672F2F"/>
    <w:rsid w:val="00673C39"/>
    <w:rsid w:val="00674348"/>
    <w:rsid w:val="00674BFF"/>
    <w:rsid w:val="0067506B"/>
    <w:rsid w:val="00675CB5"/>
    <w:rsid w:val="00676C5B"/>
    <w:rsid w:val="006770CA"/>
    <w:rsid w:val="00680AF8"/>
    <w:rsid w:val="00681168"/>
    <w:rsid w:val="0068207B"/>
    <w:rsid w:val="00682506"/>
    <w:rsid w:val="00683F08"/>
    <w:rsid w:val="00684081"/>
    <w:rsid w:val="00684AE7"/>
    <w:rsid w:val="00684CA9"/>
    <w:rsid w:val="006852C6"/>
    <w:rsid w:val="00685CEB"/>
    <w:rsid w:val="00686730"/>
    <w:rsid w:val="00686735"/>
    <w:rsid w:val="00686DFB"/>
    <w:rsid w:val="0068756F"/>
    <w:rsid w:val="00687ABD"/>
    <w:rsid w:val="0069150B"/>
    <w:rsid w:val="006925A4"/>
    <w:rsid w:val="006943FC"/>
    <w:rsid w:val="00697B3E"/>
    <w:rsid w:val="00697E46"/>
    <w:rsid w:val="006A074C"/>
    <w:rsid w:val="006A145E"/>
    <w:rsid w:val="006A2D1A"/>
    <w:rsid w:val="006A32C6"/>
    <w:rsid w:val="006A3AC6"/>
    <w:rsid w:val="006A5225"/>
    <w:rsid w:val="006A5292"/>
    <w:rsid w:val="006A5D31"/>
    <w:rsid w:val="006A6734"/>
    <w:rsid w:val="006A6FAA"/>
    <w:rsid w:val="006A7588"/>
    <w:rsid w:val="006A78E5"/>
    <w:rsid w:val="006A79E4"/>
    <w:rsid w:val="006B0752"/>
    <w:rsid w:val="006B07D6"/>
    <w:rsid w:val="006B103F"/>
    <w:rsid w:val="006B133B"/>
    <w:rsid w:val="006B170A"/>
    <w:rsid w:val="006B1D03"/>
    <w:rsid w:val="006B287B"/>
    <w:rsid w:val="006B29E1"/>
    <w:rsid w:val="006B2FD5"/>
    <w:rsid w:val="006B38E6"/>
    <w:rsid w:val="006B427D"/>
    <w:rsid w:val="006B499B"/>
    <w:rsid w:val="006B4EEF"/>
    <w:rsid w:val="006B540E"/>
    <w:rsid w:val="006B5B66"/>
    <w:rsid w:val="006B5F27"/>
    <w:rsid w:val="006B6040"/>
    <w:rsid w:val="006B6E3B"/>
    <w:rsid w:val="006B6E3E"/>
    <w:rsid w:val="006B702E"/>
    <w:rsid w:val="006B7592"/>
    <w:rsid w:val="006C149A"/>
    <w:rsid w:val="006C17F7"/>
    <w:rsid w:val="006C2411"/>
    <w:rsid w:val="006C26EC"/>
    <w:rsid w:val="006C2B80"/>
    <w:rsid w:val="006C2BB1"/>
    <w:rsid w:val="006C2C81"/>
    <w:rsid w:val="006C2F5E"/>
    <w:rsid w:val="006C3C0B"/>
    <w:rsid w:val="006C3C98"/>
    <w:rsid w:val="006C5949"/>
    <w:rsid w:val="006C5A90"/>
    <w:rsid w:val="006C5D10"/>
    <w:rsid w:val="006C61F8"/>
    <w:rsid w:val="006C685E"/>
    <w:rsid w:val="006C6CE4"/>
    <w:rsid w:val="006C6D2D"/>
    <w:rsid w:val="006C7DF4"/>
    <w:rsid w:val="006D084C"/>
    <w:rsid w:val="006D09A1"/>
    <w:rsid w:val="006D116E"/>
    <w:rsid w:val="006D3493"/>
    <w:rsid w:val="006D3690"/>
    <w:rsid w:val="006D3A92"/>
    <w:rsid w:val="006D44B3"/>
    <w:rsid w:val="006D4572"/>
    <w:rsid w:val="006D4CE7"/>
    <w:rsid w:val="006D5354"/>
    <w:rsid w:val="006D5533"/>
    <w:rsid w:val="006D5EB9"/>
    <w:rsid w:val="006D6728"/>
    <w:rsid w:val="006D6B28"/>
    <w:rsid w:val="006E085F"/>
    <w:rsid w:val="006E09AA"/>
    <w:rsid w:val="006E0D79"/>
    <w:rsid w:val="006E1DCC"/>
    <w:rsid w:val="006E1E4C"/>
    <w:rsid w:val="006E23FD"/>
    <w:rsid w:val="006E2840"/>
    <w:rsid w:val="006E469D"/>
    <w:rsid w:val="006E4FEB"/>
    <w:rsid w:val="006E5960"/>
    <w:rsid w:val="006E5AAE"/>
    <w:rsid w:val="006E5C87"/>
    <w:rsid w:val="006E6334"/>
    <w:rsid w:val="006E6753"/>
    <w:rsid w:val="006E6989"/>
    <w:rsid w:val="006E7165"/>
    <w:rsid w:val="006E728F"/>
    <w:rsid w:val="006F0486"/>
    <w:rsid w:val="006F0FA2"/>
    <w:rsid w:val="006F11A4"/>
    <w:rsid w:val="006F123D"/>
    <w:rsid w:val="006F127F"/>
    <w:rsid w:val="006F142A"/>
    <w:rsid w:val="006F22E6"/>
    <w:rsid w:val="006F2530"/>
    <w:rsid w:val="006F2999"/>
    <w:rsid w:val="006F2C89"/>
    <w:rsid w:val="006F31BB"/>
    <w:rsid w:val="006F366C"/>
    <w:rsid w:val="006F4253"/>
    <w:rsid w:val="006F4C10"/>
    <w:rsid w:val="006F595B"/>
    <w:rsid w:val="006F6139"/>
    <w:rsid w:val="006F7639"/>
    <w:rsid w:val="00700430"/>
    <w:rsid w:val="007005A5"/>
    <w:rsid w:val="0070067C"/>
    <w:rsid w:val="00700B59"/>
    <w:rsid w:val="00700E4F"/>
    <w:rsid w:val="007025BF"/>
    <w:rsid w:val="00702750"/>
    <w:rsid w:val="00703116"/>
    <w:rsid w:val="007031A5"/>
    <w:rsid w:val="00703492"/>
    <w:rsid w:val="00704B3D"/>
    <w:rsid w:val="0070669F"/>
    <w:rsid w:val="00706E97"/>
    <w:rsid w:val="00707458"/>
    <w:rsid w:val="00707743"/>
    <w:rsid w:val="00710267"/>
    <w:rsid w:val="007106DF"/>
    <w:rsid w:val="007114CB"/>
    <w:rsid w:val="00712167"/>
    <w:rsid w:val="007135BA"/>
    <w:rsid w:val="00713732"/>
    <w:rsid w:val="00713A20"/>
    <w:rsid w:val="00713E69"/>
    <w:rsid w:val="00713EC6"/>
    <w:rsid w:val="0071424B"/>
    <w:rsid w:val="00714C3D"/>
    <w:rsid w:val="00716436"/>
    <w:rsid w:val="007174D1"/>
    <w:rsid w:val="00720C1C"/>
    <w:rsid w:val="00720C76"/>
    <w:rsid w:val="0072189B"/>
    <w:rsid w:val="00721ADE"/>
    <w:rsid w:val="00721BFC"/>
    <w:rsid w:val="00722681"/>
    <w:rsid w:val="0072397F"/>
    <w:rsid w:val="00724B39"/>
    <w:rsid w:val="00725022"/>
    <w:rsid w:val="00725B0D"/>
    <w:rsid w:val="00726214"/>
    <w:rsid w:val="00726534"/>
    <w:rsid w:val="00726E76"/>
    <w:rsid w:val="00727058"/>
    <w:rsid w:val="0072740D"/>
    <w:rsid w:val="00730246"/>
    <w:rsid w:val="0073193F"/>
    <w:rsid w:val="00732EFB"/>
    <w:rsid w:val="00733506"/>
    <w:rsid w:val="0073380F"/>
    <w:rsid w:val="00733F54"/>
    <w:rsid w:val="00734BFC"/>
    <w:rsid w:val="00735433"/>
    <w:rsid w:val="007359AD"/>
    <w:rsid w:val="00736D9D"/>
    <w:rsid w:val="00737C01"/>
    <w:rsid w:val="00740A5A"/>
    <w:rsid w:val="007419DB"/>
    <w:rsid w:val="00741C89"/>
    <w:rsid w:val="00742FAE"/>
    <w:rsid w:val="00744CD8"/>
    <w:rsid w:val="00746028"/>
    <w:rsid w:val="0074626E"/>
    <w:rsid w:val="00746F47"/>
    <w:rsid w:val="00750C5B"/>
    <w:rsid w:val="00750D23"/>
    <w:rsid w:val="00751C7E"/>
    <w:rsid w:val="00751D2A"/>
    <w:rsid w:val="00752B30"/>
    <w:rsid w:val="00753697"/>
    <w:rsid w:val="00753763"/>
    <w:rsid w:val="00753AD2"/>
    <w:rsid w:val="007550AA"/>
    <w:rsid w:val="00755FD4"/>
    <w:rsid w:val="00756274"/>
    <w:rsid w:val="0075697B"/>
    <w:rsid w:val="00756A63"/>
    <w:rsid w:val="00756F00"/>
    <w:rsid w:val="00757B59"/>
    <w:rsid w:val="00757C26"/>
    <w:rsid w:val="00757DFC"/>
    <w:rsid w:val="00760821"/>
    <w:rsid w:val="00760B90"/>
    <w:rsid w:val="0076137D"/>
    <w:rsid w:val="00761B19"/>
    <w:rsid w:val="00762F5E"/>
    <w:rsid w:val="007631AA"/>
    <w:rsid w:val="00763989"/>
    <w:rsid w:val="00763C25"/>
    <w:rsid w:val="00763FB6"/>
    <w:rsid w:val="00764118"/>
    <w:rsid w:val="007643F8"/>
    <w:rsid w:val="00764AF1"/>
    <w:rsid w:val="00765047"/>
    <w:rsid w:val="00765160"/>
    <w:rsid w:val="00765980"/>
    <w:rsid w:val="00766A56"/>
    <w:rsid w:val="00766AF1"/>
    <w:rsid w:val="00766CB8"/>
    <w:rsid w:val="00766D84"/>
    <w:rsid w:val="00766EC3"/>
    <w:rsid w:val="0076787E"/>
    <w:rsid w:val="007722EF"/>
    <w:rsid w:val="007750AD"/>
    <w:rsid w:val="007754DB"/>
    <w:rsid w:val="00775AA0"/>
    <w:rsid w:val="00775E10"/>
    <w:rsid w:val="00776010"/>
    <w:rsid w:val="007760BA"/>
    <w:rsid w:val="007764CD"/>
    <w:rsid w:val="00776BDA"/>
    <w:rsid w:val="007770E1"/>
    <w:rsid w:val="007805B9"/>
    <w:rsid w:val="0078227E"/>
    <w:rsid w:val="00782EC4"/>
    <w:rsid w:val="00783EBD"/>
    <w:rsid w:val="00784669"/>
    <w:rsid w:val="00784889"/>
    <w:rsid w:val="00785BDE"/>
    <w:rsid w:val="0078647B"/>
    <w:rsid w:val="00787B48"/>
    <w:rsid w:val="00787D39"/>
    <w:rsid w:val="00790007"/>
    <w:rsid w:val="0079077D"/>
    <w:rsid w:val="007916AF"/>
    <w:rsid w:val="00792239"/>
    <w:rsid w:val="007924EB"/>
    <w:rsid w:val="00795E3E"/>
    <w:rsid w:val="0079618C"/>
    <w:rsid w:val="007968C6"/>
    <w:rsid w:val="00796F4B"/>
    <w:rsid w:val="00797854"/>
    <w:rsid w:val="00797CCD"/>
    <w:rsid w:val="007A0271"/>
    <w:rsid w:val="007A0B21"/>
    <w:rsid w:val="007A1094"/>
    <w:rsid w:val="007A1272"/>
    <w:rsid w:val="007A1626"/>
    <w:rsid w:val="007A1894"/>
    <w:rsid w:val="007A3461"/>
    <w:rsid w:val="007A3507"/>
    <w:rsid w:val="007A3865"/>
    <w:rsid w:val="007A5439"/>
    <w:rsid w:val="007A57B1"/>
    <w:rsid w:val="007A5BF4"/>
    <w:rsid w:val="007A5E78"/>
    <w:rsid w:val="007A5F57"/>
    <w:rsid w:val="007A7BD4"/>
    <w:rsid w:val="007A7F0F"/>
    <w:rsid w:val="007B1981"/>
    <w:rsid w:val="007B2D3C"/>
    <w:rsid w:val="007B3C54"/>
    <w:rsid w:val="007B4782"/>
    <w:rsid w:val="007B4AAE"/>
    <w:rsid w:val="007B523E"/>
    <w:rsid w:val="007B54D4"/>
    <w:rsid w:val="007B6A48"/>
    <w:rsid w:val="007C0E32"/>
    <w:rsid w:val="007C1817"/>
    <w:rsid w:val="007C2BD9"/>
    <w:rsid w:val="007C2FB2"/>
    <w:rsid w:val="007C30BF"/>
    <w:rsid w:val="007C3C8A"/>
    <w:rsid w:val="007C3DD3"/>
    <w:rsid w:val="007C3E70"/>
    <w:rsid w:val="007C4E7F"/>
    <w:rsid w:val="007C62B6"/>
    <w:rsid w:val="007C65F9"/>
    <w:rsid w:val="007C713B"/>
    <w:rsid w:val="007C794E"/>
    <w:rsid w:val="007C7CA3"/>
    <w:rsid w:val="007D026B"/>
    <w:rsid w:val="007D05D4"/>
    <w:rsid w:val="007D0BE8"/>
    <w:rsid w:val="007D1458"/>
    <w:rsid w:val="007D175B"/>
    <w:rsid w:val="007D17AA"/>
    <w:rsid w:val="007D21AA"/>
    <w:rsid w:val="007D2839"/>
    <w:rsid w:val="007D2E9E"/>
    <w:rsid w:val="007D459D"/>
    <w:rsid w:val="007D556A"/>
    <w:rsid w:val="007D613C"/>
    <w:rsid w:val="007D7624"/>
    <w:rsid w:val="007D794A"/>
    <w:rsid w:val="007D7A07"/>
    <w:rsid w:val="007D7D6A"/>
    <w:rsid w:val="007E00CA"/>
    <w:rsid w:val="007E036E"/>
    <w:rsid w:val="007E0406"/>
    <w:rsid w:val="007E04A5"/>
    <w:rsid w:val="007E0AE8"/>
    <w:rsid w:val="007E10CF"/>
    <w:rsid w:val="007E16C9"/>
    <w:rsid w:val="007E2E08"/>
    <w:rsid w:val="007E39A6"/>
    <w:rsid w:val="007E3DE5"/>
    <w:rsid w:val="007E4559"/>
    <w:rsid w:val="007E53EA"/>
    <w:rsid w:val="007E55D2"/>
    <w:rsid w:val="007E62CE"/>
    <w:rsid w:val="007E6CAF"/>
    <w:rsid w:val="007E6CF3"/>
    <w:rsid w:val="007E75E3"/>
    <w:rsid w:val="007E7C29"/>
    <w:rsid w:val="007E7EB2"/>
    <w:rsid w:val="007E7ECD"/>
    <w:rsid w:val="007F0192"/>
    <w:rsid w:val="007F05A3"/>
    <w:rsid w:val="007F0850"/>
    <w:rsid w:val="007F0DD3"/>
    <w:rsid w:val="007F171A"/>
    <w:rsid w:val="007F17AA"/>
    <w:rsid w:val="007F2AD4"/>
    <w:rsid w:val="007F3264"/>
    <w:rsid w:val="007F3D60"/>
    <w:rsid w:val="007F45BC"/>
    <w:rsid w:val="007F54ED"/>
    <w:rsid w:val="007F595A"/>
    <w:rsid w:val="007F5F8F"/>
    <w:rsid w:val="007F628A"/>
    <w:rsid w:val="007F64D4"/>
    <w:rsid w:val="007F6B59"/>
    <w:rsid w:val="0080036B"/>
    <w:rsid w:val="00800745"/>
    <w:rsid w:val="00800763"/>
    <w:rsid w:val="008007FE"/>
    <w:rsid w:val="008017AD"/>
    <w:rsid w:val="00801AFE"/>
    <w:rsid w:val="0080292E"/>
    <w:rsid w:val="0080302F"/>
    <w:rsid w:val="00806CAB"/>
    <w:rsid w:val="00807188"/>
    <w:rsid w:val="00810ECF"/>
    <w:rsid w:val="00811F21"/>
    <w:rsid w:val="008129CB"/>
    <w:rsid w:val="00812D8E"/>
    <w:rsid w:val="00813507"/>
    <w:rsid w:val="00813A30"/>
    <w:rsid w:val="00814E2B"/>
    <w:rsid w:val="008161DB"/>
    <w:rsid w:val="0081652F"/>
    <w:rsid w:val="0081762C"/>
    <w:rsid w:val="00817ADB"/>
    <w:rsid w:val="00817AFF"/>
    <w:rsid w:val="00817B11"/>
    <w:rsid w:val="0082039C"/>
    <w:rsid w:val="00820A25"/>
    <w:rsid w:val="008210DA"/>
    <w:rsid w:val="0082113A"/>
    <w:rsid w:val="00821EE8"/>
    <w:rsid w:val="0082231D"/>
    <w:rsid w:val="00822DFF"/>
    <w:rsid w:val="00824638"/>
    <w:rsid w:val="008253F9"/>
    <w:rsid w:val="00825540"/>
    <w:rsid w:val="008255DD"/>
    <w:rsid w:val="008267FD"/>
    <w:rsid w:val="008274A2"/>
    <w:rsid w:val="00830CED"/>
    <w:rsid w:val="0083188F"/>
    <w:rsid w:val="00831A73"/>
    <w:rsid w:val="00832841"/>
    <w:rsid w:val="00832CF8"/>
    <w:rsid w:val="00832FDE"/>
    <w:rsid w:val="00833041"/>
    <w:rsid w:val="00833E8D"/>
    <w:rsid w:val="00834056"/>
    <w:rsid w:val="0083409D"/>
    <w:rsid w:val="008342CF"/>
    <w:rsid w:val="00834713"/>
    <w:rsid w:val="008348E7"/>
    <w:rsid w:val="00834D36"/>
    <w:rsid w:val="008362C7"/>
    <w:rsid w:val="008362CC"/>
    <w:rsid w:val="0083689D"/>
    <w:rsid w:val="00837256"/>
    <w:rsid w:val="00840ADF"/>
    <w:rsid w:val="00840B37"/>
    <w:rsid w:val="00841673"/>
    <w:rsid w:val="00841BB3"/>
    <w:rsid w:val="008426F9"/>
    <w:rsid w:val="00842C54"/>
    <w:rsid w:val="00843393"/>
    <w:rsid w:val="00843751"/>
    <w:rsid w:val="00843F05"/>
    <w:rsid w:val="00844A23"/>
    <w:rsid w:val="008454F6"/>
    <w:rsid w:val="008456B4"/>
    <w:rsid w:val="00845F09"/>
    <w:rsid w:val="00846521"/>
    <w:rsid w:val="008465AA"/>
    <w:rsid w:val="00846803"/>
    <w:rsid w:val="00850D5E"/>
    <w:rsid w:val="00852338"/>
    <w:rsid w:val="00852442"/>
    <w:rsid w:val="00852C28"/>
    <w:rsid w:val="0085354A"/>
    <w:rsid w:val="0085354B"/>
    <w:rsid w:val="00853835"/>
    <w:rsid w:val="00854D10"/>
    <w:rsid w:val="00856F69"/>
    <w:rsid w:val="00857703"/>
    <w:rsid w:val="008607A4"/>
    <w:rsid w:val="008614DA"/>
    <w:rsid w:val="0086173B"/>
    <w:rsid w:val="008638E5"/>
    <w:rsid w:val="00863C5A"/>
    <w:rsid w:val="00863FD0"/>
    <w:rsid w:val="008649EA"/>
    <w:rsid w:val="00864BAC"/>
    <w:rsid w:val="00865726"/>
    <w:rsid w:val="00867A23"/>
    <w:rsid w:val="00871C9E"/>
    <w:rsid w:val="00871FCC"/>
    <w:rsid w:val="0087295F"/>
    <w:rsid w:val="00872BF9"/>
    <w:rsid w:val="00872DCA"/>
    <w:rsid w:val="0087313D"/>
    <w:rsid w:val="008736E4"/>
    <w:rsid w:val="00874051"/>
    <w:rsid w:val="00874692"/>
    <w:rsid w:val="00874B9A"/>
    <w:rsid w:val="0087617A"/>
    <w:rsid w:val="0087637D"/>
    <w:rsid w:val="00876563"/>
    <w:rsid w:val="008769F9"/>
    <w:rsid w:val="0088375C"/>
    <w:rsid w:val="00884261"/>
    <w:rsid w:val="00886B84"/>
    <w:rsid w:val="008874C0"/>
    <w:rsid w:val="00887D79"/>
    <w:rsid w:val="0089007C"/>
    <w:rsid w:val="008922C9"/>
    <w:rsid w:val="008925AA"/>
    <w:rsid w:val="008929DD"/>
    <w:rsid w:val="00893204"/>
    <w:rsid w:val="00893859"/>
    <w:rsid w:val="00894694"/>
    <w:rsid w:val="00894F16"/>
    <w:rsid w:val="0089511C"/>
    <w:rsid w:val="008956AE"/>
    <w:rsid w:val="00895DDC"/>
    <w:rsid w:val="00897C67"/>
    <w:rsid w:val="008A0286"/>
    <w:rsid w:val="008A0B02"/>
    <w:rsid w:val="008A0EF6"/>
    <w:rsid w:val="008A121A"/>
    <w:rsid w:val="008A2365"/>
    <w:rsid w:val="008A2FC5"/>
    <w:rsid w:val="008A3152"/>
    <w:rsid w:val="008A330E"/>
    <w:rsid w:val="008A38BD"/>
    <w:rsid w:val="008A3A50"/>
    <w:rsid w:val="008A48C3"/>
    <w:rsid w:val="008A5A3B"/>
    <w:rsid w:val="008A6FDA"/>
    <w:rsid w:val="008A7168"/>
    <w:rsid w:val="008A7EA4"/>
    <w:rsid w:val="008B03E8"/>
    <w:rsid w:val="008B052C"/>
    <w:rsid w:val="008B0585"/>
    <w:rsid w:val="008B06A1"/>
    <w:rsid w:val="008B083D"/>
    <w:rsid w:val="008B1C2C"/>
    <w:rsid w:val="008B2002"/>
    <w:rsid w:val="008B2B3A"/>
    <w:rsid w:val="008B2FAC"/>
    <w:rsid w:val="008B3D01"/>
    <w:rsid w:val="008B3F9E"/>
    <w:rsid w:val="008B4696"/>
    <w:rsid w:val="008B47FD"/>
    <w:rsid w:val="008B5F7C"/>
    <w:rsid w:val="008B6CD8"/>
    <w:rsid w:val="008C030C"/>
    <w:rsid w:val="008C0592"/>
    <w:rsid w:val="008C0AB0"/>
    <w:rsid w:val="008C0CA8"/>
    <w:rsid w:val="008C1FFA"/>
    <w:rsid w:val="008C24CA"/>
    <w:rsid w:val="008C303F"/>
    <w:rsid w:val="008C3F3A"/>
    <w:rsid w:val="008C4F50"/>
    <w:rsid w:val="008C58FC"/>
    <w:rsid w:val="008C652A"/>
    <w:rsid w:val="008C664F"/>
    <w:rsid w:val="008C6A70"/>
    <w:rsid w:val="008C6C88"/>
    <w:rsid w:val="008C7125"/>
    <w:rsid w:val="008C7302"/>
    <w:rsid w:val="008D0D70"/>
    <w:rsid w:val="008D1992"/>
    <w:rsid w:val="008D2DDD"/>
    <w:rsid w:val="008D3567"/>
    <w:rsid w:val="008D36DC"/>
    <w:rsid w:val="008D4C82"/>
    <w:rsid w:val="008D4F8D"/>
    <w:rsid w:val="008D517E"/>
    <w:rsid w:val="008D529E"/>
    <w:rsid w:val="008D5436"/>
    <w:rsid w:val="008D5565"/>
    <w:rsid w:val="008D72BF"/>
    <w:rsid w:val="008D746D"/>
    <w:rsid w:val="008E0CEB"/>
    <w:rsid w:val="008E0E22"/>
    <w:rsid w:val="008E14B4"/>
    <w:rsid w:val="008E1639"/>
    <w:rsid w:val="008E1684"/>
    <w:rsid w:val="008E1C2B"/>
    <w:rsid w:val="008E25B6"/>
    <w:rsid w:val="008E2692"/>
    <w:rsid w:val="008E3428"/>
    <w:rsid w:val="008E3AFE"/>
    <w:rsid w:val="008E3FED"/>
    <w:rsid w:val="008E421E"/>
    <w:rsid w:val="008E50B4"/>
    <w:rsid w:val="008E6047"/>
    <w:rsid w:val="008E649D"/>
    <w:rsid w:val="008E6B0F"/>
    <w:rsid w:val="008E6B8F"/>
    <w:rsid w:val="008E719B"/>
    <w:rsid w:val="008E73FE"/>
    <w:rsid w:val="008E746F"/>
    <w:rsid w:val="008F0305"/>
    <w:rsid w:val="008F0A92"/>
    <w:rsid w:val="008F1582"/>
    <w:rsid w:val="008F1CDF"/>
    <w:rsid w:val="008F1E02"/>
    <w:rsid w:val="008F26A3"/>
    <w:rsid w:val="008F26C5"/>
    <w:rsid w:val="008F3146"/>
    <w:rsid w:val="008F4261"/>
    <w:rsid w:val="008F4E70"/>
    <w:rsid w:val="008F6398"/>
    <w:rsid w:val="008F6584"/>
    <w:rsid w:val="008F66AB"/>
    <w:rsid w:val="008F69B0"/>
    <w:rsid w:val="008F7351"/>
    <w:rsid w:val="008F790B"/>
    <w:rsid w:val="009001E7"/>
    <w:rsid w:val="009003AD"/>
    <w:rsid w:val="00900EEB"/>
    <w:rsid w:val="00901439"/>
    <w:rsid w:val="0090220B"/>
    <w:rsid w:val="00902D80"/>
    <w:rsid w:val="009031FE"/>
    <w:rsid w:val="00905EC6"/>
    <w:rsid w:val="00906014"/>
    <w:rsid w:val="00906AA5"/>
    <w:rsid w:val="0090776D"/>
    <w:rsid w:val="00907DA5"/>
    <w:rsid w:val="00910E0E"/>
    <w:rsid w:val="00911F6A"/>
    <w:rsid w:val="00912083"/>
    <w:rsid w:val="00912611"/>
    <w:rsid w:val="00912915"/>
    <w:rsid w:val="00912ED3"/>
    <w:rsid w:val="0091344F"/>
    <w:rsid w:val="009134EB"/>
    <w:rsid w:val="00913BF2"/>
    <w:rsid w:val="00915969"/>
    <w:rsid w:val="00915B88"/>
    <w:rsid w:val="00916299"/>
    <w:rsid w:val="009175A4"/>
    <w:rsid w:val="0091786D"/>
    <w:rsid w:val="00917D2C"/>
    <w:rsid w:val="009214FA"/>
    <w:rsid w:val="0092179F"/>
    <w:rsid w:val="00921881"/>
    <w:rsid w:val="00922EBB"/>
    <w:rsid w:val="00923E5C"/>
    <w:rsid w:val="00925CA3"/>
    <w:rsid w:val="009268B7"/>
    <w:rsid w:val="00926A99"/>
    <w:rsid w:val="00926F1E"/>
    <w:rsid w:val="009274B7"/>
    <w:rsid w:val="00932050"/>
    <w:rsid w:val="009337E8"/>
    <w:rsid w:val="00934B17"/>
    <w:rsid w:val="00935797"/>
    <w:rsid w:val="009363C9"/>
    <w:rsid w:val="00937817"/>
    <w:rsid w:val="00937B87"/>
    <w:rsid w:val="00940619"/>
    <w:rsid w:val="009408A7"/>
    <w:rsid w:val="00941999"/>
    <w:rsid w:val="00941D6D"/>
    <w:rsid w:val="00942146"/>
    <w:rsid w:val="0094254B"/>
    <w:rsid w:val="00942FD5"/>
    <w:rsid w:val="009430BA"/>
    <w:rsid w:val="0094387B"/>
    <w:rsid w:val="0094422A"/>
    <w:rsid w:val="00944827"/>
    <w:rsid w:val="00944976"/>
    <w:rsid w:val="00944DDE"/>
    <w:rsid w:val="009452E8"/>
    <w:rsid w:val="00946A00"/>
    <w:rsid w:val="009477E1"/>
    <w:rsid w:val="00947E1C"/>
    <w:rsid w:val="00950758"/>
    <w:rsid w:val="00950837"/>
    <w:rsid w:val="00950EBD"/>
    <w:rsid w:val="00951475"/>
    <w:rsid w:val="009515F1"/>
    <w:rsid w:val="00951886"/>
    <w:rsid w:val="00951C95"/>
    <w:rsid w:val="00951F63"/>
    <w:rsid w:val="00953215"/>
    <w:rsid w:val="009534E6"/>
    <w:rsid w:val="0095423B"/>
    <w:rsid w:val="00955029"/>
    <w:rsid w:val="00955F46"/>
    <w:rsid w:val="00955F4D"/>
    <w:rsid w:val="0095616C"/>
    <w:rsid w:val="00956480"/>
    <w:rsid w:val="00957288"/>
    <w:rsid w:val="00960742"/>
    <w:rsid w:val="00960C60"/>
    <w:rsid w:val="00962E5C"/>
    <w:rsid w:val="00962EFC"/>
    <w:rsid w:val="00964119"/>
    <w:rsid w:val="0096443E"/>
    <w:rsid w:val="00965213"/>
    <w:rsid w:val="009659F7"/>
    <w:rsid w:val="00966F0D"/>
    <w:rsid w:val="00966F32"/>
    <w:rsid w:val="00967D7B"/>
    <w:rsid w:val="00970CEC"/>
    <w:rsid w:val="00973C18"/>
    <w:rsid w:val="00974C40"/>
    <w:rsid w:val="00974F5F"/>
    <w:rsid w:val="00975A56"/>
    <w:rsid w:val="0097694A"/>
    <w:rsid w:val="00976D9F"/>
    <w:rsid w:val="00982500"/>
    <w:rsid w:val="009825D7"/>
    <w:rsid w:val="00985054"/>
    <w:rsid w:val="00985276"/>
    <w:rsid w:val="009861FA"/>
    <w:rsid w:val="009863F5"/>
    <w:rsid w:val="0098688D"/>
    <w:rsid w:val="00987599"/>
    <w:rsid w:val="00987887"/>
    <w:rsid w:val="009879EB"/>
    <w:rsid w:val="00987A73"/>
    <w:rsid w:val="00990915"/>
    <w:rsid w:val="00991077"/>
    <w:rsid w:val="009914EE"/>
    <w:rsid w:val="00991627"/>
    <w:rsid w:val="00992040"/>
    <w:rsid w:val="00992086"/>
    <w:rsid w:val="00992E4F"/>
    <w:rsid w:val="00992EDB"/>
    <w:rsid w:val="00992F16"/>
    <w:rsid w:val="00993625"/>
    <w:rsid w:val="0099545B"/>
    <w:rsid w:val="00996439"/>
    <w:rsid w:val="009964D2"/>
    <w:rsid w:val="00996565"/>
    <w:rsid w:val="00997D0F"/>
    <w:rsid w:val="009A0376"/>
    <w:rsid w:val="009A0418"/>
    <w:rsid w:val="009A05D5"/>
    <w:rsid w:val="009A21F1"/>
    <w:rsid w:val="009A2EBD"/>
    <w:rsid w:val="009A2F4B"/>
    <w:rsid w:val="009A5444"/>
    <w:rsid w:val="009A594D"/>
    <w:rsid w:val="009A5B43"/>
    <w:rsid w:val="009A5E23"/>
    <w:rsid w:val="009A60AB"/>
    <w:rsid w:val="009A6907"/>
    <w:rsid w:val="009A6E61"/>
    <w:rsid w:val="009A6EB2"/>
    <w:rsid w:val="009A7038"/>
    <w:rsid w:val="009A7CC3"/>
    <w:rsid w:val="009B0793"/>
    <w:rsid w:val="009B0AD9"/>
    <w:rsid w:val="009B1210"/>
    <w:rsid w:val="009B151B"/>
    <w:rsid w:val="009B15FF"/>
    <w:rsid w:val="009B1A92"/>
    <w:rsid w:val="009B2A67"/>
    <w:rsid w:val="009B364B"/>
    <w:rsid w:val="009B409A"/>
    <w:rsid w:val="009B4198"/>
    <w:rsid w:val="009B4E09"/>
    <w:rsid w:val="009B55EE"/>
    <w:rsid w:val="009B592C"/>
    <w:rsid w:val="009B655A"/>
    <w:rsid w:val="009B7DFC"/>
    <w:rsid w:val="009B7E0F"/>
    <w:rsid w:val="009C008B"/>
    <w:rsid w:val="009C1E73"/>
    <w:rsid w:val="009C1F51"/>
    <w:rsid w:val="009C2567"/>
    <w:rsid w:val="009C2D85"/>
    <w:rsid w:val="009C69F7"/>
    <w:rsid w:val="009C6F69"/>
    <w:rsid w:val="009C706F"/>
    <w:rsid w:val="009C7337"/>
    <w:rsid w:val="009D0606"/>
    <w:rsid w:val="009D070E"/>
    <w:rsid w:val="009D198E"/>
    <w:rsid w:val="009D1AC8"/>
    <w:rsid w:val="009D1AEC"/>
    <w:rsid w:val="009D1B7D"/>
    <w:rsid w:val="009D24D7"/>
    <w:rsid w:val="009D2873"/>
    <w:rsid w:val="009D2A4C"/>
    <w:rsid w:val="009D2DFC"/>
    <w:rsid w:val="009D3038"/>
    <w:rsid w:val="009D3861"/>
    <w:rsid w:val="009D3A6E"/>
    <w:rsid w:val="009D4362"/>
    <w:rsid w:val="009D4A3F"/>
    <w:rsid w:val="009D5507"/>
    <w:rsid w:val="009D5851"/>
    <w:rsid w:val="009D6E19"/>
    <w:rsid w:val="009D75A9"/>
    <w:rsid w:val="009D7B21"/>
    <w:rsid w:val="009E08C7"/>
    <w:rsid w:val="009E1A9F"/>
    <w:rsid w:val="009E3102"/>
    <w:rsid w:val="009E3C2E"/>
    <w:rsid w:val="009E4834"/>
    <w:rsid w:val="009E59A2"/>
    <w:rsid w:val="009E69FD"/>
    <w:rsid w:val="009F00E1"/>
    <w:rsid w:val="009F1EEE"/>
    <w:rsid w:val="009F215B"/>
    <w:rsid w:val="009F2516"/>
    <w:rsid w:val="009F26D1"/>
    <w:rsid w:val="009F33A4"/>
    <w:rsid w:val="009F3F30"/>
    <w:rsid w:val="009F4B1F"/>
    <w:rsid w:val="009F4CB2"/>
    <w:rsid w:val="009F4E03"/>
    <w:rsid w:val="009F5503"/>
    <w:rsid w:val="009F590A"/>
    <w:rsid w:val="009F5B06"/>
    <w:rsid w:val="009F65B8"/>
    <w:rsid w:val="009F6EBE"/>
    <w:rsid w:val="009F70EB"/>
    <w:rsid w:val="009F73A2"/>
    <w:rsid w:val="00A000F9"/>
    <w:rsid w:val="00A00487"/>
    <w:rsid w:val="00A0062E"/>
    <w:rsid w:val="00A02803"/>
    <w:rsid w:val="00A03030"/>
    <w:rsid w:val="00A03CA6"/>
    <w:rsid w:val="00A0428F"/>
    <w:rsid w:val="00A04A74"/>
    <w:rsid w:val="00A04D74"/>
    <w:rsid w:val="00A0548B"/>
    <w:rsid w:val="00A06527"/>
    <w:rsid w:val="00A06A25"/>
    <w:rsid w:val="00A071AF"/>
    <w:rsid w:val="00A1030B"/>
    <w:rsid w:val="00A105B4"/>
    <w:rsid w:val="00A10EC8"/>
    <w:rsid w:val="00A110FB"/>
    <w:rsid w:val="00A11101"/>
    <w:rsid w:val="00A11359"/>
    <w:rsid w:val="00A12764"/>
    <w:rsid w:val="00A129F2"/>
    <w:rsid w:val="00A12AEA"/>
    <w:rsid w:val="00A12E75"/>
    <w:rsid w:val="00A12F94"/>
    <w:rsid w:val="00A14606"/>
    <w:rsid w:val="00A14871"/>
    <w:rsid w:val="00A15631"/>
    <w:rsid w:val="00A158BD"/>
    <w:rsid w:val="00A15C04"/>
    <w:rsid w:val="00A16983"/>
    <w:rsid w:val="00A17049"/>
    <w:rsid w:val="00A17085"/>
    <w:rsid w:val="00A178EE"/>
    <w:rsid w:val="00A17E67"/>
    <w:rsid w:val="00A22D3C"/>
    <w:rsid w:val="00A22DAC"/>
    <w:rsid w:val="00A237DC"/>
    <w:rsid w:val="00A23EC7"/>
    <w:rsid w:val="00A24CEE"/>
    <w:rsid w:val="00A26080"/>
    <w:rsid w:val="00A260C7"/>
    <w:rsid w:val="00A27164"/>
    <w:rsid w:val="00A27475"/>
    <w:rsid w:val="00A27ED1"/>
    <w:rsid w:val="00A30928"/>
    <w:rsid w:val="00A30A17"/>
    <w:rsid w:val="00A313F7"/>
    <w:rsid w:val="00A31C48"/>
    <w:rsid w:val="00A3246A"/>
    <w:rsid w:val="00A325DF"/>
    <w:rsid w:val="00A32609"/>
    <w:rsid w:val="00A32829"/>
    <w:rsid w:val="00A33006"/>
    <w:rsid w:val="00A33377"/>
    <w:rsid w:val="00A347DC"/>
    <w:rsid w:val="00A353C1"/>
    <w:rsid w:val="00A3673B"/>
    <w:rsid w:val="00A36765"/>
    <w:rsid w:val="00A37069"/>
    <w:rsid w:val="00A37BF2"/>
    <w:rsid w:val="00A40382"/>
    <w:rsid w:val="00A4149A"/>
    <w:rsid w:val="00A4168D"/>
    <w:rsid w:val="00A42892"/>
    <w:rsid w:val="00A43033"/>
    <w:rsid w:val="00A437E8"/>
    <w:rsid w:val="00A43808"/>
    <w:rsid w:val="00A43A21"/>
    <w:rsid w:val="00A43EB3"/>
    <w:rsid w:val="00A47449"/>
    <w:rsid w:val="00A4757A"/>
    <w:rsid w:val="00A47ADC"/>
    <w:rsid w:val="00A47DAE"/>
    <w:rsid w:val="00A500EA"/>
    <w:rsid w:val="00A511C2"/>
    <w:rsid w:val="00A52411"/>
    <w:rsid w:val="00A52491"/>
    <w:rsid w:val="00A52CCE"/>
    <w:rsid w:val="00A53EC6"/>
    <w:rsid w:val="00A542EF"/>
    <w:rsid w:val="00A54790"/>
    <w:rsid w:val="00A548B7"/>
    <w:rsid w:val="00A55930"/>
    <w:rsid w:val="00A55D09"/>
    <w:rsid w:val="00A56016"/>
    <w:rsid w:val="00A5725F"/>
    <w:rsid w:val="00A57981"/>
    <w:rsid w:val="00A57AE5"/>
    <w:rsid w:val="00A57CD0"/>
    <w:rsid w:val="00A602D3"/>
    <w:rsid w:val="00A6098A"/>
    <w:rsid w:val="00A60B45"/>
    <w:rsid w:val="00A621D4"/>
    <w:rsid w:val="00A638FB"/>
    <w:rsid w:val="00A66E2F"/>
    <w:rsid w:val="00A674BA"/>
    <w:rsid w:val="00A703C4"/>
    <w:rsid w:val="00A7055F"/>
    <w:rsid w:val="00A714D9"/>
    <w:rsid w:val="00A71530"/>
    <w:rsid w:val="00A72319"/>
    <w:rsid w:val="00A724F8"/>
    <w:rsid w:val="00A7255B"/>
    <w:rsid w:val="00A7272A"/>
    <w:rsid w:val="00A727E8"/>
    <w:rsid w:val="00A73EEE"/>
    <w:rsid w:val="00A741F4"/>
    <w:rsid w:val="00A74E05"/>
    <w:rsid w:val="00A758F2"/>
    <w:rsid w:val="00A75AC8"/>
    <w:rsid w:val="00A75BD3"/>
    <w:rsid w:val="00A75C52"/>
    <w:rsid w:val="00A76603"/>
    <w:rsid w:val="00A76DA7"/>
    <w:rsid w:val="00A76F65"/>
    <w:rsid w:val="00A80460"/>
    <w:rsid w:val="00A816AF"/>
    <w:rsid w:val="00A81E36"/>
    <w:rsid w:val="00A8256D"/>
    <w:rsid w:val="00A82806"/>
    <w:rsid w:val="00A82A04"/>
    <w:rsid w:val="00A82F90"/>
    <w:rsid w:val="00A84D1D"/>
    <w:rsid w:val="00A84FDC"/>
    <w:rsid w:val="00A86ACA"/>
    <w:rsid w:val="00A9062F"/>
    <w:rsid w:val="00A90BC7"/>
    <w:rsid w:val="00A9166A"/>
    <w:rsid w:val="00A959F1"/>
    <w:rsid w:val="00A95ABF"/>
    <w:rsid w:val="00A95C48"/>
    <w:rsid w:val="00A96BD7"/>
    <w:rsid w:val="00A97548"/>
    <w:rsid w:val="00AA02A9"/>
    <w:rsid w:val="00AA06DD"/>
    <w:rsid w:val="00AA104F"/>
    <w:rsid w:val="00AA14C1"/>
    <w:rsid w:val="00AA2876"/>
    <w:rsid w:val="00AA2B37"/>
    <w:rsid w:val="00AA2B5E"/>
    <w:rsid w:val="00AA2D09"/>
    <w:rsid w:val="00AA30DD"/>
    <w:rsid w:val="00AA35A2"/>
    <w:rsid w:val="00AA3916"/>
    <w:rsid w:val="00AA3B49"/>
    <w:rsid w:val="00AA444E"/>
    <w:rsid w:val="00AA4868"/>
    <w:rsid w:val="00AA4BC2"/>
    <w:rsid w:val="00AA503D"/>
    <w:rsid w:val="00AA504D"/>
    <w:rsid w:val="00AA5FA9"/>
    <w:rsid w:val="00AA7A34"/>
    <w:rsid w:val="00AA7BCE"/>
    <w:rsid w:val="00AB0672"/>
    <w:rsid w:val="00AB0E24"/>
    <w:rsid w:val="00AB1E8C"/>
    <w:rsid w:val="00AB1F5B"/>
    <w:rsid w:val="00AB26A4"/>
    <w:rsid w:val="00AB2754"/>
    <w:rsid w:val="00AB2A79"/>
    <w:rsid w:val="00AB325F"/>
    <w:rsid w:val="00AB405B"/>
    <w:rsid w:val="00AB4348"/>
    <w:rsid w:val="00AB4D3A"/>
    <w:rsid w:val="00AB4E1C"/>
    <w:rsid w:val="00AB544C"/>
    <w:rsid w:val="00AB5BF8"/>
    <w:rsid w:val="00AC034D"/>
    <w:rsid w:val="00AC20C0"/>
    <w:rsid w:val="00AC2760"/>
    <w:rsid w:val="00AC332C"/>
    <w:rsid w:val="00AC3DB8"/>
    <w:rsid w:val="00AC3F51"/>
    <w:rsid w:val="00AC4221"/>
    <w:rsid w:val="00AC4B13"/>
    <w:rsid w:val="00AC4D23"/>
    <w:rsid w:val="00AC57E3"/>
    <w:rsid w:val="00AC6090"/>
    <w:rsid w:val="00AC63AF"/>
    <w:rsid w:val="00AC664E"/>
    <w:rsid w:val="00AC6EB0"/>
    <w:rsid w:val="00AC7BC2"/>
    <w:rsid w:val="00AD1131"/>
    <w:rsid w:val="00AD1540"/>
    <w:rsid w:val="00AD1660"/>
    <w:rsid w:val="00AD1796"/>
    <w:rsid w:val="00AD2FE4"/>
    <w:rsid w:val="00AD3299"/>
    <w:rsid w:val="00AD3CA7"/>
    <w:rsid w:val="00AD43F3"/>
    <w:rsid w:val="00AD4C27"/>
    <w:rsid w:val="00AD5022"/>
    <w:rsid w:val="00AD6291"/>
    <w:rsid w:val="00AD63D7"/>
    <w:rsid w:val="00AD6660"/>
    <w:rsid w:val="00AD6C87"/>
    <w:rsid w:val="00AD755F"/>
    <w:rsid w:val="00AE05DA"/>
    <w:rsid w:val="00AE122D"/>
    <w:rsid w:val="00AE1276"/>
    <w:rsid w:val="00AE1375"/>
    <w:rsid w:val="00AE1C72"/>
    <w:rsid w:val="00AE257C"/>
    <w:rsid w:val="00AE4283"/>
    <w:rsid w:val="00AE5EAC"/>
    <w:rsid w:val="00AE6718"/>
    <w:rsid w:val="00AE692C"/>
    <w:rsid w:val="00AE7FCB"/>
    <w:rsid w:val="00AF03FD"/>
    <w:rsid w:val="00AF04B4"/>
    <w:rsid w:val="00AF0B14"/>
    <w:rsid w:val="00AF1516"/>
    <w:rsid w:val="00AF28F2"/>
    <w:rsid w:val="00AF2A21"/>
    <w:rsid w:val="00AF3971"/>
    <w:rsid w:val="00AF39DE"/>
    <w:rsid w:val="00AF3FA0"/>
    <w:rsid w:val="00AF42FF"/>
    <w:rsid w:val="00AF43E9"/>
    <w:rsid w:val="00AF4721"/>
    <w:rsid w:val="00AF4AA8"/>
    <w:rsid w:val="00AF5A2B"/>
    <w:rsid w:val="00AF5DB4"/>
    <w:rsid w:val="00AF6111"/>
    <w:rsid w:val="00AF650F"/>
    <w:rsid w:val="00AF7E3E"/>
    <w:rsid w:val="00AF7ED3"/>
    <w:rsid w:val="00B0015B"/>
    <w:rsid w:val="00B00436"/>
    <w:rsid w:val="00B00662"/>
    <w:rsid w:val="00B00CB1"/>
    <w:rsid w:val="00B02011"/>
    <w:rsid w:val="00B02E22"/>
    <w:rsid w:val="00B03C5F"/>
    <w:rsid w:val="00B041D9"/>
    <w:rsid w:val="00B04321"/>
    <w:rsid w:val="00B04BC7"/>
    <w:rsid w:val="00B05244"/>
    <w:rsid w:val="00B05E53"/>
    <w:rsid w:val="00B06D35"/>
    <w:rsid w:val="00B070AC"/>
    <w:rsid w:val="00B0795D"/>
    <w:rsid w:val="00B103AA"/>
    <w:rsid w:val="00B108F3"/>
    <w:rsid w:val="00B10FB9"/>
    <w:rsid w:val="00B121AF"/>
    <w:rsid w:val="00B12863"/>
    <w:rsid w:val="00B12BC2"/>
    <w:rsid w:val="00B13DE9"/>
    <w:rsid w:val="00B14AC8"/>
    <w:rsid w:val="00B14EC7"/>
    <w:rsid w:val="00B1533E"/>
    <w:rsid w:val="00B155E7"/>
    <w:rsid w:val="00B1578F"/>
    <w:rsid w:val="00B15F36"/>
    <w:rsid w:val="00B1772C"/>
    <w:rsid w:val="00B211E7"/>
    <w:rsid w:val="00B212C2"/>
    <w:rsid w:val="00B2149A"/>
    <w:rsid w:val="00B2150C"/>
    <w:rsid w:val="00B21815"/>
    <w:rsid w:val="00B227B0"/>
    <w:rsid w:val="00B23C6A"/>
    <w:rsid w:val="00B246E5"/>
    <w:rsid w:val="00B24A37"/>
    <w:rsid w:val="00B24FDC"/>
    <w:rsid w:val="00B25725"/>
    <w:rsid w:val="00B25E74"/>
    <w:rsid w:val="00B26552"/>
    <w:rsid w:val="00B269DA"/>
    <w:rsid w:val="00B30333"/>
    <w:rsid w:val="00B318E7"/>
    <w:rsid w:val="00B31D53"/>
    <w:rsid w:val="00B330AC"/>
    <w:rsid w:val="00B3373C"/>
    <w:rsid w:val="00B33F7F"/>
    <w:rsid w:val="00B349C2"/>
    <w:rsid w:val="00B34B7A"/>
    <w:rsid w:val="00B35B4F"/>
    <w:rsid w:val="00B35D49"/>
    <w:rsid w:val="00B36C69"/>
    <w:rsid w:val="00B40AA4"/>
    <w:rsid w:val="00B40C50"/>
    <w:rsid w:val="00B41482"/>
    <w:rsid w:val="00B41531"/>
    <w:rsid w:val="00B42B9D"/>
    <w:rsid w:val="00B42F1D"/>
    <w:rsid w:val="00B44C9B"/>
    <w:rsid w:val="00B45639"/>
    <w:rsid w:val="00B46C1B"/>
    <w:rsid w:val="00B47384"/>
    <w:rsid w:val="00B478AA"/>
    <w:rsid w:val="00B47A97"/>
    <w:rsid w:val="00B5151D"/>
    <w:rsid w:val="00B516B2"/>
    <w:rsid w:val="00B5188E"/>
    <w:rsid w:val="00B51AD7"/>
    <w:rsid w:val="00B5228A"/>
    <w:rsid w:val="00B523D1"/>
    <w:rsid w:val="00B52617"/>
    <w:rsid w:val="00B5262D"/>
    <w:rsid w:val="00B528B2"/>
    <w:rsid w:val="00B536C9"/>
    <w:rsid w:val="00B54528"/>
    <w:rsid w:val="00B54B66"/>
    <w:rsid w:val="00B54E54"/>
    <w:rsid w:val="00B55123"/>
    <w:rsid w:val="00B56040"/>
    <w:rsid w:val="00B56B55"/>
    <w:rsid w:val="00B56BC7"/>
    <w:rsid w:val="00B56C65"/>
    <w:rsid w:val="00B5703A"/>
    <w:rsid w:val="00B570F6"/>
    <w:rsid w:val="00B575C4"/>
    <w:rsid w:val="00B57CDC"/>
    <w:rsid w:val="00B60C9B"/>
    <w:rsid w:val="00B60F17"/>
    <w:rsid w:val="00B618B4"/>
    <w:rsid w:val="00B623F9"/>
    <w:rsid w:val="00B635FB"/>
    <w:rsid w:val="00B64079"/>
    <w:rsid w:val="00B6515E"/>
    <w:rsid w:val="00B65296"/>
    <w:rsid w:val="00B67D48"/>
    <w:rsid w:val="00B67D4F"/>
    <w:rsid w:val="00B67FD5"/>
    <w:rsid w:val="00B70433"/>
    <w:rsid w:val="00B70BB4"/>
    <w:rsid w:val="00B70F76"/>
    <w:rsid w:val="00B712A6"/>
    <w:rsid w:val="00B7169D"/>
    <w:rsid w:val="00B71EDC"/>
    <w:rsid w:val="00B71EE1"/>
    <w:rsid w:val="00B72222"/>
    <w:rsid w:val="00B739CB"/>
    <w:rsid w:val="00B74D1C"/>
    <w:rsid w:val="00B759EF"/>
    <w:rsid w:val="00B76B0A"/>
    <w:rsid w:val="00B76FC7"/>
    <w:rsid w:val="00B77019"/>
    <w:rsid w:val="00B77BB6"/>
    <w:rsid w:val="00B80ABF"/>
    <w:rsid w:val="00B81030"/>
    <w:rsid w:val="00B810E6"/>
    <w:rsid w:val="00B8177B"/>
    <w:rsid w:val="00B81AC5"/>
    <w:rsid w:val="00B82BEE"/>
    <w:rsid w:val="00B83C14"/>
    <w:rsid w:val="00B840EA"/>
    <w:rsid w:val="00B84261"/>
    <w:rsid w:val="00B8426D"/>
    <w:rsid w:val="00B8535E"/>
    <w:rsid w:val="00B85A91"/>
    <w:rsid w:val="00B85D4C"/>
    <w:rsid w:val="00B87506"/>
    <w:rsid w:val="00B875C3"/>
    <w:rsid w:val="00B87A78"/>
    <w:rsid w:val="00B901D5"/>
    <w:rsid w:val="00B902E8"/>
    <w:rsid w:val="00B9045F"/>
    <w:rsid w:val="00B90AB8"/>
    <w:rsid w:val="00B91065"/>
    <w:rsid w:val="00B9185C"/>
    <w:rsid w:val="00B91AF0"/>
    <w:rsid w:val="00B9256C"/>
    <w:rsid w:val="00B927AC"/>
    <w:rsid w:val="00B93337"/>
    <w:rsid w:val="00B9469D"/>
    <w:rsid w:val="00B94F1C"/>
    <w:rsid w:val="00B954E2"/>
    <w:rsid w:val="00B95A04"/>
    <w:rsid w:val="00B96827"/>
    <w:rsid w:val="00B968B7"/>
    <w:rsid w:val="00B968CC"/>
    <w:rsid w:val="00B96909"/>
    <w:rsid w:val="00B96D87"/>
    <w:rsid w:val="00BA108B"/>
    <w:rsid w:val="00BA1FC3"/>
    <w:rsid w:val="00BA1FDF"/>
    <w:rsid w:val="00BA21BB"/>
    <w:rsid w:val="00BA221A"/>
    <w:rsid w:val="00BA22F9"/>
    <w:rsid w:val="00BA26CC"/>
    <w:rsid w:val="00BA28A3"/>
    <w:rsid w:val="00BA32F4"/>
    <w:rsid w:val="00BA335D"/>
    <w:rsid w:val="00BA5302"/>
    <w:rsid w:val="00BA53AB"/>
    <w:rsid w:val="00BA55EC"/>
    <w:rsid w:val="00BA63BA"/>
    <w:rsid w:val="00BA689C"/>
    <w:rsid w:val="00BA6A3E"/>
    <w:rsid w:val="00BA6A7A"/>
    <w:rsid w:val="00BA6A84"/>
    <w:rsid w:val="00BA6C44"/>
    <w:rsid w:val="00BB0449"/>
    <w:rsid w:val="00BB0495"/>
    <w:rsid w:val="00BB2D8D"/>
    <w:rsid w:val="00BB33EE"/>
    <w:rsid w:val="00BB36A2"/>
    <w:rsid w:val="00BB36CB"/>
    <w:rsid w:val="00BB38FB"/>
    <w:rsid w:val="00BB43E5"/>
    <w:rsid w:val="00BB44BE"/>
    <w:rsid w:val="00BB4A25"/>
    <w:rsid w:val="00BB5236"/>
    <w:rsid w:val="00BB5D62"/>
    <w:rsid w:val="00BB5DA1"/>
    <w:rsid w:val="00BB649D"/>
    <w:rsid w:val="00BB7ACE"/>
    <w:rsid w:val="00BC0DE4"/>
    <w:rsid w:val="00BC1A6B"/>
    <w:rsid w:val="00BC1E45"/>
    <w:rsid w:val="00BC2066"/>
    <w:rsid w:val="00BC2502"/>
    <w:rsid w:val="00BC2B96"/>
    <w:rsid w:val="00BC40A0"/>
    <w:rsid w:val="00BC40F2"/>
    <w:rsid w:val="00BC48DC"/>
    <w:rsid w:val="00BC4EFD"/>
    <w:rsid w:val="00BC50E3"/>
    <w:rsid w:val="00BC5E0B"/>
    <w:rsid w:val="00BC5FCE"/>
    <w:rsid w:val="00BC63B1"/>
    <w:rsid w:val="00BC7480"/>
    <w:rsid w:val="00BD15BC"/>
    <w:rsid w:val="00BD1F84"/>
    <w:rsid w:val="00BD2ACD"/>
    <w:rsid w:val="00BD3751"/>
    <w:rsid w:val="00BD5CB2"/>
    <w:rsid w:val="00BD5FB0"/>
    <w:rsid w:val="00BD6291"/>
    <w:rsid w:val="00BD65DE"/>
    <w:rsid w:val="00BD7DA7"/>
    <w:rsid w:val="00BD7FD0"/>
    <w:rsid w:val="00BE026B"/>
    <w:rsid w:val="00BE0A6A"/>
    <w:rsid w:val="00BE14EC"/>
    <w:rsid w:val="00BE1667"/>
    <w:rsid w:val="00BE2852"/>
    <w:rsid w:val="00BE2DAA"/>
    <w:rsid w:val="00BE3410"/>
    <w:rsid w:val="00BE4091"/>
    <w:rsid w:val="00BE51D3"/>
    <w:rsid w:val="00BE527F"/>
    <w:rsid w:val="00BE54DD"/>
    <w:rsid w:val="00BE56A1"/>
    <w:rsid w:val="00BE635A"/>
    <w:rsid w:val="00BE6AA4"/>
    <w:rsid w:val="00BE6C66"/>
    <w:rsid w:val="00BE7478"/>
    <w:rsid w:val="00BE789E"/>
    <w:rsid w:val="00BE7943"/>
    <w:rsid w:val="00BF1043"/>
    <w:rsid w:val="00BF14BA"/>
    <w:rsid w:val="00BF2CAA"/>
    <w:rsid w:val="00BF2E73"/>
    <w:rsid w:val="00BF4B7D"/>
    <w:rsid w:val="00BF4E42"/>
    <w:rsid w:val="00BF6380"/>
    <w:rsid w:val="00BF6544"/>
    <w:rsid w:val="00C008B4"/>
    <w:rsid w:val="00C00B2C"/>
    <w:rsid w:val="00C00D1A"/>
    <w:rsid w:val="00C0161D"/>
    <w:rsid w:val="00C019EC"/>
    <w:rsid w:val="00C023BB"/>
    <w:rsid w:val="00C02644"/>
    <w:rsid w:val="00C02DC3"/>
    <w:rsid w:val="00C0445A"/>
    <w:rsid w:val="00C049C7"/>
    <w:rsid w:val="00C04BB7"/>
    <w:rsid w:val="00C04E2D"/>
    <w:rsid w:val="00C06C81"/>
    <w:rsid w:val="00C0715F"/>
    <w:rsid w:val="00C076F4"/>
    <w:rsid w:val="00C07DB4"/>
    <w:rsid w:val="00C07EC7"/>
    <w:rsid w:val="00C10100"/>
    <w:rsid w:val="00C10673"/>
    <w:rsid w:val="00C109EE"/>
    <w:rsid w:val="00C11BE5"/>
    <w:rsid w:val="00C12258"/>
    <w:rsid w:val="00C12530"/>
    <w:rsid w:val="00C12A56"/>
    <w:rsid w:val="00C12B1D"/>
    <w:rsid w:val="00C12F17"/>
    <w:rsid w:val="00C132E5"/>
    <w:rsid w:val="00C1644E"/>
    <w:rsid w:val="00C1750D"/>
    <w:rsid w:val="00C17850"/>
    <w:rsid w:val="00C179F6"/>
    <w:rsid w:val="00C207EE"/>
    <w:rsid w:val="00C20BB1"/>
    <w:rsid w:val="00C21129"/>
    <w:rsid w:val="00C2219F"/>
    <w:rsid w:val="00C224DF"/>
    <w:rsid w:val="00C23231"/>
    <w:rsid w:val="00C238B8"/>
    <w:rsid w:val="00C239CB"/>
    <w:rsid w:val="00C244E0"/>
    <w:rsid w:val="00C24987"/>
    <w:rsid w:val="00C25B57"/>
    <w:rsid w:val="00C2638A"/>
    <w:rsid w:val="00C27C76"/>
    <w:rsid w:val="00C303AA"/>
    <w:rsid w:val="00C3231E"/>
    <w:rsid w:val="00C333D3"/>
    <w:rsid w:val="00C33BE7"/>
    <w:rsid w:val="00C3465E"/>
    <w:rsid w:val="00C346F0"/>
    <w:rsid w:val="00C34E46"/>
    <w:rsid w:val="00C35271"/>
    <w:rsid w:val="00C35896"/>
    <w:rsid w:val="00C35A10"/>
    <w:rsid w:val="00C37453"/>
    <w:rsid w:val="00C37B15"/>
    <w:rsid w:val="00C408D6"/>
    <w:rsid w:val="00C41478"/>
    <w:rsid w:val="00C4175F"/>
    <w:rsid w:val="00C41DEC"/>
    <w:rsid w:val="00C41F55"/>
    <w:rsid w:val="00C42408"/>
    <w:rsid w:val="00C45215"/>
    <w:rsid w:val="00C461D8"/>
    <w:rsid w:val="00C467C4"/>
    <w:rsid w:val="00C467E4"/>
    <w:rsid w:val="00C50332"/>
    <w:rsid w:val="00C51532"/>
    <w:rsid w:val="00C51555"/>
    <w:rsid w:val="00C5184C"/>
    <w:rsid w:val="00C519A8"/>
    <w:rsid w:val="00C51AD3"/>
    <w:rsid w:val="00C53D6F"/>
    <w:rsid w:val="00C54F55"/>
    <w:rsid w:val="00C56191"/>
    <w:rsid w:val="00C5638C"/>
    <w:rsid w:val="00C56B8F"/>
    <w:rsid w:val="00C56C62"/>
    <w:rsid w:val="00C56CD9"/>
    <w:rsid w:val="00C56DF4"/>
    <w:rsid w:val="00C56E51"/>
    <w:rsid w:val="00C57ADC"/>
    <w:rsid w:val="00C57D63"/>
    <w:rsid w:val="00C6005C"/>
    <w:rsid w:val="00C609A9"/>
    <w:rsid w:val="00C61B4B"/>
    <w:rsid w:val="00C61E24"/>
    <w:rsid w:val="00C62445"/>
    <w:rsid w:val="00C63239"/>
    <w:rsid w:val="00C633E2"/>
    <w:rsid w:val="00C63ECD"/>
    <w:rsid w:val="00C6456F"/>
    <w:rsid w:val="00C64DC4"/>
    <w:rsid w:val="00C65744"/>
    <w:rsid w:val="00C65B1B"/>
    <w:rsid w:val="00C666AE"/>
    <w:rsid w:val="00C66823"/>
    <w:rsid w:val="00C70331"/>
    <w:rsid w:val="00C70F11"/>
    <w:rsid w:val="00C71C96"/>
    <w:rsid w:val="00C720C1"/>
    <w:rsid w:val="00C72127"/>
    <w:rsid w:val="00C724A7"/>
    <w:rsid w:val="00C72563"/>
    <w:rsid w:val="00C72E16"/>
    <w:rsid w:val="00C72F9F"/>
    <w:rsid w:val="00C74507"/>
    <w:rsid w:val="00C74994"/>
    <w:rsid w:val="00C74EAD"/>
    <w:rsid w:val="00C756B6"/>
    <w:rsid w:val="00C75CC8"/>
    <w:rsid w:val="00C75D40"/>
    <w:rsid w:val="00C75F91"/>
    <w:rsid w:val="00C76153"/>
    <w:rsid w:val="00C771E8"/>
    <w:rsid w:val="00C77373"/>
    <w:rsid w:val="00C77476"/>
    <w:rsid w:val="00C81101"/>
    <w:rsid w:val="00C81C1E"/>
    <w:rsid w:val="00C8214A"/>
    <w:rsid w:val="00C8239F"/>
    <w:rsid w:val="00C825C0"/>
    <w:rsid w:val="00C83F31"/>
    <w:rsid w:val="00C84489"/>
    <w:rsid w:val="00C84795"/>
    <w:rsid w:val="00C854F8"/>
    <w:rsid w:val="00C86661"/>
    <w:rsid w:val="00C8713E"/>
    <w:rsid w:val="00C8769C"/>
    <w:rsid w:val="00C87B84"/>
    <w:rsid w:val="00C90345"/>
    <w:rsid w:val="00C91F43"/>
    <w:rsid w:val="00C92320"/>
    <w:rsid w:val="00C92412"/>
    <w:rsid w:val="00C94095"/>
    <w:rsid w:val="00C94CB5"/>
    <w:rsid w:val="00C957CE"/>
    <w:rsid w:val="00C95F63"/>
    <w:rsid w:val="00C97429"/>
    <w:rsid w:val="00C97544"/>
    <w:rsid w:val="00C97A98"/>
    <w:rsid w:val="00C97DB1"/>
    <w:rsid w:val="00CA04A7"/>
    <w:rsid w:val="00CA1340"/>
    <w:rsid w:val="00CA26A9"/>
    <w:rsid w:val="00CA28CD"/>
    <w:rsid w:val="00CA3BD8"/>
    <w:rsid w:val="00CA4B8C"/>
    <w:rsid w:val="00CA538D"/>
    <w:rsid w:val="00CA5660"/>
    <w:rsid w:val="00CA576D"/>
    <w:rsid w:val="00CA626B"/>
    <w:rsid w:val="00CA6E4A"/>
    <w:rsid w:val="00CA79E6"/>
    <w:rsid w:val="00CB13EA"/>
    <w:rsid w:val="00CB16D5"/>
    <w:rsid w:val="00CB16E0"/>
    <w:rsid w:val="00CB1C9A"/>
    <w:rsid w:val="00CB1FEB"/>
    <w:rsid w:val="00CB4389"/>
    <w:rsid w:val="00CB4FED"/>
    <w:rsid w:val="00CB515B"/>
    <w:rsid w:val="00CB5A06"/>
    <w:rsid w:val="00CB61D3"/>
    <w:rsid w:val="00CB622E"/>
    <w:rsid w:val="00CB643C"/>
    <w:rsid w:val="00CB7DDB"/>
    <w:rsid w:val="00CC0B6D"/>
    <w:rsid w:val="00CC0BDD"/>
    <w:rsid w:val="00CC1019"/>
    <w:rsid w:val="00CC2108"/>
    <w:rsid w:val="00CC2F61"/>
    <w:rsid w:val="00CC350E"/>
    <w:rsid w:val="00CC429D"/>
    <w:rsid w:val="00CC49F7"/>
    <w:rsid w:val="00CC62DD"/>
    <w:rsid w:val="00CC6CF4"/>
    <w:rsid w:val="00CC7B18"/>
    <w:rsid w:val="00CC7D8F"/>
    <w:rsid w:val="00CD01D9"/>
    <w:rsid w:val="00CD240C"/>
    <w:rsid w:val="00CD2BFD"/>
    <w:rsid w:val="00CD31F7"/>
    <w:rsid w:val="00CD4387"/>
    <w:rsid w:val="00CD48A1"/>
    <w:rsid w:val="00CD4903"/>
    <w:rsid w:val="00CD4E91"/>
    <w:rsid w:val="00CD4F6A"/>
    <w:rsid w:val="00CD4FE6"/>
    <w:rsid w:val="00CD50E5"/>
    <w:rsid w:val="00CD7698"/>
    <w:rsid w:val="00CE1D34"/>
    <w:rsid w:val="00CE1FBD"/>
    <w:rsid w:val="00CE265F"/>
    <w:rsid w:val="00CE26CA"/>
    <w:rsid w:val="00CE26E4"/>
    <w:rsid w:val="00CE3013"/>
    <w:rsid w:val="00CE4A69"/>
    <w:rsid w:val="00CE4B29"/>
    <w:rsid w:val="00CE4B3B"/>
    <w:rsid w:val="00CE51D7"/>
    <w:rsid w:val="00CE6312"/>
    <w:rsid w:val="00CE68D9"/>
    <w:rsid w:val="00CE6C6A"/>
    <w:rsid w:val="00CE71CC"/>
    <w:rsid w:val="00CF0E41"/>
    <w:rsid w:val="00CF145E"/>
    <w:rsid w:val="00CF2594"/>
    <w:rsid w:val="00CF292E"/>
    <w:rsid w:val="00CF2BFB"/>
    <w:rsid w:val="00CF31DE"/>
    <w:rsid w:val="00CF329E"/>
    <w:rsid w:val="00CF36E5"/>
    <w:rsid w:val="00CF3A68"/>
    <w:rsid w:val="00CF4794"/>
    <w:rsid w:val="00CF52F8"/>
    <w:rsid w:val="00CF6959"/>
    <w:rsid w:val="00CF6F46"/>
    <w:rsid w:val="00D01A3E"/>
    <w:rsid w:val="00D01D23"/>
    <w:rsid w:val="00D02BD1"/>
    <w:rsid w:val="00D03E67"/>
    <w:rsid w:val="00D04A3E"/>
    <w:rsid w:val="00D04BD1"/>
    <w:rsid w:val="00D0618F"/>
    <w:rsid w:val="00D07132"/>
    <w:rsid w:val="00D10787"/>
    <w:rsid w:val="00D11754"/>
    <w:rsid w:val="00D11B10"/>
    <w:rsid w:val="00D11BAB"/>
    <w:rsid w:val="00D124EC"/>
    <w:rsid w:val="00D125F1"/>
    <w:rsid w:val="00D13058"/>
    <w:rsid w:val="00D13065"/>
    <w:rsid w:val="00D13113"/>
    <w:rsid w:val="00D1371C"/>
    <w:rsid w:val="00D13AA3"/>
    <w:rsid w:val="00D13EFB"/>
    <w:rsid w:val="00D14626"/>
    <w:rsid w:val="00D149AC"/>
    <w:rsid w:val="00D149AE"/>
    <w:rsid w:val="00D14BFF"/>
    <w:rsid w:val="00D15219"/>
    <w:rsid w:val="00D15CAD"/>
    <w:rsid w:val="00D17046"/>
    <w:rsid w:val="00D17251"/>
    <w:rsid w:val="00D172A0"/>
    <w:rsid w:val="00D17D64"/>
    <w:rsid w:val="00D17E80"/>
    <w:rsid w:val="00D20709"/>
    <w:rsid w:val="00D2169C"/>
    <w:rsid w:val="00D21C1B"/>
    <w:rsid w:val="00D2223B"/>
    <w:rsid w:val="00D2224E"/>
    <w:rsid w:val="00D22392"/>
    <w:rsid w:val="00D24895"/>
    <w:rsid w:val="00D24AB8"/>
    <w:rsid w:val="00D24B7D"/>
    <w:rsid w:val="00D2522A"/>
    <w:rsid w:val="00D25916"/>
    <w:rsid w:val="00D262C7"/>
    <w:rsid w:val="00D26335"/>
    <w:rsid w:val="00D2659C"/>
    <w:rsid w:val="00D265C7"/>
    <w:rsid w:val="00D26E56"/>
    <w:rsid w:val="00D2767E"/>
    <w:rsid w:val="00D27703"/>
    <w:rsid w:val="00D301A3"/>
    <w:rsid w:val="00D304EB"/>
    <w:rsid w:val="00D30AB6"/>
    <w:rsid w:val="00D30F93"/>
    <w:rsid w:val="00D3187E"/>
    <w:rsid w:val="00D319AC"/>
    <w:rsid w:val="00D31C47"/>
    <w:rsid w:val="00D3660C"/>
    <w:rsid w:val="00D37E2D"/>
    <w:rsid w:val="00D37E4F"/>
    <w:rsid w:val="00D40C27"/>
    <w:rsid w:val="00D41BC6"/>
    <w:rsid w:val="00D4295A"/>
    <w:rsid w:val="00D4300D"/>
    <w:rsid w:val="00D43575"/>
    <w:rsid w:val="00D436DC"/>
    <w:rsid w:val="00D4377F"/>
    <w:rsid w:val="00D44AC8"/>
    <w:rsid w:val="00D4594F"/>
    <w:rsid w:val="00D45C62"/>
    <w:rsid w:val="00D46BBF"/>
    <w:rsid w:val="00D47535"/>
    <w:rsid w:val="00D47AC2"/>
    <w:rsid w:val="00D508AE"/>
    <w:rsid w:val="00D51091"/>
    <w:rsid w:val="00D52088"/>
    <w:rsid w:val="00D52823"/>
    <w:rsid w:val="00D52BB7"/>
    <w:rsid w:val="00D53092"/>
    <w:rsid w:val="00D53269"/>
    <w:rsid w:val="00D5363E"/>
    <w:rsid w:val="00D5540F"/>
    <w:rsid w:val="00D55B53"/>
    <w:rsid w:val="00D563CD"/>
    <w:rsid w:val="00D56683"/>
    <w:rsid w:val="00D570BC"/>
    <w:rsid w:val="00D607CF"/>
    <w:rsid w:val="00D60A0A"/>
    <w:rsid w:val="00D60CC4"/>
    <w:rsid w:val="00D627C1"/>
    <w:rsid w:val="00D6337F"/>
    <w:rsid w:val="00D642E4"/>
    <w:rsid w:val="00D645F3"/>
    <w:rsid w:val="00D64BE0"/>
    <w:rsid w:val="00D65252"/>
    <w:rsid w:val="00D65618"/>
    <w:rsid w:val="00D660F8"/>
    <w:rsid w:val="00D66393"/>
    <w:rsid w:val="00D66A7A"/>
    <w:rsid w:val="00D66FD6"/>
    <w:rsid w:val="00D670F9"/>
    <w:rsid w:val="00D67CE9"/>
    <w:rsid w:val="00D7081F"/>
    <w:rsid w:val="00D70EB3"/>
    <w:rsid w:val="00D7160C"/>
    <w:rsid w:val="00D71F67"/>
    <w:rsid w:val="00D738CA"/>
    <w:rsid w:val="00D74E3D"/>
    <w:rsid w:val="00D75C95"/>
    <w:rsid w:val="00D75EE6"/>
    <w:rsid w:val="00D76FF7"/>
    <w:rsid w:val="00D7794E"/>
    <w:rsid w:val="00D77A88"/>
    <w:rsid w:val="00D80163"/>
    <w:rsid w:val="00D81B7C"/>
    <w:rsid w:val="00D81C84"/>
    <w:rsid w:val="00D8401B"/>
    <w:rsid w:val="00D8519E"/>
    <w:rsid w:val="00D85C5F"/>
    <w:rsid w:val="00D86043"/>
    <w:rsid w:val="00D86A64"/>
    <w:rsid w:val="00D86E64"/>
    <w:rsid w:val="00D87E08"/>
    <w:rsid w:val="00D87F84"/>
    <w:rsid w:val="00D910D7"/>
    <w:rsid w:val="00D91D3F"/>
    <w:rsid w:val="00D926B0"/>
    <w:rsid w:val="00D92BC1"/>
    <w:rsid w:val="00D92C40"/>
    <w:rsid w:val="00D92F11"/>
    <w:rsid w:val="00D93185"/>
    <w:rsid w:val="00D936C1"/>
    <w:rsid w:val="00D94576"/>
    <w:rsid w:val="00D94692"/>
    <w:rsid w:val="00D957C0"/>
    <w:rsid w:val="00D95A3D"/>
    <w:rsid w:val="00D961F4"/>
    <w:rsid w:val="00D96574"/>
    <w:rsid w:val="00D966A5"/>
    <w:rsid w:val="00D9744C"/>
    <w:rsid w:val="00D979F9"/>
    <w:rsid w:val="00DA03EA"/>
    <w:rsid w:val="00DA09DC"/>
    <w:rsid w:val="00DA0D03"/>
    <w:rsid w:val="00DA128D"/>
    <w:rsid w:val="00DA1557"/>
    <w:rsid w:val="00DA20BD"/>
    <w:rsid w:val="00DA26FA"/>
    <w:rsid w:val="00DA3B2A"/>
    <w:rsid w:val="00DA4FEB"/>
    <w:rsid w:val="00DA52F5"/>
    <w:rsid w:val="00DA5DD4"/>
    <w:rsid w:val="00DA6167"/>
    <w:rsid w:val="00DA620E"/>
    <w:rsid w:val="00DA6A9E"/>
    <w:rsid w:val="00DA6E5B"/>
    <w:rsid w:val="00DA770C"/>
    <w:rsid w:val="00DA7945"/>
    <w:rsid w:val="00DB01CD"/>
    <w:rsid w:val="00DB0924"/>
    <w:rsid w:val="00DB1BD6"/>
    <w:rsid w:val="00DB2843"/>
    <w:rsid w:val="00DB526E"/>
    <w:rsid w:val="00DB5BD5"/>
    <w:rsid w:val="00DB6745"/>
    <w:rsid w:val="00DB6C14"/>
    <w:rsid w:val="00DB6CB0"/>
    <w:rsid w:val="00DB79AD"/>
    <w:rsid w:val="00DC0699"/>
    <w:rsid w:val="00DC1A93"/>
    <w:rsid w:val="00DC2450"/>
    <w:rsid w:val="00DC24C9"/>
    <w:rsid w:val="00DC25F4"/>
    <w:rsid w:val="00DC2871"/>
    <w:rsid w:val="00DC2969"/>
    <w:rsid w:val="00DC2B29"/>
    <w:rsid w:val="00DC4964"/>
    <w:rsid w:val="00DC4FCC"/>
    <w:rsid w:val="00DC50F2"/>
    <w:rsid w:val="00DC58B3"/>
    <w:rsid w:val="00DC5D77"/>
    <w:rsid w:val="00DC7135"/>
    <w:rsid w:val="00DC7FA1"/>
    <w:rsid w:val="00DD041F"/>
    <w:rsid w:val="00DD0B3D"/>
    <w:rsid w:val="00DD1211"/>
    <w:rsid w:val="00DD1A31"/>
    <w:rsid w:val="00DD29ED"/>
    <w:rsid w:val="00DD3B29"/>
    <w:rsid w:val="00DD458A"/>
    <w:rsid w:val="00DD46BD"/>
    <w:rsid w:val="00DD4912"/>
    <w:rsid w:val="00DD4B48"/>
    <w:rsid w:val="00DD58A2"/>
    <w:rsid w:val="00DD6653"/>
    <w:rsid w:val="00DD6D18"/>
    <w:rsid w:val="00DD735F"/>
    <w:rsid w:val="00DE085B"/>
    <w:rsid w:val="00DE0D01"/>
    <w:rsid w:val="00DE175F"/>
    <w:rsid w:val="00DE2445"/>
    <w:rsid w:val="00DE27F7"/>
    <w:rsid w:val="00DE3380"/>
    <w:rsid w:val="00DE4208"/>
    <w:rsid w:val="00DE567F"/>
    <w:rsid w:val="00DE5687"/>
    <w:rsid w:val="00DE56AA"/>
    <w:rsid w:val="00DE5F5F"/>
    <w:rsid w:val="00DE6B71"/>
    <w:rsid w:val="00DE7842"/>
    <w:rsid w:val="00DF0AB7"/>
    <w:rsid w:val="00DF0FB8"/>
    <w:rsid w:val="00DF1563"/>
    <w:rsid w:val="00DF15FC"/>
    <w:rsid w:val="00DF16EC"/>
    <w:rsid w:val="00DF2BF7"/>
    <w:rsid w:val="00DF2F76"/>
    <w:rsid w:val="00DF3B73"/>
    <w:rsid w:val="00DF451A"/>
    <w:rsid w:val="00DF4613"/>
    <w:rsid w:val="00DF5065"/>
    <w:rsid w:val="00DF5268"/>
    <w:rsid w:val="00DF5B16"/>
    <w:rsid w:val="00DF6562"/>
    <w:rsid w:val="00DF799E"/>
    <w:rsid w:val="00E006E6"/>
    <w:rsid w:val="00E023B8"/>
    <w:rsid w:val="00E02BE7"/>
    <w:rsid w:val="00E02C43"/>
    <w:rsid w:val="00E034B0"/>
    <w:rsid w:val="00E04113"/>
    <w:rsid w:val="00E04451"/>
    <w:rsid w:val="00E0466F"/>
    <w:rsid w:val="00E049DA"/>
    <w:rsid w:val="00E04AB8"/>
    <w:rsid w:val="00E04CE1"/>
    <w:rsid w:val="00E05FEB"/>
    <w:rsid w:val="00E0638C"/>
    <w:rsid w:val="00E0686C"/>
    <w:rsid w:val="00E0787B"/>
    <w:rsid w:val="00E07990"/>
    <w:rsid w:val="00E1010F"/>
    <w:rsid w:val="00E11E63"/>
    <w:rsid w:val="00E11FE8"/>
    <w:rsid w:val="00E12AC3"/>
    <w:rsid w:val="00E12C16"/>
    <w:rsid w:val="00E12FBE"/>
    <w:rsid w:val="00E13881"/>
    <w:rsid w:val="00E1494B"/>
    <w:rsid w:val="00E14DDF"/>
    <w:rsid w:val="00E155F8"/>
    <w:rsid w:val="00E1563D"/>
    <w:rsid w:val="00E15C2F"/>
    <w:rsid w:val="00E1690B"/>
    <w:rsid w:val="00E171FE"/>
    <w:rsid w:val="00E177D3"/>
    <w:rsid w:val="00E20954"/>
    <w:rsid w:val="00E21724"/>
    <w:rsid w:val="00E22348"/>
    <w:rsid w:val="00E23367"/>
    <w:rsid w:val="00E23D0D"/>
    <w:rsid w:val="00E240CE"/>
    <w:rsid w:val="00E24BC4"/>
    <w:rsid w:val="00E24D5F"/>
    <w:rsid w:val="00E26346"/>
    <w:rsid w:val="00E2742C"/>
    <w:rsid w:val="00E2763D"/>
    <w:rsid w:val="00E2767A"/>
    <w:rsid w:val="00E2798C"/>
    <w:rsid w:val="00E304ED"/>
    <w:rsid w:val="00E30806"/>
    <w:rsid w:val="00E326CF"/>
    <w:rsid w:val="00E328F5"/>
    <w:rsid w:val="00E32BFE"/>
    <w:rsid w:val="00E339AF"/>
    <w:rsid w:val="00E33F55"/>
    <w:rsid w:val="00E34455"/>
    <w:rsid w:val="00E363E0"/>
    <w:rsid w:val="00E370C8"/>
    <w:rsid w:val="00E4099F"/>
    <w:rsid w:val="00E40E47"/>
    <w:rsid w:val="00E410AA"/>
    <w:rsid w:val="00E4197D"/>
    <w:rsid w:val="00E42907"/>
    <w:rsid w:val="00E435F9"/>
    <w:rsid w:val="00E44BFF"/>
    <w:rsid w:val="00E45F1E"/>
    <w:rsid w:val="00E47E00"/>
    <w:rsid w:val="00E53428"/>
    <w:rsid w:val="00E54045"/>
    <w:rsid w:val="00E5411A"/>
    <w:rsid w:val="00E54312"/>
    <w:rsid w:val="00E54E30"/>
    <w:rsid w:val="00E54E86"/>
    <w:rsid w:val="00E54EC1"/>
    <w:rsid w:val="00E55277"/>
    <w:rsid w:val="00E5543B"/>
    <w:rsid w:val="00E555BA"/>
    <w:rsid w:val="00E55CD1"/>
    <w:rsid w:val="00E56258"/>
    <w:rsid w:val="00E56764"/>
    <w:rsid w:val="00E57099"/>
    <w:rsid w:val="00E576E1"/>
    <w:rsid w:val="00E57B9B"/>
    <w:rsid w:val="00E60C26"/>
    <w:rsid w:val="00E61170"/>
    <w:rsid w:val="00E61926"/>
    <w:rsid w:val="00E61B85"/>
    <w:rsid w:val="00E61BC6"/>
    <w:rsid w:val="00E61EA2"/>
    <w:rsid w:val="00E6216B"/>
    <w:rsid w:val="00E62F6F"/>
    <w:rsid w:val="00E6350A"/>
    <w:rsid w:val="00E638B3"/>
    <w:rsid w:val="00E63C0E"/>
    <w:rsid w:val="00E63D20"/>
    <w:rsid w:val="00E646B4"/>
    <w:rsid w:val="00E6482F"/>
    <w:rsid w:val="00E64955"/>
    <w:rsid w:val="00E64A67"/>
    <w:rsid w:val="00E64D40"/>
    <w:rsid w:val="00E66E68"/>
    <w:rsid w:val="00E66E79"/>
    <w:rsid w:val="00E67312"/>
    <w:rsid w:val="00E70747"/>
    <w:rsid w:val="00E70A3C"/>
    <w:rsid w:val="00E719B6"/>
    <w:rsid w:val="00E71F1A"/>
    <w:rsid w:val="00E71FFD"/>
    <w:rsid w:val="00E7238F"/>
    <w:rsid w:val="00E73E01"/>
    <w:rsid w:val="00E741A2"/>
    <w:rsid w:val="00E74A74"/>
    <w:rsid w:val="00E75DDD"/>
    <w:rsid w:val="00E76D1D"/>
    <w:rsid w:val="00E77BF6"/>
    <w:rsid w:val="00E77FA5"/>
    <w:rsid w:val="00E800B4"/>
    <w:rsid w:val="00E80548"/>
    <w:rsid w:val="00E80C98"/>
    <w:rsid w:val="00E80D3E"/>
    <w:rsid w:val="00E8107D"/>
    <w:rsid w:val="00E81716"/>
    <w:rsid w:val="00E823F2"/>
    <w:rsid w:val="00E83FC7"/>
    <w:rsid w:val="00E85A22"/>
    <w:rsid w:val="00E8651B"/>
    <w:rsid w:val="00E865E2"/>
    <w:rsid w:val="00E8669B"/>
    <w:rsid w:val="00E86867"/>
    <w:rsid w:val="00E86CA6"/>
    <w:rsid w:val="00E86F16"/>
    <w:rsid w:val="00E9096E"/>
    <w:rsid w:val="00E90C1A"/>
    <w:rsid w:val="00E915C9"/>
    <w:rsid w:val="00E91796"/>
    <w:rsid w:val="00E92DC0"/>
    <w:rsid w:val="00E9347E"/>
    <w:rsid w:val="00E938CA"/>
    <w:rsid w:val="00E938F6"/>
    <w:rsid w:val="00E94269"/>
    <w:rsid w:val="00E952F5"/>
    <w:rsid w:val="00E95BAA"/>
    <w:rsid w:val="00E96323"/>
    <w:rsid w:val="00E97722"/>
    <w:rsid w:val="00EA0483"/>
    <w:rsid w:val="00EA0AF8"/>
    <w:rsid w:val="00EA0CF5"/>
    <w:rsid w:val="00EA1FD6"/>
    <w:rsid w:val="00EA2A9A"/>
    <w:rsid w:val="00EA33CD"/>
    <w:rsid w:val="00EA368D"/>
    <w:rsid w:val="00EA4286"/>
    <w:rsid w:val="00EA471D"/>
    <w:rsid w:val="00EA63C2"/>
    <w:rsid w:val="00EA6556"/>
    <w:rsid w:val="00EA72CD"/>
    <w:rsid w:val="00EA775E"/>
    <w:rsid w:val="00EA7B99"/>
    <w:rsid w:val="00EB04DA"/>
    <w:rsid w:val="00EB19DA"/>
    <w:rsid w:val="00EB2959"/>
    <w:rsid w:val="00EB4267"/>
    <w:rsid w:val="00EB446D"/>
    <w:rsid w:val="00EB5A29"/>
    <w:rsid w:val="00EB61D3"/>
    <w:rsid w:val="00EB63A9"/>
    <w:rsid w:val="00EB6D21"/>
    <w:rsid w:val="00EB6F04"/>
    <w:rsid w:val="00EB71F6"/>
    <w:rsid w:val="00EB7478"/>
    <w:rsid w:val="00EC0249"/>
    <w:rsid w:val="00EC0572"/>
    <w:rsid w:val="00EC0983"/>
    <w:rsid w:val="00EC0B0E"/>
    <w:rsid w:val="00EC2511"/>
    <w:rsid w:val="00EC2E30"/>
    <w:rsid w:val="00EC38F0"/>
    <w:rsid w:val="00EC4AFE"/>
    <w:rsid w:val="00EC5D3E"/>
    <w:rsid w:val="00EC6A51"/>
    <w:rsid w:val="00EC72C7"/>
    <w:rsid w:val="00EC75DE"/>
    <w:rsid w:val="00EC77E8"/>
    <w:rsid w:val="00EC7A9B"/>
    <w:rsid w:val="00ED2062"/>
    <w:rsid w:val="00ED3889"/>
    <w:rsid w:val="00ED40BE"/>
    <w:rsid w:val="00ED5513"/>
    <w:rsid w:val="00ED6153"/>
    <w:rsid w:val="00EE0DBC"/>
    <w:rsid w:val="00EE0DD9"/>
    <w:rsid w:val="00EE1102"/>
    <w:rsid w:val="00EE20CE"/>
    <w:rsid w:val="00EE2161"/>
    <w:rsid w:val="00EE26E8"/>
    <w:rsid w:val="00EE3361"/>
    <w:rsid w:val="00EE7766"/>
    <w:rsid w:val="00EE793E"/>
    <w:rsid w:val="00EE7A61"/>
    <w:rsid w:val="00EF00F3"/>
    <w:rsid w:val="00EF010E"/>
    <w:rsid w:val="00EF034E"/>
    <w:rsid w:val="00EF0432"/>
    <w:rsid w:val="00EF05A5"/>
    <w:rsid w:val="00EF0F86"/>
    <w:rsid w:val="00EF1003"/>
    <w:rsid w:val="00EF1485"/>
    <w:rsid w:val="00EF2598"/>
    <w:rsid w:val="00EF285B"/>
    <w:rsid w:val="00EF2AC0"/>
    <w:rsid w:val="00EF2D53"/>
    <w:rsid w:val="00EF2EA6"/>
    <w:rsid w:val="00EF3C0A"/>
    <w:rsid w:val="00EF4B0A"/>
    <w:rsid w:val="00F0017E"/>
    <w:rsid w:val="00F0017F"/>
    <w:rsid w:val="00F00412"/>
    <w:rsid w:val="00F00ECC"/>
    <w:rsid w:val="00F02D9D"/>
    <w:rsid w:val="00F03321"/>
    <w:rsid w:val="00F0358F"/>
    <w:rsid w:val="00F03799"/>
    <w:rsid w:val="00F03EC0"/>
    <w:rsid w:val="00F04901"/>
    <w:rsid w:val="00F04CD9"/>
    <w:rsid w:val="00F04EAE"/>
    <w:rsid w:val="00F055D3"/>
    <w:rsid w:val="00F063B3"/>
    <w:rsid w:val="00F068BA"/>
    <w:rsid w:val="00F074AF"/>
    <w:rsid w:val="00F1038A"/>
    <w:rsid w:val="00F10447"/>
    <w:rsid w:val="00F10982"/>
    <w:rsid w:val="00F11B98"/>
    <w:rsid w:val="00F12049"/>
    <w:rsid w:val="00F122E6"/>
    <w:rsid w:val="00F127BF"/>
    <w:rsid w:val="00F12DB5"/>
    <w:rsid w:val="00F12F1B"/>
    <w:rsid w:val="00F12F68"/>
    <w:rsid w:val="00F14817"/>
    <w:rsid w:val="00F14852"/>
    <w:rsid w:val="00F14A57"/>
    <w:rsid w:val="00F15E71"/>
    <w:rsid w:val="00F16678"/>
    <w:rsid w:val="00F168DA"/>
    <w:rsid w:val="00F17001"/>
    <w:rsid w:val="00F1702E"/>
    <w:rsid w:val="00F1768B"/>
    <w:rsid w:val="00F201EF"/>
    <w:rsid w:val="00F212A4"/>
    <w:rsid w:val="00F2163E"/>
    <w:rsid w:val="00F2245F"/>
    <w:rsid w:val="00F24431"/>
    <w:rsid w:val="00F261F6"/>
    <w:rsid w:val="00F266BA"/>
    <w:rsid w:val="00F27336"/>
    <w:rsid w:val="00F3037C"/>
    <w:rsid w:val="00F30981"/>
    <w:rsid w:val="00F30FAC"/>
    <w:rsid w:val="00F315AD"/>
    <w:rsid w:val="00F32284"/>
    <w:rsid w:val="00F32803"/>
    <w:rsid w:val="00F3308F"/>
    <w:rsid w:val="00F33B81"/>
    <w:rsid w:val="00F345BE"/>
    <w:rsid w:val="00F35F9B"/>
    <w:rsid w:val="00F36175"/>
    <w:rsid w:val="00F37023"/>
    <w:rsid w:val="00F3788B"/>
    <w:rsid w:val="00F4006D"/>
    <w:rsid w:val="00F414EE"/>
    <w:rsid w:val="00F41849"/>
    <w:rsid w:val="00F41AD6"/>
    <w:rsid w:val="00F41E8F"/>
    <w:rsid w:val="00F42FF5"/>
    <w:rsid w:val="00F45AE3"/>
    <w:rsid w:val="00F46E23"/>
    <w:rsid w:val="00F4753F"/>
    <w:rsid w:val="00F47828"/>
    <w:rsid w:val="00F51486"/>
    <w:rsid w:val="00F5165E"/>
    <w:rsid w:val="00F52846"/>
    <w:rsid w:val="00F5294B"/>
    <w:rsid w:val="00F53410"/>
    <w:rsid w:val="00F5398E"/>
    <w:rsid w:val="00F53C4B"/>
    <w:rsid w:val="00F557F6"/>
    <w:rsid w:val="00F557FC"/>
    <w:rsid w:val="00F56ACE"/>
    <w:rsid w:val="00F57395"/>
    <w:rsid w:val="00F57848"/>
    <w:rsid w:val="00F57C0E"/>
    <w:rsid w:val="00F60748"/>
    <w:rsid w:val="00F611B3"/>
    <w:rsid w:val="00F61286"/>
    <w:rsid w:val="00F61B75"/>
    <w:rsid w:val="00F61ECA"/>
    <w:rsid w:val="00F6226A"/>
    <w:rsid w:val="00F63D00"/>
    <w:rsid w:val="00F63ECE"/>
    <w:rsid w:val="00F647FD"/>
    <w:rsid w:val="00F6482C"/>
    <w:rsid w:val="00F64A84"/>
    <w:rsid w:val="00F64D40"/>
    <w:rsid w:val="00F651B4"/>
    <w:rsid w:val="00F6595E"/>
    <w:rsid w:val="00F66543"/>
    <w:rsid w:val="00F677E1"/>
    <w:rsid w:val="00F67D53"/>
    <w:rsid w:val="00F70149"/>
    <w:rsid w:val="00F7026B"/>
    <w:rsid w:val="00F703B3"/>
    <w:rsid w:val="00F723FE"/>
    <w:rsid w:val="00F727AE"/>
    <w:rsid w:val="00F7304E"/>
    <w:rsid w:val="00F737E8"/>
    <w:rsid w:val="00F73C48"/>
    <w:rsid w:val="00F753BB"/>
    <w:rsid w:val="00F755EF"/>
    <w:rsid w:val="00F7647F"/>
    <w:rsid w:val="00F768F3"/>
    <w:rsid w:val="00F76A85"/>
    <w:rsid w:val="00F76DC6"/>
    <w:rsid w:val="00F77E82"/>
    <w:rsid w:val="00F81A5A"/>
    <w:rsid w:val="00F82316"/>
    <w:rsid w:val="00F82B7B"/>
    <w:rsid w:val="00F832F1"/>
    <w:rsid w:val="00F83948"/>
    <w:rsid w:val="00F83D9B"/>
    <w:rsid w:val="00F846FB"/>
    <w:rsid w:val="00F84E3F"/>
    <w:rsid w:val="00F850F3"/>
    <w:rsid w:val="00F855CA"/>
    <w:rsid w:val="00F864F1"/>
    <w:rsid w:val="00F8662F"/>
    <w:rsid w:val="00F867AD"/>
    <w:rsid w:val="00F86F10"/>
    <w:rsid w:val="00F8754E"/>
    <w:rsid w:val="00F87551"/>
    <w:rsid w:val="00F875A5"/>
    <w:rsid w:val="00F90509"/>
    <w:rsid w:val="00F92AE2"/>
    <w:rsid w:val="00F94102"/>
    <w:rsid w:val="00F94E9E"/>
    <w:rsid w:val="00F94F8B"/>
    <w:rsid w:val="00F95685"/>
    <w:rsid w:val="00F95B27"/>
    <w:rsid w:val="00F96AD7"/>
    <w:rsid w:val="00FA0C95"/>
    <w:rsid w:val="00FA0D1C"/>
    <w:rsid w:val="00FA1A60"/>
    <w:rsid w:val="00FA1C5B"/>
    <w:rsid w:val="00FA1F8C"/>
    <w:rsid w:val="00FA1FBE"/>
    <w:rsid w:val="00FA205F"/>
    <w:rsid w:val="00FA228F"/>
    <w:rsid w:val="00FA43A6"/>
    <w:rsid w:val="00FA4575"/>
    <w:rsid w:val="00FA4717"/>
    <w:rsid w:val="00FA638B"/>
    <w:rsid w:val="00FA6508"/>
    <w:rsid w:val="00FA7954"/>
    <w:rsid w:val="00FA7D0C"/>
    <w:rsid w:val="00FB0DAA"/>
    <w:rsid w:val="00FB1700"/>
    <w:rsid w:val="00FB1F05"/>
    <w:rsid w:val="00FB27E3"/>
    <w:rsid w:val="00FB41B9"/>
    <w:rsid w:val="00FB4564"/>
    <w:rsid w:val="00FB4A1E"/>
    <w:rsid w:val="00FB58D7"/>
    <w:rsid w:val="00FB5DFA"/>
    <w:rsid w:val="00FB640B"/>
    <w:rsid w:val="00FB7432"/>
    <w:rsid w:val="00FB7D19"/>
    <w:rsid w:val="00FC09BF"/>
    <w:rsid w:val="00FC155B"/>
    <w:rsid w:val="00FC1989"/>
    <w:rsid w:val="00FC1C63"/>
    <w:rsid w:val="00FC34CD"/>
    <w:rsid w:val="00FC4475"/>
    <w:rsid w:val="00FC4792"/>
    <w:rsid w:val="00FC4B9D"/>
    <w:rsid w:val="00FC4C40"/>
    <w:rsid w:val="00FC4F91"/>
    <w:rsid w:val="00FC5ADE"/>
    <w:rsid w:val="00FC5C01"/>
    <w:rsid w:val="00FC5C4E"/>
    <w:rsid w:val="00FC68F6"/>
    <w:rsid w:val="00FD0B48"/>
    <w:rsid w:val="00FD358B"/>
    <w:rsid w:val="00FD576D"/>
    <w:rsid w:val="00FD5CB2"/>
    <w:rsid w:val="00FD6451"/>
    <w:rsid w:val="00FD6468"/>
    <w:rsid w:val="00FD6702"/>
    <w:rsid w:val="00FD73F8"/>
    <w:rsid w:val="00FD7F1F"/>
    <w:rsid w:val="00FE124A"/>
    <w:rsid w:val="00FE1752"/>
    <w:rsid w:val="00FE426C"/>
    <w:rsid w:val="00FE4807"/>
    <w:rsid w:val="00FE4B88"/>
    <w:rsid w:val="00FE603D"/>
    <w:rsid w:val="00FE6EE1"/>
    <w:rsid w:val="00FF0416"/>
    <w:rsid w:val="00FF0941"/>
    <w:rsid w:val="00FF0EFF"/>
    <w:rsid w:val="00FF12BE"/>
    <w:rsid w:val="00FF154E"/>
    <w:rsid w:val="00FF205C"/>
    <w:rsid w:val="00FF22AD"/>
    <w:rsid w:val="00FF33DA"/>
    <w:rsid w:val="00FF379F"/>
    <w:rsid w:val="00FF37DE"/>
    <w:rsid w:val="00FF44BE"/>
    <w:rsid w:val="00FF52FE"/>
    <w:rsid w:val="00FF5667"/>
    <w:rsid w:val="00FF576F"/>
    <w:rsid w:val="00FF5FDD"/>
    <w:rsid w:val="00FF7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4:docId w14:val="45E24AFC"/>
  <w15:docId w15:val="{B8A211FA-BD28-466B-BFC7-AA0D704E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Текст1"/>
    <w:qFormat/>
    <w:rsid w:val="00DF5268"/>
    <w:pPr>
      <w:spacing w:line="360" w:lineRule="auto"/>
      <w:ind w:firstLine="567"/>
      <w:jc w:val="both"/>
    </w:pPr>
    <w:rPr>
      <w:rFonts w:ascii="Times New Roman" w:eastAsiaTheme="minorEastAsia" w:hAnsi="Times New Roman"/>
      <w:sz w:val="28"/>
      <w:szCs w:val="22"/>
    </w:rPr>
  </w:style>
  <w:style w:type="paragraph" w:styleId="1">
    <w:name w:val="heading 1"/>
    <w:aliases w:val="Авторы"/>
    <w:basedOn w:val="a"/>
    <w:next w:val="a"/>
    <w:link w:val="10"/>
    <w:uiPriority w:val="9"/>
    <w:qFormat/>
    <w:rsid w:val="007F45BC"/>
    <w:pPr>
      <w:keepNext/>
      <w:keepLines/>
      <w:spacing w:before="240"/>
      <w:jc w:val="right"/>
      <w:outlineLvl w:val="0"/>
    </w:pPr>
    <w:rPr>
      <w:rFonts w:eastAsia="Times New Roman"/>
      <w:b/>
      <w:bCs/>
      <w:i/>
      <w:szCs w:val="28"/>
    </w:rPr>
  </w:style>
  <w:style w:type="paragraph" w:styleId="2">
    <w:name w:val="heading 2"/>
    <w:aliases w:val="Параграф"/>
    <w:basedOn w:val="a"/>
    <w:next w:val="a"/>
    <w:link w:val="20"/>
    <w:uiPriority w:val="9"/>
    <w:unhideWhenUsed/>
    <w:qFormat/>
    <w:rsid w:val="00507798"/>
    <w:pPr>
      <w:keepNext/>
      <w:keepLines/>
      <w:spacing w:after="120"/>
      <w:outlineLvl w:val="1"/>
    </w:pPr>
    <w:rPr>
      <w:rFonts w:eastAsiaTheme="majorEastAsia" w:cstheme="majorBidi"/>
      <w:b/>
      <w:bCs/>
      <w:szCs w:val="26"/>
    </w:rPr>
  </w:style>
  <w:style w:type="paragraph" w:styleId="3">
    <w:name w:val="heading 3"/>
    <w:aliases w:val="Название главы"/>
    <w:basedOn w:val="a"/>
    <w:next w:val="a"/>
    <w:link w:val="30"/>
    <w:uiPriority w:val="9"/>
    <w:unhideWhenUsed/>
    <w:qFormat/>
    <w:rsid w:val="00CA79E6"/>
    <w:pPr>
      <w:keepNext/>
      <w:keepLines/>
      <w:spacing w:after="240"/>
      <w:outlineLvl w:val="2"/>
    </w:pPr>
    <w:rPr>
      <w:rFonts w:eastAsia="Times New Roman"/>
      <w:b/>
      <w:bCs/>
      <w:cap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Авторы Знак"/>
    <w:basedOn w:val="a0"/>
    <w:link w:val="1"/>
    <w:uiPriority w:val="9"/>
    <w:rsid w:val="007F45BC"/>
    <w:rPr>
      <w:rFonts w:ascii="Times New Roman" w:eastAsia="Times New Roman" w:hAnsi="Times New Roman" w:cs="Times New Roman"/>
      <w:b/>
      <w:bCs/>
      <w:i/>
      <w:sz w:val="20"/>
      <w:szCs w:val="28"/>
    </w:rPr>
  </w:style>
  <w:style w:type="character" w:customStyle="1" w:styleId="20">
    <w:name w:val="Заголовок 2 Знак"/>
    <w:aliases w:val="Параграф Знак"/>
    <w:basedOn w:val="a0"/>
    <w:link w:val="2"/>
    <w:uiPriority w:val="9"/>
    <w:rsid w:val="00507798"/>
    <w:rPr>
      <w:rFonts w:ascii="Times New Roman" w:eastAsiaTheme="majorEastAsia" w:hAnsi="Times New Roman" w:cstheme="majorBidi"/>
      <w:b/>
      <w:bCs/>
      <w:sz w:val="28"/>
      <w:szCs w:val="26"/>
    </w:rPr>
  </w:style>
  <w:style w:type="character" w:customStyle="1" w:styleId="30">
    <w:name w:val="Заголовок 3 Знак"/>
    <w:aliases w:val="Название главы Знак"/>
    <w:basedOn w:val="a0"/>
    <w:link w:val="3"/>
    <w:uiPriority w:val="9"/>
    <w:rsid w:val="00CA79E6"/>
    <w:rPr>
      <w:rFonts w:ascii="Times New Roman" w:eastAsia="Times New Roman" w:hAnsi="Times New Roman"/>
      <w:b/>
      <w:bCs/>
      <w:caps/>
      <w:sz w:val="28"/>
    </w:rPr>
  </w:style>
  <w:style w:type="character" w:styleId="a3">
    <w:name w:val="Strong"/>
    <w:basedOn w:val="a0"/>
    <w:uiPriority w:val="22"/>
    <w:qFormat/>
    <w:rsid w:val="007F45BC"/>
    <w:rPr>
      <w:b/>
      <w:bCs/>
    </w:rPr>
  </w:style>
  <w:style w:type="paragraph" w:styleId="a4">
    <w:name w:val="No Spacing"/>
    <w:aliases w:val="Подрисуночная надпись"/>
    <w:uiPriority w:val="1"/>
    <w:qFormat/>
    <w:rsid w:val="0026521D"/>
    <w:pPr>
      <w:ind w:firstLine="567"/>
      <w:jc w:val="both"/>
    </w:pPr>
    <w:rPr>
      <w:rFonts w:ascii="Times New Roman" w:hAnsi="Times New Roman"/>
      <w:sz w:val="28"/>
      <w:szCs w:val="22"/>
    </w:rPr>
  </w:style>
  <w:style w:type="paragraph" w:styleId="a5">
    <w:name w:val="List Paragraph"/>
    <w:basedOn w:val="a"/>
    <w:uiPriority w:val="34"/>
    <w:qFormat/>
    <w:rsid w:val="007F45BC"/>
    <w:pPr>
      <w:ind w:left="720"/>
      <w:contextualSpacing/>
    </w:pPr>
    <w:rPr>
      <w:rFonts w:eastAsia="Times New Roman"/>
    </w:rPr>
  </w:style>
  <w:style w:type="paragraph" w:styleId="a6">
    <w:name w:val="TOC Heading"/>
    <w:basedOn w:val="1"/>
    <w:next w:val="a"/>
    <w:uiPriority w:val="39"/>
    <w:semiHidden/>
    <w:unhideWhenUsed/>
    <w:qFormat/>
    <w:rsid w:val="007F45BC"/>
    <w:pPr>
      <w:spacing w:before="480" w:line="276" w:lineRule="auto"/>
      <w:ind w:firstLine="0"/>
      <w:jc w:val="left"/>
      <w:outlineLvl w:val="9"/>
    </w:pPr>
    <w:rPr>
      <w:rFonts w:ascii="Cambria" w:hAnsi="Cambria"/>
      <w:i w:val="0"/>
      <w:color w:val="365F91"/>
    </w:rPr>
  </w:style>
  <w:style w:type="paragraph" w:styleId="21">
    <w:name w:val="Body Text Indent 2"/>
    <w:basedOn w:val="a"/>
    <w:link w:val="22"/>
    <w:semiHidden/>
    <w:rsid w:val="009A5444"/>
    <w:pPr>
      <w:ind w:firstLine="540"/>
      <w:jc w:val="center"/>
    </w:pPr>
    <w:rPr>
      <w:rFonts w:eastAsia="Times New Roman"/>
      <w:b/>
      <w:bCs/>
      <w:szCs w:val="24"/>
      <w:lang w:eastAsia="ru-RU"/>
    </w:rPr>
  </w:style>
  <w:style w:type="character" w:customStyle="1" w:styleId="22">
    <w:name w:val="Основной текст с отступом 2 Знак"/>
    <w:basedOn w:val="a0"/>
    <w:link w:val="21"/>
    <w:semiHidden/>
    <w:rsid w:val="009A5444"/>
    <w:rPr>
      <w:rFonts w:ascii="Times New Roman" w:eastAsia="Times New Roman" w:hAnsi="Times New Roman"/>
      <w:b/>
      <w:bCs/>
      <w:sz w:val="28"/>
      <w:szCs w:val="24"/>
      <w:lang w:eastAsia="ru-RU"/>
    </w:rPr>
  </w:style>
  <w:style w:type="table" w:styleId="a7">
    <w:name w:val="Table Grid"/>
    <w:basedOn w:val="a1"/>
    <w:uiPriority w:val="39"/>
    <w:rsid w:val="00312E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39"/>
    <w:rsid w:val="00F850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7"/>
    <w:uiPriority w:val="39"/>
    <w:rsid w:val="002B1D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semiHidden/>
    <w:unhideWhenUsed/>
    <w:rsid w:val="009C2567"/>
    <w:pPr>
      <w:spacing w:after="120"/>
      <w:ind w:left="283"/>
    </w:pPr>
  </w:style>
  <w:style w:type="character" w:customStyle="1" w:styleId="a9">
    <w:name w:val="Основной текст с отступом Знак"/>
    <w:basedOn w:val="a0"/>
    <w:link w:val="a8"/>
    <w:uiPriority w:val="99"/>
    <w:semiHidden/>
    <w:rsid w:val="009C2567"/>
    <w:rPr>
      <w:rFonts w:ascii="Times New Roman" w:eastAsiaTheme="minorEastAsia" w:hAnsi="Times New Roman"/>
      <w:sz w:val="28"/>
      <w:szCs w:val="22"/>
    </w:rPr>
  </w:style>
  <w:style w:type="paragraph" w:styleId="aa">
    <w:name w:val="footer"/>
    <w:basedOn w:val="a"/>
    <w:link w:val="ab"/>
    <w:rsid w:val="006925A4"/>
    <w:pPr>
      <w:tabs>
        <w:tab w:val="center" w:pos="4677"/>
        <w:tab w:val="right" w:pos="9355"/>
      </w:tabs>
      <w:spacing w:line="240" w:lineRule="auto"/>
      <w:ind w:firstLine="0"/>
      <w:jc w:val="left"/>
    </w:pPr>
    <w:rPr>
      <w:rFonts w:eastAsia="Times New Roman"/>
      <w:sz w:val="24"/>
      <w:szCs w:val="24"/>
      <w:lang w:eastAsia="ru-RU"/>
    </w:rPr>
  </w:style>
  <w:style w:type="character" w:customStyle="1" w:styleId="ab">
    <w:name w:val="Нижний колонтитул Знак"/>
    <w:basedOn w:val="a0"/>
    <w:link w:val="aa"/>
    <w:rsid w:val="006925A4"/>
    <w:rPr>
      <w:rFonts w:ascii="Times New Roman" w:eastAsia="Times New Roman" w:hAnsi="Times New Roman"/>
      <w:sz w:val="24"/>
      <w:szCs w:val="24"/>
      <w:lang w:eastAsia="ru-RU"/>
    </w:rPr>
  </w:style>
  <w:style w:type="character" w:styleId="ac">
    <w:name w:val="page number"/>
    <w:rsid w:val="006925A4"/>
    <w:rPr>
      <w:rFonts w:cs="Times New Roman"/>
    </w:rPr>
  </w:style>
  <w:style w:type="paragraph" w:styleId="ad">
    <w:name w:val="Balloon Text"/>
    <w:basedOn w:val="a"/>
    <w:link w:val="ae"/>
    <w:uiPriority w:val="99"/>
    <w:semiHidden/>
    <w:unhideWhenUsed/>
    <w:rsid w:val="00940619"/>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4061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image" Target="media/image42.png"/><Relationship Id="rId138" Type="http://schemas.openxmlformats.org/officeDocument/2006/relationships/image" Target="media/image77.wmf"/><Relationship Id="rId159" Type="http://schemas.openxmlformats.org/officeDocument/2006/relationships/image" Target="media/image86.png"/><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69.e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image" Target="media/image62.wmf"/><Relationship Id="rId139" Type="http://schemas.openxmlformats.org/officeDocument/2006/relationships/oleObject" Target="embeddings/oleObject54.bin"/><Relationship Id="rId85" Type="http://schemas.openxmlformats.org/officeDocument/2006/relationships/image" Target="media/image43.png"/><Relationship Id="rId150" Type="http://schemas.openxmlformats.org/officeDocument/2006/relationships/oleObject" Target="embeddings/oleObject60.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1.bin"/><Relationship Id="rId108" Type="http://schemas.openxmlformats.org/officeDocument/2006/relationships/image" Target="media/image57.wmf"/><Relationship Id="rId124" Type="http://schemas.openxmlformats.org/officeDocument/2006/relationships/image" Target="media/image65.emf"/><Relationship Id="rId129" Type="http://schemas.openxmlformats.org/officeDocument/2006/relationships/image" Target="media/image70.e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emf"/><Relationship Id="rId91" Type="http://schemas.openxmlformats.org/officeDocument/2006/relationships/oleObject" Target="embeddings/oleObject35.bin"/><Relationship Id="rId96" Type="http://schemas.openxmlformats.org/officeDocument/2006/relationships/image" Target="media/image51.wmf"/><Relationship Id="rId140" Type="http://schemas.openxmlformats.org/officeDocument/2006/relationships/oleObject" Target="embeddings/oleObject55.bin"/><Relationship Id="rId145" Type="http://schemas.openxmlformats.org/officeDocument/2006/relationships/image" Target="media/image80.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60.wmf"/><Relationship Id="rId119" Type="http://schemas.openxmlformats.org/officeDocument/2006/relationships/oleObject" Target="embeddings/oleObject49.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9.jpeg"/><Relationship Id="rId86" Type="http://schemas.openxmlformats.org/officeDocument/2006/relationships/image" Target="media/image44.png"/><Relationship Id="rId130" Type="http://schemas.openxmlformats.org/officeDocument/2006/relationships/image" Target="media/image71.emf"/><Relationship Id="rId135" Type="http://schemas.openxmlformats.org/officeDocument/2006/relationships/oleObject" Target="embeddings/oleObject52.bin"/><Relationship Id="rId151" Type="http://schemas.openxmlformats.org/officeDocument/2006/relationships/image" Target="media/image83.wmf"/><Relationship Id="rId156" Type="http://schemas.openxmlformats.org/officeDocument/2006/relationships/oleObject" Target="embeddings/oleObject63.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38.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image" Target="media/image66.emf"/><Relationship Id="rId141" Type="http://schemas.openxmlformats.org/officeDocument/2006/relationships/image" Target="media/image78.wmf"/><Relationship Id="rId146"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5.png"/><Relationship Id="rId110" Type="http://schemas.openxmlformats.org/officeDocument/2006/relationships/image" Target="media/image58.wmf"/><Relationship Id="rId115" Type="http://schemas.openxmlformats.org/officeDocument/2006/relationships/oleObject" Target="embeddings/oleObject47.bin"/><Relationship Id="rId131" Type="http://schemas.openxmlformats.org/officeDocument/2006/relationships/image" Target="media/image72.emf"/><Relationship Id="rId136" Type="http://schemas.openxmlformats.org/officeDocument/2006/relationships/image" Target="media/image76.wmf"/><Relationship Id="rId157" Type="http://schemas.openxmlformats.org/officeDocument/2006/relationships/footer" Target="footer1.xml"/><Relationship Id="rId61" Type="http://schemas.openxmlformats.org/officeDocument/2006/relationships/image" Target="media/image28.wmf"/><Relationship Id="rId82" Type="http://schemas.openxmlformats.org/officeDocument/2006/relationships/image" Target="media/image40.png"/><Relationship Id="rId152" Type="http://schemas.openxmlformats.org/officeDocument/2006/relationships/oleObject" Target="embeddings/oleObject61.bin"/><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image" Target="media/image53.wmf"/><Relationship Id="rId105" Type="http://schemas.openxmlformats.org/officeDocument/2006/relationships/oleObject" Target="embeddings/oleObject42.bin"/><Relationship Id="rId126" Type="http://schemas.openxmlformats.org/officeDocument/2006/relationships/image" Target="media/image67.emf"/><Relationship Id="rId147"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36.bin"/><Relationship Id="rId98" Type="http://schemas.openxmlformats.org/officeDocument/2006/relationships/image" Target="media/image52.wmf"/><Relationship Id="rId121" Type="http://schemas.openxmlformats.org/officeDocument/2006/relationships/oleObject" Target="embeddings/oleObject50.bin"/><Relationship Id="rId142"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61.wmf"/><Relationship Id="rId137" Type="http://schemas.openxmlformats.org/officeDocument/2006/relationships/oleObject" Target="embeddings/oleObject53.bin"/><Relationship Id="rId158"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oleObject" Target="embeddings/oleObject45.bin"/><Relationship Id="rId132" Type="http://schemas.openxmlformats.org/officeDocument/2006/relationships/image" Target="media/image73.emf"/><Relationship Id="rId153" Type="http://schemas.openxmlformats.org/officeDocument/2006/relationships/image" Target="media/image84.wmf"/><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6.wmf"/><Relationship Id="rId127" Type="http://schemas.openxmlformats.org/officeDocument/2006/relationships/image" Target="media/image68.e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image" Target="media/image37.wmf"/><Relationship Id="rId94" Type="http://schemas.openxmlformats.org/officeDocument/2006/relationships/image" Target="media/image50.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image" Target="media/image79.wmf"/><Relationship Id="rId148"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image" Target="cid:image005.png@01D20F60.4869DC60" TargetMode="External"/><Relationship Id="rId26" Type="http://schemas.openxmlformats.org/officeDocument/2006/relationships/image" Target="media/image10.e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7.png"/><Relationship Id="rId112" Type="http://schemas.openxmlformats.org/officeDocument/2006/relationships/image" Target="media/image59.wmf"/><Relationship Id="rId133" Type="http://schemas.openxmlformats.org/officeDocument/2006/relationships/image" Target="media/image74.emf"/><Relationship Id="rId154" Type="http://schemas.openxmlformats.org/officeDocument/2006/relationships/oleObject" Target="embeddings/oleObject62.bin"/><Relationship Id="rId16" Type="http://schemas.openxmlformats.org/officeDocument/2006/relationships/image" Target="media/image5.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image" Target="media/image54.wmf"/><Relationship Id="rId123" Type="http://schemas.openxmlformats.org/officeDocument/2006/relationships/image" Target="media/image64.png"/><Relationship Id="rId144" Type="http://schemas.openxmlformats.org/officeDocument/2006/relationships/oleObject" Target="embeddings/oleObject57.bin"/><Relationship Id="rId90" Type="http://schemas.openxmlformats.org/officeDocument/2006/relationships/image" Target="media/image48.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46.bin"/><Relationship Id="rId134" Type="http://schemas.openxmlformats.org/officeDocument/2006/relationships/image" Target="media/image75.wmf"/><Relationship Id="rId80" Type="http://schemas.openxmlformats.org/officeDocument/2006/relationships/image" Target="media/image38.emf"/><Relationship Id="rId155" Type="http://schemas.openxmlformats.org/officeDocument/2006/relationships/image" Target="media/image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5EE2B-7C1A-47DE-9DF6-03BDD8D8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47</Pages>
  <Words>8173</Words>
  <Characters>46590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Мамбетова</dc:creator>
  <cp:keywords/>
  <dc:description/>
  <cp:lastModifiedBy>Колесатова Оксана Сергеевна</cp:lastModifiedBy>
  <cp:revision>63</cp:revision>
  <cp:lastPrinted>2021-12-01T10:50:00Z</cp:lastPrinted>
  <dcterms:created xsi:type="dcterms:W3CDTF">2021-03-15T05:56:00Z</dcterms:created>
  <dcterms:modified xsi:type="dcterms:W3CDTF">2021-12-10T10:33:00Z</dcterms:modified>
</cp:coreProperties>
</file>