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A0" w:firstRow="1" w:lastRow="0" w:firstColumn="1" w:lastColumn="0" w:noHBand="0" w:noVBand="0"/>
      </w:tblPr>
      <w:tblGrid>
        <w:gridCol w:w="1896"/>
        <w:gridCol w:w="7629"/>
      </w:tblGrid>
      <w:tr w:rsidR="009274F6" w:rsidRPr="009274F6" w14:paraId="6A5F7616" w14:textId="77777777" w:rsidTr="003E6995">
        <w:trPr>
          <w:jc w:val="center"/>
        </w:trPr>
        <w:tc>
          <w:tcPr>
            <w:tcW w:w="1716" w:type="dxa"/>
          </w:tcPr>
          <w:p w14:paraId="1288E0B2" w14:textId="77777777" w:rsidR="009274F6" w:rsidRPr="009274F6" w:rsidRDefault="009274F6" w:rsidP="009274F6">
            <w:pPr>
              <w:spacing w:after="0" w:line="240" w:lineRule="auto"/>
              <w:jc w:val="center"/>
              <w:rPr>
                <w:rFonts w:ascii="Times New Roman" w:eastAsia="Times New Roman" w:hAnsi="Times New Roman" w:cs="Times New Roman"/>
                <w:b/>
                <w:sz w:val="24"/>
                <w:szCs w:val="24"/>
                <w:lang w:eastAsia="ru-RU"/>
              </w:rPr>
            </w:pPr>
            <w:r w:rsidRPr="009274F6">
              <w:rPr>
                <w:rFonts w:ascii="Times New Roman" w:eastAsia="Times New Roman" w:hAnsi="Times New Roman" w:cs="Times New Roman"/>
                <w:b/>
                <w:noProof/>
                <w:sz w:val="24"/>
                <w:szCs w:val="24"/>
                <w:lang w:eastAsia="ru-RU"/>
              </w:rPr>
              <w:drawing>
                <wp:inline distT="0" distB="0" distL="0" distR="0" wp14:anchorId="1B3F5210" wp14:editId="673BFFFC">
                  <wp:extent cx="1066800" cy="1000125"/>
                  <wp:effectExtent l="0" t="0" r="0" b="9525"/>
                  <wp:docPr id="1" name="Рисунок 35" descr="Лого1"/>
                  <wp:cNvGraphicFramePr/>
                  <a:graphic xmlns:a="http://schemas.openxmlformats.org/drawingml/2006/main">
                    <a:graphicData uri="http://schemas.openxmlformats.org/drawingml/2006/picture">
                      <pic:pic xmlns:pic="http://schemas.openxmlformats.org/drawingml/2006/picture">
                        <pic:nvPicPr>
                          <pic:cNvPr id="35" name="Рисунок 35" descr="Лого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066800" cy="1000125"/>
                          </a:xfrm>
                          <a:prstGeom prst="rect">
                            <a:avLst/>
                          </a:prstGeom>
                          <a:noFill/>
                          <a:ln>
                            <a:noFill/>
                          </a:ln>
                        </pic:spPr>
                      </pic:pic>
                    </a:graphicData>
                  </a:graphic>
                </wp:inline>
              </w:drawing>
            </w:r>
          </w:p>
        </w:tc>
        <w:tc>
          <w:tcPr>
            <w:tcW w:w="7629" w:type="dxa"/>
            <w:vAlign w:val="center"/>
          </w:tcPr>
          <w:p w14:paraId="2820D56C" w14:textId="77777777" w:rsidR="009274F6" w:rsidRPr="009274F6" w:rsidRDefault="009274F6" w:rsidP="009274F6">
            <w:pPr>
              <w:spacing w:after="0" w:line="240" w:lineRule="auto"/>
              <w:jc w:val="center"/>
              <w:rPr>
                <w:rFonts w:ascii="Times New Roman" w:eastAsia="Times New Roman" w:hAnsi="Times New Roman" w:cs="Times New Roman"/>
                <w:b/>
                <w:sz w:val="24"/>
                <w:szCs w:val="24"/>
                <w:lang w:eastAsia="ru-RU"/>
              </w:rPr>
            </w:pPr>
            <w:r w:rsidRPr="009274F6">
              <w:rPr>
                <w:rFonts w:ascii="Times New Roman" w:eastAsia="Times New Roman" w:hAnsi="Times New Roman" w:cs="Times New Roman"/>
                <w:b/>
                <w:sz w:val="24"/>
                <w:szCs w:val="24"/>
                <w:lang w:eastAsia="ru-RU"/>
              </w:rPr>
              <w:t>Негосударственное частное образовательное учреждение высшего образования</w:t>
            </w:r>
          </w:p>
          <w:p w14:paraId="0EA85206" w14:textId="77777777" w:rsidR="009274F6" w:rsidRPr="009274F6" w:rsidRDefault="009274F6" w:rsidP="009274F6">
            <w:pPr>
              <w:spacing w:after="0" w:line="240" w:lineRule="auto"/>
              <w:jc w:val="center"/>
              <w:rPr>
                <w:rFonts w:ascii="Times New Roman" w:eastAsia="Times New Roman" w:hAnsi="Times New Roman" w:cs="Times New Roman"/>
                <w:b/>
                <w:sz w:val="24"/>
                <w:szCs w:val="24"/>
                <w:lang w:eastAsia="ru-RU"/>
              </w:rPr>
            </w:pPr>
            <w:r w:rsidRPr="009274F6">
              <w:rPr>
                <w:rFonts w:ascii="Times New Roman" w:eastAsia="Times New Roman" w:hAnsi="Times New Roman" w:cs="Times New Roman"/>
                <w:b/>
                <w:sz w:val="24"/>
                <w:szCs w:val="24"/>
                <w:lang w:eastAsia="ru-RU"/>
              </w:rPr>
              <w:t>«Технический университет УГМК»</w:t>
            </w:r>
          </w:p>
        </w:tc>
      </w:tr>
    </w:tbl>
    <w:p w14:paraId="6B4215E3" w14:textId="77777777" w:rsidR="009274F6" w:rsidRPr="009274F6" w:rsidRDefault="009274F6" w:rsidP="009274F6">
      <w:pPr>
        <w:spacing w:after="0" w:line="240" w:lineRule="auto"/>
        <w:jc w:val="right"/>
        <w:rPr>
          <w:rFonts w:ascii="Times New Roman" w:eastAsia="Times New Roman" w:hAnsi="Times New Roman" w:cs="Times New Roman"/>
          <w:sz w:val="24"/>
          <w:szCs w:val="24"/>
          <w:highlight w:val="lightGray"/>
          <w:lang w:eastAsia="ru-RU"/>
        </w:rPr>
      </w:pPr>
    </w:p>
    <w:p w14:paraId="614E94E2" w14:textId="77777777" w:rsidR="009274F6" w:rsidRPr="009274F6" w:rsidRDefault="009274F6" w:rsidP="009274F6">
      <w:pPr>
        <w:spacing w:after="0" w:line="240" w:lineRule="auto"/>
        <w:jc w:val="right"/>
        <w:rPr>
          <w:rFonts w:ascii="Times New Roman" w:eastAsia="Times New Roman" w:hAnsi="Times New Roman" w:cs="Times New Roman"/>
          <w:sz w:val="24"/>
          <w:szCs w:val="24"/>
          <w:highlight w:val="lightGray"/>
          <w:lang w:eastAsia="ru-RU"/>
        </w:rPr>
      </w:pPr>
    </w:p>
    <w:p w14:paraId="1EB27FD7" w14:textId="77777777" w:rsidR="009274F6" w:rsidRPr="009274F6" w:rsidRDefault="009274F6" w:rsidP="009274F6">
      <w:pPr>
        <w:tabs>
          <w:tab w:val="left" w:pos="8160"/>
        </w:tabs>
        <w:autoSpaceDE w:val="0"/>
        <w:autoSpaceDN w:val="0"/>
        <w:adjustRightInd w:val="0"/>
        <w:spacing w:after="0" w:line="240" w:lineRule="auto"/>
        <w:rPr>
          <w:rFonts w:ascii="TimesNewRoman,Bold" w:eastAsia="Times New Roman" w:hAnsi="TimesNewRoman,Bold" w:cs="TimesNewRoman,Bold"/>
          <w:b/>
          <w:bCs/>
          <w:sz w:val="24"/>
          <w:szCs w:val="24"/>
        </w:rPr>
      </w:pPr>
    </w:p>
    <w:p w14:paraId="40DF177F" w14:textId="77777777" w:rsidR="009274F6" w:rsidRPr="009274F6" w:rsidRDefault="009274F6" w:rsidP="009274F6">
      <w:pPr>
        <w:spacing w:after="0" w:line="240" w:lineRule="auto"/>
        <w:jc w:val="right"/>
        <w:rPr>
          <w:rFonts w:ascii="Times New Roman" w:eastAsia="Times New Roman" w:hAnsi="Times New Roman" w:cs="Times New Roman"/>
          <w:sz w:val="24"/>
          <w:szCs w:val="24"/>
          <w:highlight w:val="lightGray"/>
          <w:lang w:eastAsia="ru-RU"/>
        </w:rPr>
      </w:pPr>
    </w:p>
    <w:p w14:paraId="49954C69" w14:textId="77777777" w:rsidR="009274F6" w:rsidRPr="009274F6" w:rsidRDefault="009274F6" w:rsidP="009274F6">
      <w:pPr>
        <w:spacing w:after="0" w:line="240" w:lineRule="auto"/>
        <w:jc w:val="right"/>
        <w:rPr>
          <w:rFonts w:ascii="Times New Roman" w:eastAsia="Times New Roman" w:hAnsi="Times New Roman" w:cs="Times New Roman"/>
          <w:sz w:val="24"/>
          <w:szCs w:val="24"/>
          <w:highlight w:val="lightGray"/>
          <w:lang w:eastAsia="ru-RU"/>
        </w:rPr>
      </w:pPr>
    </w:p>
    <w:p w14:paraId="7FA139D9" w14:textId="77777777" w:rsidR="009274F6" w:rsidRPr="009274F6" w:rsidRDefault="009274F6" w:rsidP="009274F6">
      <w:pPr>
        <w:spacing w:after="0" w:line="240" w:lineRule="auto"/>
        <w:jc w:val="center"/>
        <w:rPr>
          <w:rFonts w:ascii="Times New Roman" w:eastAsia="Times New Roman" w:hAnsi="Times New Roman" w:cs="Times New Roman"/>
          <w:b/>
          <w:sz w:val="24"/>
          <w:szCs w:val="24"/>
          <w:highlight w:val="lightGray"/>
          <w:lang w:eastAsia="ru-RU"/>
        </w:rPr>
      </w:pPr>
    </w:p>
    <w:p w14:paraId="673534A3" w14:textId="77777777" w:rsidR="009274F6" w:rsidRPr="009274F6" w:rsidRDefault="009274F6" w:rsidP="009274F6">
      <w:pPr>
        <w:spacing w:after="0" w:line="240" w:lineRule="auto"/>
        <w:jc w:val="center"/>
        <w:rPr>
          <w:rFonts w:ascii="Times New Roman" w:eastAsia="Times New Roman" w:hAnsi="Times New Roman" w:cs="Times New Roman"/>
          <w:b/>
          <w:sz w:val="24"/>
          <w:szCs w:val="24"/>
          <w:highlight w:val="lightGray"/>
          <w:lang w:eastAsia="ru-RU"/>
        </w:rPr>
      </w:pPr>
    </w:p>
    <w:p w14:paraId="7F314653" w14:textId="77777777" w:rsidR="009274F6" w:rsidRPr="009274F6" w:rsidRDefault="009274F6" w:rsidP="009274F6">
      <w:pPr>
        <w:spacing w:after="0" w:line="240" w:lineRule="auto"/>
        <w:jc w:val="center"/>
        <w:rPr>
          <w:rFonts w:ascii="Times New Roman" w:eastAsia="Times New Roman" w:hAnsi="Times New Roman" w:cs="Times New Roman"/>
          <w:b/>
          <w:sz w:val="24"/>
          <w:szCs w:val="24"/>
          <w:highlight w:val="lightGray"/>
          <w:lang w:eastAsia="ru-RU"/>
        </w:rPr>
      </w:pPr>
    </w:p>
    <w:p w14:paraId="2063DAAF" w14:textId="77777777" w:rsidR="009274F6" w:rsidRPr="009274F6" w:rsidRDefault="009274F6" w:rsidP="009274F6">
      <w:pPr>
        <w:spacing w:after="0" w:line="240" w:lineRule="auto"/>
        <w:jc w:val="center"/>
        <w:rPr>
          <w:rFonts w:ascii="Times New Roman" w:eastAsia="Times New Roman" w:hAnsi="Times New Roman" w:cs="Times New Roman"/>
          <w:b/>
          <w:sz w:val="24"/>
          <w:szCs w:val="24"/>
          <w:highlight w:val="lightGray"/>
          <w:lang w:eastAsia="ru-RU"/>
        </w:rPr>
      </w:pPr>
    </w:p>
    <w:p w14:paraId="31C94138" w14:textId="77777777" w:rsidR="009274F6" w:rsidRPr="009274F6" w:rsidRDefault="009274F6" w:rsidP="009274F6">
      <w:pPr>
        <w:spacing w:after="0" w:line="240" w:lineRule="auto"/>
        <w:jc w:val="center"/>
        <w:rPr>
          <w:rFonts w:ascii="Times New Roman" w:eastAsia="Times New Roman" w:hAnsi="Times New Roman" w:cs="Times New Roman"/>
          <w:b/>
          <w:sz w:val="24"/>
          <w:szCs w:val="24"/>
          <w:highlight w:val="lightGray"/>
          <w:lang w:eastAsia="ru-RU"/>
        </w:rPr>
      </w:pPr>
    </w:p>
    <w:p w14:paraId="10D7CC6D" w14:textId="77777777" w:rsidR="009274F6" w:rsidRPr="009274F6" w:rsidRDefault="009274F6" w:rsidP="009274F6">
      <w:pPr>
        <w:spacing w:after="0" w:line="240" w:lineRule="auto"/>
        <w:jc w:val="center"/>
        <w:rPr>
          <w:rFonts w:ascii="Times New Roman" w:eastAsia="Times New Roman" w:hAnsi="Times New Roman" w:cs="Times New Roman"/>
          <w:b/>
          <w:sz w:val="24"/>
          <w:szCs w:val="24"/>
          <w:highlight w:val="lightGray"/>
          <w:lang w:eastAsia="ru-RU"/>
        </w:rPr>
      </w:pPr>
    </w:p>
    <w:p w14:paraId="41CA2539" w14:textId="77777777" w:rsidR="009274F6" w:rsidRPr="009274F6" w:rsidRDefault="009274F6" w:rsidP="009274F6">
      <w:pPr>
        <w:spacing w:after="0" w:line="240" w:lineRule="auto"/>
        <w:jc w:val="center"/>
        <w:rPr>
          <w:rFonts w:ascii="Times New Roman" w:eastAsia="Times New Roman" w:hAnsi="Times New Roman" w:cs="Times New Roman"/>
          <w:b/>
          <w:sz w:val="24"/>
          <w:szCs w:val="24"/>
          <w:lang w:eastAsia="ru-RU"/>
        </w:rPr>
      </w:pPr>
      <w:r w:rsidRPr="009274F6">
        <w:rPr>
          <w:rFonts w:ascii="Times New Roman" w:eastAsia="Times New Roman" w:hAnsi="Times New Roman" w:cs="Times New Roman"/>
          <w:b/>
          <w:sz w:val="24"/>
          <w:szCs w:val="24"/>
          <w:lang w:eastAsia="ru-RU"/>
        </w:rPr>
        <w:t xml:space="preserve">МЕТОДИЧЕСКИЕ РЕКОМЕНДАЦИИ К ВЫПОЛНЕНИЮ ПРАКТИЧЕСКИХ РАБОТ ПО ДИСЦИПЛИНЕ </w:t>
      </w:r>
    </w:p>
    <w:p w14:paraId="0302DB52" w14:textId="77777777" w:rsidR="009274F6" w:rsidRPr="009274F6" w:rsidRDefault="009274F6" w:rsidP="009274F6">
      <w:pPr>
        <w:spacing w:after="0" w:line="240" w:lineRule="auto"/>
        <w:jc w:val="center"/>
        <w:rPr>
          <w:rFonts w:ascii="Times New Roman" w:eastAsia="Times New Roman" w:hAnsi="Times New Roman" w:cs="Times New Roman"/>
          <w:bCs/>
          <w:caps/>
          <w:spacing w:val="-17"/>
          <w:sz w:val="24"/>
          <w:szCs w:val="24"/>
          <w:lang w:eastAsia="ru-RU"/>
        </w:rPr>
      </w:pPr>
    </w:p>
    <w:p w14:paraId="1FA48393" w14:textId="77777777" w:rsidR="009274F6" w:rsidRPr="009274F6" w:rsidRDefault="009274F6" w:rsidP="009274F6">
      <w:pPr>
        <w:spacing w:after="0" w:line="240" w:lineRule="auto"/>
        <w:jc w:val="center"/>
        <w:rPr>
          <w:rFonts w:ascii="Times New Roman" w:eastAsia="Times New Roman" w:hAnsi="Times New Roman" w:cs="Times New Roman"/>
          <w:bCs/>
          <w:caps/>
          <w:spacing w:val="-17"/>
          <w:sz w:val="24"/>
          <w:szCs w:val="24"/>
          <w:lang w:eastAsia="ru-RU"/>
        </w:rPr>
      </w:pPr>
    </w:p>
    <w:p w14:paraId="5B0EFB1F" w14:textId="77777777" w:rsidR="009274F6" w:rsidRPr="009274F6" w:rsidRDefault="009274F6" w:rsidP="009274F6">
      <w:pPr>
        <w:spacing w:after="0" w:line="240" w:lineRule="auto"/>
        <w:jc w:val="center"/>
        <w:rPr>
          <w:rFonts w:ascii="Times New Roman" w:eastAsia="Times New Roman" w:hAnsi="Times New Roman" w:cs="Times New Roman"/>
          <w:sz w:val="28"/>
          <w:szCs w:val="24"/>
          <w:highlight w:val="lightGray"/>
          <w:lang w:eastAsia="ru-RU"/>
        </w:rPr>
      </w:pPr>
      <w:r w:rsidRPr="009274F6">
        <w:rPr>
          <w:rFonts w:ascii="Times New Roman" w:eastAsia="Times New Roman" w:hAnsi="Times New Roman" w:cs="Times New Roman"/>
          <w:b/>
          <w:caps/>
          <w:sz w:val="28"/>
          <w:szCs w:val="28"/>
          <w:lang w:eastAsia="ru-RU"/>
        </w:rPr>
        <w:t>ТЕХНОЛОГИИ ПОДЗЕМНОЙ И КОМБИНИРОВАННОЙ РАЗРАБОТКИ РУДНЫХ МЕСТОРОЖДЕНИЙ</w:t>
      </w:r>
      <w:r w:rsidRPr="009274F6">
        <w:rPr>
          <w:rFonts w:ascii="Times New Roman" w:eastAsia="Times New Roman" w:hAnsi="Times New Roman" w:cs="Times New Roman"/>
          <w:spacing w:val="-15"/>
          <w:sz w:val="28"/>
          <w:szCs w:val="24"/>
          <w:highlight w:val="lightGray"/>
          <w:lang w:eastAsia="ru-RU"/>
        </w:rPr>
        <w:t xml:space="preserve"> </w:t>
      </w:r>
    </w:p>
    <w:p w14:paraId="68C4A93A" w14:textId="056EB267" w:rsidR="009274F6" w:rsidRDefault="009274F6" w:rsidP="009274F6">
      <w:pPr>
        <w:spacing w:after="0" w:line="240" w:lineRule="auto"/>
        <w:jc w:val="center"/>
        <w:rPr>
          <w:rFonts w:ascii="Times New Roman" w:eastAsia="Times New Roman" w:hAnsi="Times New Roman" w:cs="Times New Roman"/>
          <w:spacing w:val="-12"/>
          <w:sz w:val="28"/>
          <w:szCs w:val="24"/>
          <w:highlight w:val="lightGray"/>
          <w:lang w:eastAsia="ru-RU"/>
        </w:rPr>
      </w:pPr>
    </w:p>
    <w:tbl>
      <w:tblPr>
        <w:tblW w:w="95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0"/>
        <w:gridCol w:w="5533"/>
      </w:tblGrid>
      <w:tr w:rsidR="001307FD" w:rsidRPr="001307FD" w14:paraId="6D446BA9" w14:textId="77777777" w:rsidTr="00215F25">
        <w:tc>
          <w:tcPr>
            <w:tcW w:w="3970" w:type="dxa"/>
            <w:tcBorders>
              <w:top w:val="nil"/>
              <w:left w:val="nil"/>
              <w:bottom w:val="nil"/>
              <w:right w:val="nil"/>
            </w:tcBorders>
            <w:vAlign w:val="bottom"/>
          </w:tcPr>
          <w:p w14:paraId="29D52FA9" w14:textId="25AEA586" w:rsidR="001307FD" w:rsidRPr="001307FD" w:rsidRDefault="002457B7" w:rsidP="001307FD">
            <w:pPr>
              <w:autoSpaceDE w:val="0"/>
              <w:autoSpaceDN w:val="0"/>
              <w:adjustRightInd w:val="0"/>
              <w:spacing w:before="240" w:after="0" w:line="240" w:lineRule="auto"/>
              <w:rPr>
                <w:rFonts w:ascii="Times New Roman" w:eastAsia="Times New Roman" w:hAnsi="Times New Roman" w:cs="Times New Roman"/>
                <w:b/>
                <w:bCs/>
                <w:sz w:val="24"/>
                <w:szCs w:val="24"/>
              </w:rPr>
            </w:pPr>
            <w:r w:rsidRPr="002457B7">
              <w:rPr>
                <w:rFonts w:ascii="Times New Roman" w:eastAsia="Times New Roman" w:hAnsi="Times New Roman" w:cs="Times New Roman"/>
                <w:b/>
                <w:bCs/>
                <w:sz w:val="24"/>
                <w:szCs w:val="24"/>
              </w:rPr>
              <w:t>Специальность</w:t>
            </w:r>
            <w:bookmarkStart w:id="0" w:name="_GoBack"/>
            <w:bookmarkEnd w:id="0"/>
          </w:p>
        </w:tc>
        <w:tc>
          <w:tcPr>
            <w:tcW w:w="5533" w:type="dxa"/>
            <w:tcBorders>
              <w:top w:val="nil"/>
              <w:left w:val="nil"/>
              <w:right w:val="nil"/>
            </w:tcBorders>
            <w:vAlign w:val="bottom"/>
          </w:tcPr>
          <w:p w14:paraId="72922FE5" w14:textId="77777777" w:rsidR="001307FD" w:rsidRPr="001307FD" w:rsidRDefault="001307FD" w:rsidP="001307FD">
            <w:pPr>
              <w:autoSpaceDE w:val="0"/>
              <w:autoSpaceDN w:val="0"/>
              <w:adjustRightInd w:val="0"/>
              <w:spacing w:after="0" w:line="240" w:lineRule="auto"/>
              <w:jc w:val="center"/>
              <w:rPr>
                <w:rFonts w:ascii="Times New Roman" w:eastAsia="Times New Roman" w:hAnsi="Times New Roman" w:cs="Times New Roman"/>
                <w:b/>
                <w:bCs/>
                <w:sz w:val="24"/>
                <w:szCs w:val="24"/>
              </w:rPr>
            </w:pPr>
            <w:r w:rsidRPr="001307FD">
              <w:rPr>
                <w:rFonts w:ascii="Times New Roman" w:eastAsia="Times New Roman" w:hAnsi="Times New Roman" w:cs="Times New Roman"/>
                <w:sz w:val="20"/>
                <w:szCs w:val="20"/>
                <w:lang w:eastAsia="ru-RU"/>
              </w:rPr>
              <w:fldChar w:fldCharType="begin"/>
            </w:r>
            <w:r w:rsidRPr="001307FD">
              <w:rPr>
                <w:rFonts w:ascii="Times New Roman" w:eastAsia="Times New Roman" w:hAnsi="Times New Roman" w:cs="Times New Roman"/>
                <w:sz w:val="20"/>
                <w:szCs w:val="20"/>
                <w:lang w:eastAsia="ru-RU"/>
              </w:rPr>
              <w:instrText xml:space="preserve"> DOCPROPERTY  "Код направления"  \* MERGEFORMAT </w:instrText>
            </w:r>
            <w:r w:rsidRPr="001307FD">
              <w:rPr>
                <w:rFonts w:ascii="Times New Roman" w:eastAsia="Times New Roman" w:hAnsi="Times New Roman" w:cs="Times New Roman"/>
                <w:sz w:val="20"/>
                <w:szCs w:val="20"/>
                <w:lang w:eastAsia="ru-RU"/>
              </w:rPr>
              <w:fldChar w:fldCharType="separate"/>
            </w:r>
            <w:r w:rsidRPr="001307FD">
              <w:rPr>
                <w:rFonts w:ascii="Times New Roman" w:eastAsia="Times New Roman" w:hAnsi="Times New Roman" w:cs="Times New Roman"/>
                <w:b/>
                <w:bCs/>
                <w:sz w:val="24"/>
                <w:szCs w:val="24"/>
              </w:rPr>
              <w:t>21.05.04</w:t>
            </w:r>
            <w:r w:rsidRPr="001307FD">
              <w:rPr>
                <w:rFonts w:ascii="Times New Roman" w:eastAsia="Times New Roman" w:hAnsi="Times New Roman" w:cs="Times New Roman"/>
                <w:b/>
                <w:bCs/>
                <w:sz w:val="24"/>
                <w:szCs w:val="24"/>
              </w:rPr>
              <w:fldChar w:fldCharType="end"/>
            </w:r>
            <w:r w:rsidRPr="001307FD">
              <w:rPr>
                <w:rFonts w:ascii="Times New Roman" w:eastAsia="Times New Roman" w:hAnsi="Times New Roman" w:cs="Times New Roman"/>
                <w:b/>
                <w:bCs/>
                <w:sz w:val="24"/>
                <w:szCs w:val="24"/>
              </w:rPr>
              <w:t xml:space="preserve">  Горное дело</w:t>
            </w:r>
          </w:p>
        </w:tc>
      </w:tr>
      <w:tr w:rsidR="001307FD" w:rsidRPr="001307FD" w14:paraId="221E5D30" w14:textId="77777777" w:rsidTr="00215F25">
        <w:trPr>
          <w:trHeight w:val="691"/>
        </w:trPr>
        <w:tc>
          <w:tcPr>
            <w:tcW w:w="3970" w:type="dxa"/>
            <w:tcBorders>
              <w:top w:val="nil"/>
              <w:left w:val="nil"/>
              <w:bottom w:val="nil"/>
              <w:right w:val="nil"/>
            </w:tcBorders>
            <w:vAlign w:val="bottom"/>
          </w:tcPr>
          <w:p w14:paraId="74E31BD1" w14:textId="77777777" w:rsidR="001307FD" w:rsidRPr="001307FD" w:rsidRDefault="001307FD" w:rsidP="001307FD">
            <w:pPr>
              <w:autoSpaceDE w:val="0"/>
              <w:autoSpaceDN w:val="0"/>
              <w:adjustRightInd w:val="0"/>
              <w:spacing w:after="0" w:line="240" w:lineRule="auto"/>
              <w:rPr>
                <w:rFonts w:ascii="Times New Roman" w:eastAsia="Times New Roman" w:hAnsi="Times New Roman" w:cs="Times New Roman"/>
                <w:b/>
                <w:bCs/>
                <w:sz w:val="24"/>
                <w:szCs w:val="24"/>
              </w:rPr>
            </w:pPr>
            <w:r w:rsidRPr="001307FD">
              <w:rPr>
                <w:rFonts w:ascii="Times New Roman" w:eastAsia="Times New Roman" w:hAnsi="Times New Roman" w:cs="Times New Roman"/>
                <w:b/>
                <w:bCs/>
                <w:sz w:val="24"/>
                <w:szCs w:val="24"/>
                <w:lang w:val="en-US"/>
              </w:rPr>
              <w:t>C</w:t>
            </w:r>
            <w:proofErr w:type="spellStart"/>
            <w:r w:rsidRPr="001307FD">
              <w:rPr>
                <w:rFonts w:ascii="Times New Roman" w:eastAsia="Times New Roman" w:hAnsi="Times New Roman" w:cs="Times New Roman"/>
                <w:b/>
                <w:bCs/>
                <w:sz w:val="24"/>
                <w:szCs w:val="24"/>
              </w:rPr>
              <w:t>пециализация</w:t>
            </w:r>
            <w:proofErr w:type="spellEnd"/>
          </w:p>
        </w:tc>
        <w:tc>
          <w:tcPr>
            <w:tcW w:w="5533" w:type="dxa"/>
            <w:tcBorders>
              <w:left w:val="nil"/>
              <w:right w:val="nil"/>
            </w:tcBorders>
            <w:vAlign w:val="bottom"/>
          </w:tcPr>
          <w:p w14:paraId="47AF10A5" w14:textId="77777777" w:rsidR="001307FD" w:rsidRPr="001307FD" w:rsidRDefault="001307FD" w:rsidP="001307FD">
            <w:pPr>
              <w:spacing w:after="0" w:line="240" w:lineRule="auto"/>
              <w:jc w:val="center"/>
              <w:rPr>
                <w:rFonts w:ascii="Times New Roman" w:eastAsia="Times New Roman" w:hAnsi="Times New Roman" w:cs="Times New Roman"/>
                <w:b/>
                <w:bCs/>
                <w:sz w:val="24"/>
                <w:szCs w:val="24"/>
              </w:rPr>
            </w:pPr>
            <w:r w:rsidRPr="001307FD">
              <w:rPr>
                <w:rFonts w:ascii="Times New Roman" w:eastAsia="Times New Roman" w:hAnsi="Times New Roman" w:cs="Times New Roman"/>
                <w:b/>
                <w:bCs/>
                <w:sz w:val="24"/>
                <w:szCs w:val="24"/>
              </w:rPr>
              <w:t>Подземная разработка рудных месторождений</w:t>
            </w:r>
          </w:p>
        </w:tc>
      </w:tr>
      <w:tr w:rsidR="001307FD" w:rsidRPr="001307FD" w14:paraId="3A55DCAA" w14:textId="77777777" w:rsidTr="00215F25">
        <w:tc>
          <w:tcPr>
            <w:tcW w:w="3970" w:type="dxa"/>
            <w:tcBorders>
              <w:top w:val="nil"/>
              <w:left w:val="nil"/>
              <w:bottom w:val="nil"/>
              <w:right w:val="nil"/>
            </w:tcBorders>
            <w:vAlign w:val="bottom"/>
          </w:tcPr>
          <w:p w14:paraId="01E9CCB6" w14:textId="77777777" w:rsidR="001307FD" w:rsidRPr="001307FD" w:rsidRDefault="001307FD" w:rsidP="001307FD">
            <w:pPr>
              <w:autoSpaceDE w:val="0"/>
              <w:autoSpaceDN w:val="0"/>
              <w:adjustRightInd w:val="0"/>
              <w:spacing w:before="240" w:after="0" w:line="240" w:lineRule="auto"/>
              <w:rPr>
                <w:rFonts w:ascii="Times New Roman" w:eastAsia="Times New Roman" w:hAnsi="Times New Roman" w:cs="Times New Roman"/>
                <w:b/>
                <w:bCs/>
                <w:sz w:val="24"/>
                <w:szCs w:val="24"/>
              </w:rPr>
            </w:pPr>
            <w:r w:rsidRPr="001307FD">
              <w:rPr>
                <w:rFonts w:ascii="Times New Roman" w:eastAsia="Times New Roman" w:hAnsi="Times New Roman" w:cs="Times New Roman"/>
                <w:b/>
                <w:bCs/>
                <w:sz w:val="24"/>
                <w:szCs w:val="24"/>
              </w:rPr>
              <w:t>Уровень высшего образования</w:t>
            </w:r>
          </w:p>
        </w:tc>
        <w:tc>
          <w:tcPr>
            <w:tcW w:w="5533" w:type="dxa"/>
            <w:tcBorders>
              <w:left w:val="nil"/>
              <w:right w:val="nil"/>
            </w:tcBorders>
            <w:vAlign w:val="bottom"/>
          </w:tcPr>
          <w:p w14:paraId="015F2688" w14:textId="77777777" w:rsidR="001307FD" w:rsidRPr="001307FD" w:rsidRDefault="001307FD" w:rsidP="001307FD">
            <w:pPr>
              <w:autoSpaceDE w:val="0"/>
              <w:autoSpaceDN w:val="0"/>
              <w:adjustRightInd w:val="0"/>
              <w:spacing w:after="0" w:line="240" w:lineRule="auto"/>
              <w:jc w:val="center"/>
              <w:rPr>
                <w:rFonts w:ascii="Times New Roman" w:eastAsia="Times New Roman" w:hAnsi="Times New Roman" w:cs="Times New Roman"/>
                <w:b/>
                <w:bCs/>
                <w:sz w:val="24"/>
                <w:szCs w:val="24"/>
              </w:rPr>
            </w:pPr>
            <w:r w:rsidRPr="001307FD">
              <w:rPr>
                <w:rFonts w:ascii="Times New Roman" w:eastAsia="Times New Roman" w:hAnsi="Times New Roman" w:cs="Times New Roman"/>
                <w:sz w:val="24"/>
                <w:szCs w:val="24"/>
                <w:lang w:val="en-US" w:eastAsia="ru-RU"/>
              </w:rPr>
              <w:t>C</w:t>
            </w:r>
            <w:proofErr w:type="spellStart"/>
            <w:r w:rsidRPr="001307FD">
              <w:rPr>
                <w:rFonts w:ascii="Times New Roman" w:eastAsia="Times New Roman" w:hAnsi="Times New Roman" w:cs="Times New Roman"/>
                <w:sz w:val="24"/>
                <w:szCs w:val="24"/>
                <w:lang w:eastAsia="ru-RU"/>
              </w:rPr>
              <w:t>пециалитет</w:t>
            </w:r>
            <w:proofErr w:type="spellEnd"/>
          </w:p>
        </w:tc>
      </w:tr>
      <w:tr w:rsidR="001307FD" w:rsidRPr="001307FD" w14:paraId="4F7778CF" w14:textId="77777777" w:rsidTr="00215F25">
        <w:trPr>
          <w:trHeight w:val="118"/>
        </w:trPr>
        <w:tc>
          <w:tcPr>
            <w:tcW w:w="3970" w:type="dxa"/>
            <w:tcBorders>
              <w:top w:val="nil"/>
              <w:left w:val="nil"/>
              <w:bottom w:val="nil"/>
              <w:right w:val="nil"/>
            </w:tcBorders>
            <w:vAlign w:val="bottom"/>
          </w:tcPr>
          <w:p w14:paraId="0AFF4B82" w14:textId="77777777" w:rsidR="001307FD" w:rsidRPr="001307FD" w:rsidRDefault="001307FD" w:rsidP="001307FD">
            <w:pPr>
              <w:autoSpaceDE w:val="0"/>
              <w:autoSpaceDN w:val="0"/>
              <w:adjustRightInd w:val="0"/>
              <w:spacing w:after="0" w:line="240" w:lineRule="auto"/>
              <w:rPr>
                <w:rFonts w:ascii="Times New Roman" w:eastAsia="Times New Roman" w:hAnsi="Times New Roman" w:cs="Times New Roman"/>
                <w:b/>
                <w:bCs/>
                <w:sz w:val="24"/>
                <w:szCs w:val="24"/>
              </w:rPr>
            </w:pPr>
          </w:p>
        </w:tc>
        <w:tc>
          <w:tcPr>
            <w:tcW w:w="5533" w:type="dxa"/>
            <w:tcBorders>
              <w:left w:val="nil"/>
              <w:bottom w:val="nil"/>
              <w:right w:val="nil"/>
            </w:tcBorders>
            <w:vAlign w:val="bottom"/>
          </w:tcPr>
          <w:p w14:paraId="7F007438" w14:textId="77777777" w:rsidR="001307FD" w:rsidRPr="001307FD" w:rsidRDefault="001307FD" w:rsidP="001307FD">
            <w:pPr>
              <w:autoSpaceDE w:val="0"/>
              <w:autoSpaceDN w:val="0"/>
              <w:adjustRightInd w:val="0"/>
              <w:spacing w:after="0" w:line="240" w:lineRule="auto"/>
              <w:jc w:val="center"/>
              <w:rPr>
                <w:rFonts w:ascii="Times New Roman" w:eastAsia="Times New Roman" w:hAnsi="Times New Roman" w:cs="Times New Roman"/>
                <w:b/>
                <w:bCs/>
                <w:sz w:val="24"/>
                <w:szCs w:val="24"/>
              </w:rPr>
            </w:pPr>
            <w:r w:rsidRPr="001307FD">
              <w:rPr>
                <w:rFonts w:ascii="Times New Roman" w:eastAsia="Times New Roman" w:hAnsi="Times New Roman" w:cs="Times New Roman"/>
                <w:i/>
                <w:iCs/>
                <w:sz w:val="24"/>
                <w:szCs w:val="24"/>
              </w:rPr>
              <w:t>(</w:t>
            </w:r>
            <w:proofErr w:type="spellStart"/>
            <w:r w:rsidRPr="001307FD">
              <w:rPr>
                <w:rFonts w:ascii="Times New Roman" w:eastAsia="Times New Roman" w:hAnsi="Times New Roman" w:cs="Times New Roman"/>
                <w:i/>
                <w:iCs/>
                <w:sz w:val="24"/>
                <w:szCs w:val="24"/>
              </w:rPr>
              <w:t>бакалавриат</w:t>
            </w:r>
            <w:proofErr w:type="spellEnd"/>
            <w:r w:rsidRPr="001307FD">
              <w:rPr>
                <w:rFonts w:ascii="Times New Roman" w:eastAsia="Times New Roman" w:hAnsi="Times New Roman" w:cs="Times New Roman"/>
                <w:i/>
                <w:iCs/>
                <w:sz w:val="24"/>
                <w:szCs w:val="24"/>
              </w:rPr>
              <w:t xml:space="preserve">, </w:t>
            </w:r>
            <w:proofErr w:type="spellStart"/>
            <w:r w:rsidRPr="001307FD">
              <w:rPr>
                <w:rFonts w:ascii="Times New Roman" w:eastAsia="Times New Roman" w:hAnsi="Times New Roman" w:cs="Times New Roman"/>
                <w:i/>
                <w:iCs/>
                <w:sz w:val="24"/>
                <w:szCs w:val="24"/>
              </w:rPr>
              <w:t>специалитет</w:t>
            </w:r>
            <w:proofErr w:type="spellEnd"/>
            <w:r w:rsidRPr="001307FD">
              <w:rPr>
                <w:rFonts w:ascii="Times New Roman" w:eastAsia="Times New Roman" w:hAnsi="Times New Roman" w:cs="Times New Roman"/>
                <w:i/>
                <w:iCs/>
                <w:sz w:val="24"/>
                <w:szCs w:val="24"/>
              </w:rPr>
              <w:t>, магистратура)</w:t>
            </w:r>
          </w:p>
        </w:tc>
      </w:tr>
      <w:tr w:rsidR="001307FD" w:rsidRPr="001307FD" w14:paraId="23B6C1B6" w14:textId="77777777" w:rsidTr="00215F25">
        <w:trPr>
          <w:trHeight w:val="118"/>
        </w:trPr>
        <w:tc>
          <w:tcPr>
            <w:tcW w:w="3970" w:type="dxa"/>
            <w:tcBorders>
              <w:top w:val="nil"/>
              <w:left w:val="nil"/>
              <w:bottom w:val="nil"/>
              <w:right w:val="nil"/>
            </w:tcBorders>
            <w:vAlign w:val="bottom"/>
          </w:tcPr>
          <w:p w14:paraId="35628FC4" w14:textId="77777777" w:rsidR="001307FD" w:rsidRPr="001307FD" w:rsidRDefault="001307FD" w:rsidP="001307FD">
            <w:pPr>
              <w:autoSpaceDE w:val="0"/>
              <w:autoSpaceDN w:val="0"/>
              <w:adjustRightInd w:val="0"/>
              <w:spacing w:after="0" w:line="240" w:lineRule="auto"/>
              <w:rPr>
                <w:rFonts w:ascii="Times New Roman" w:eastAsia="Times New Roman" w:hAnsi="Times New Roman" w:cs="Times New Roman"/>
                <w:b/>
                <w:bCs/>
                <w:sz w:val="24"/>
                <w:szCs w:val="24"/>
              </w:rPr>
            </w:pPr>
            <w:r w:rsidRPr="001307FD">
              <w:rPr>
                <w:rFonts w:ascii="Times New Roman" w:eastAsia="Times New Roman" w:hAnsi="Times New Roman" w:cs="Times New Roman"/>
                <w:b/>
                <w:bCs/>
                <w:sz w:val="24"/>
                <w:szCs w:val="24"/>
              </w:rPr>
              <w:t>Квалификация выпускника</w:t>
            </w:r>
          </w:p>
        </w:tc>
        <w:tc>
          <w:tcPr>
            <w:tcW w:w="5533" w:type="dxa"/>
            <w:tcBorders>
              <w:top w:val="nil"/>
              <w:left w:val="nil"/>
              <w:right w:val="nil"/>
            </w:tcBorders>
            <w:vAlign w:val="bottom"/>
          </w:tcPr>
          <w:p w14:paraId="213221A1" w14:textId="77777777" w:rsidR="001307FD" w:rsidRPr="001307FD" w:rsidRDefault="001307FD" w:rsidP="001307FD">
            <w:pPr>
              <w:spacing w:after="0" w:line="240" w:lineRule="auto"/>
              <w:ind w:left="510"/>
              <w:jc w:val="center"/>
              <w:rPr>
                <w:rFonts w:ascii="Times New Roman" w:eastAsia="Times New Roman" w:hAnsi="Times New Roman" w:cs="Times New Roman"/>
                <w:sz w:val="24"/>
                <w:szCs w:val="24"/>
                <w:lang w:eastAsia="ru-RU"/>
              </w:rPr>
            </w:pPr>
          </w:p>
          <w:p w14:paraId="1B40E5A6" w14:textId="77777777" w:rsidR="001307FD" w:rsidRPr="001307FD" w:rsidRDefault="001307FD" w:rsidP="001307FD">
            <w:pPr>
              <w:spacing w:after="0" w:line="240" w:lineRule="auto"/>
              <w:ind w:left="510"/>
              <w:jc w:val="center"/>
              <w:rPr>
                <w:rFonts w:ascii="Times New Roman" w:eastAsia="Times New Roman" w:hAnsi="Times New Roman" w:cs="Times New Roman"/>
                <w:i/>
                <w:iCs/>
                <w:sz w:val="24"/>
                <w:szCs w:val="24"/>
              </w:rPr>
            </w:pPr>
            <w:r w:rsidRPr="001307FD">
              <w:rPr>
                <w:rFonts w:ascii="Times New Roman" w:eastAsia="Times New Roman" w:hAnsi="Times New Roman" w:cs="Times New Roman"/>
                <w:sz w:val="24"/>
                <w:szCs w:val="24"/>
                <w:lang w:eastAsia="ru-RU"/>
              </w:rPr>
              <w:t>горный инженер (специалист)</w:t>
            </w:r>
          </w:p>
        </w:tc>
      </w:tr>
    </w:tbl>
    <w:p w14:paraId="02BECACD" w14:textId="6C76C27B" w:rsidR="001307FD" w:rsidRDefault="001307FD" w:rsidP="009274F6">
      <w:pPr>
        <w:spacing w:after="0" w:line="240" w:lineRule="auto"/>
        <w:jc w:val="center"/>
        <w:rPr>
          <w:rFonts w:ascii="Times New Roman" w:eastAsia="Times New Roman" w:hAnsi="Times New Roman" w:cs="Times New Roman"/>
          <w:spacing w:val="-12"/>
          <w:sz w:val="28"/>
          <w:szCs w:val="24"/>
          <w:highlight w:val="lightGray"/>
          <w:lang w:eastAsia="ru-RU"/>
        </w:rPr>
      </w:pPr>
    </w:p>
    <w:p w14:paraId="230FE8BE" w14:textId="34607566" w:rsidR="001307FD" w:rsidRDefault="001307FD" w:rsidP="009274F6">
      <w:pPr>
        <w:spacing w:after="0" w:line="240" w:lineRule="auto"/>
        <w:jc w:val="center"/>
        <w:rPr>
          <w:rFonts w:ascii="Times New Roman" w:eastAsia="Times New Roman" w:hAnsi="Times New Roman" w:cs="Times New Roman"/>
          <w:spacing w:val="-12"/>
          <w:sz w:val="28"/>
          <w:szCs w:val="24"/>
          <w:highlight w:val="lightGray"/>
          <w:lang w:eastAsia="ru-RU"/>
        </w:rPr>
      </w:pPr>
    </w:p>
    <w:p w14:paraId="7384A29E" w14:textId="77777777" w:rsidR="001307FD" w:rsidRPr="009274F6" w:rsidRDefault="001307FD" w:rsidP="009274F6">
      <w:pPr>
        <w:spacing w:after="0" w:line="240" w:lineRule="auto"/>
        <w:jc w:val="center"/>
        <w:rPr>
          <w:rFonts w:ascii="Times New Roman" w:eastAsia="Times New Roman" w:hAnsi="Times New Roman" w:cs="Times New Roman"/>
          <w:spacing w:val="-12"/>
          <w:sz w:val="28"/>
          <w:szCs w:val="24"/>
          <w:highlight w:val="lightGray"/>
          <w:lang w:eastAsia="ru-RU"/>
        </w:rPr>
      </w:pPr>
    </w:p>
    <w:p w14:paraId="24DB6536" w14:textId="77777777" w:rsidR="009274F6" w:rsidRPr="009274F6" w:rsidRDefault="009274F6" w:rsidP="009274F6">
      <w:pPr>
        <w:spacing w:after="0" w:line="240" w:lineRule="auto"/>
        <w:jc w:val="center"/>
        <w:rPr>
          <w:rFonts w:ascii="Times New Roman" w:eastAsia="Times New Roman" w:hAnsi="Times New Roman" w:cs="Times New Roman"/>
          <w:sz w:val="24"/>
          <w:szCs w:val="24"/>
          <w:lang w:eastAsia="ru-RU"/>
        </w:rPr>
      </w:pPr>
    </w:p>
    <w:p w14:paraId="0FC67EA5" w14:textId="77777777" w:rsidR="009274F6" w:rsidRPr="009274F6" w:rsidRDefault="009274F6" w:rsidP="009274F6">
      <w:pPr>
        <w:spacing w:after="0" w:line="240" w:lineRule="auto"/>
        <w:jc w:val="center"/>
        <w:rPr>
          <w:rFonts w:ascii="Times New Roman" w:eastAsia="Times New Roman" w:hAnsi="Times New Roman" w:cs="Times New Roman"/>
          <w:b/>
          <w:bCs/>
          <w:sz w:val="24"/>
          <w:szCs w:val="24"/>
          <w:lang w:eastAsia="ru-RU"/>
        </w:rPr>
      </w:pPr>
    </w:p>
    <w:p w14:paraId="4CF531FE" w14:textId="77777777" w:rsidR="009274F6" w:rsidRPr="009274F6" w:rsidRDefault="009274F6" w:rsidP="009274F6">
      <w:pPr>
        <w:spacing w:after="0" w:line="240" w:lineRule="auto"/>
        <w:jc w:val="center"/>
        <w:rPr>
          <w:rFonts w:ascii="Times New Roman" w:eastAsia="Times New Roman" w:hAnsi="Times New Roman" w:cs="Times New Roman"/>
          <w:b/>
          <w:bCs/>
          <w:sz w:val="24"/>
          <w:szCs w:val="24"/>
          <w:lang w:eastAsia="ru-RU"/>
        </w:rPr>
      </w:pPr>
    </w:p>
    <w:p w14:paraId="758BC3FF" w14:textId="77777777" w:rsidR="009274F6" w:rsidRPr="009274F6" w:rsidRDefault="009274F6" w:rsidP="009274F6">
      <w:pPr>
        <w:spacing w:after="0" w:line="240" w:lineRule="auto"/>
        <w:jc w:val="center"/>
        <w:rPr>
          <w:rFonts w:ascii="Times New Roman" w:eastAsia="Times New Roman" w:hAnsi="Times New Roman" w:cs="Times New Roman"/>
          <w:b/>
          <w:bCs/>
          <w:sz w:val="24"/>
          <w:szCs w:val="24"/>
          <w:lang w:eastAsia="ru-RU"/>
        </w:rPr>
      </w:pPr>
    </w:p>
    <w:p w14:paraId="0DEB0EF7" w14:textId="77777777" w:rsidR="009274F6" w:rsidRPr="009274F6" w:rsidRDefault="009274F6" w:rsidP="009274F6">
      <w:pPr>
        <w:spacing w:after="0" w:line="240" w:lineRule="auto"/>
        <w:jc w:val="center"/>
        <w:rPr>
          <w:rFonts w:ascii="Times New Roman" w:eastAsia="Times New Roman" w:hAnsi="Times New Roman" w:cs="Times New Roman"/>
          <w:b/>
          <w:bCs/>
          <w:sz w:val="24"/>
          <w:szCs w:val="24"/>
          <w:lang w:eastAsia="ru-RU"/>
        </w:rPr>
      </w:pPr>
    </w:p>
    <w:p w14:paraId="0DA9E0FE" w14:textId="77777777" w:rsidR="009274F6" w:rsidRPr="009274F6" w:rsidRDefault="009274F6" w:rsidP="009274F6">
      <w:pPr>
        <w:spacing w:after="0" w:line="240" w:lineRule="auto"/>
        <w:jc w:val="center"/>
        <w:rPr>
          <w:rFonts w:ascii="Times New Roman" w:eastAsia="Times New Roman" w:hAnsi="Times New Roman" w:cs="Times New Roman"/>
          <w:b/>
          <w:bCs/>
          <w:sz w:val="24"/>
          <w:szCs w:val="24"/>
          <w:lang w:eastAsia="ru-RU"/>
        </w:rPr>
      </w:pPr>
    </w:p>
    <w:p w14:paraId="492919C9" w14:textId="77777777" w:rsidR="009274F6" w:rsidRPr="009274F6" w:rsidRDefault="009274F6" w:rsidP="009274F6">
      <w:pPr>
        <w:spacing w:after="0" w:line="240" w:lineRule="auto"/>
        <w:rPr>
          <w:rFonts w:ascii="Times New Roman" w:eastAsia="Times New Roman" w:hAnsi="Times New Roman" w:cs="Times New Roman"/>
          <w:b/>
          <w:bCs/>
          <w:sz w:val="24"/>
          <w:szCs w:val="24"/>
          <w:lang w:eastAsia="ru-RU"/>
        </w:rPr>
      </w:pPr>
    </w:p>
    <w:p w14:paraId="48CEFF9F" w14:textId="77777777" w:rsidR="009274F6" w:rsidRPr="009274F6" w:rsidRDefault="009274F6" w:rsidP="009274F6">
      <w:pPr>
        <w:spacing w:after="0" w:line="240" w:lineRule="auto"/>
        <w:rPr>
          <w:rFonts w:ascii="Times New Roman" w:eastAsia="Times New Roman" w:hAnsi="Times New Roman" w:cs="Times New Roman"/>
          <w:b/>
          <w:bCs/>
          <w:sz w:val="24"/>
          <w:szCs w:val="24"/>
          <w:lang w:eastAsia="ru-RU"/>
        </w:rPr>
      </w:pPr>
      <w:r w:rsidRPr="009274F6">
        <w:rPr>
          <w:rFonts w:ascii="Times New Roman" w:eastAsia="Times New Roman" w:hAnsi="Times New Roman" w:cs="Times New Roman"/>
          <w:bCs/>
          <w:sz w:val="24"/>
          <w:szCs w:val="24"/>
          <w:lang w:eastAsia="ru-RU"/>
        </w:rPr>
        <w:t xml:space="preserve">Автор - разработчик: </w:t>
      </w:r>
      <w:r w:rsidRPr="009274F6">
        <w:rPr>
          <w:rFonts w:ascii="Times New Roman" w:eastAsia="Times New Roman" w:hAnsi="Times New Roman" w:cs="Times New Roman"/>
          <w:sz w:val="24"/>
          <w:szCs w:val="24"/>
          <w:lang w:eastAsia="ru-RU"/>
        </w:rPr>
        <w:t xml:space="preserve">Петрова О.В., </w:t>
      </w:r>
      <w:r w:rsidRPr="009274F6">
        <w:rPr>
          <w:rFonts w:ascii="Times New Roman" w:eastAsia="Times New Roman" w:hAnsi="Times New Roman" w:cs="Times New Roman"/>
          <w:bCs/>
          <w:sz w:val="24"/>
          <w:szCs w:val="24"/>
          <w:lang w:eastAsia="ru-RU"/>
        </w:rPr>
        <w:t xml:space="preserve">канд. </w:t>
      </w:r>
      <w:proofErr w:type="spellStart"/>
      <w:r w:rsidRPr="009274F6">
        <w:rPr>
          <w:rFonts w:ascii="Times New Roman" w:eastAsia="Times New Roman" w:hAnsi="Times New Roman" w:cs="Times New Roman"/>
          <w:bCs/>
          <w:sz w:val="24"/>
          <w:szCs w:val="24"/>
          <w:lang w:eastAsia="ru-RU"/>
        </w:rPr>
        <w:t>техн</w:t>
      </w:r>
      <w:proofErr w:type="spellEnd"/>
      <w:r w:rsidRPr="009274F6">
        <w:rPr>
          <w:rFonts w:ascii="Times New Roman" w:eastAsia="Times New Roman" w:hAnsi="Times New Roman" w:cs="Times New Roman"/>
          <w:bCs/>
          <w:sz w:val="24"/>
          <w:szCs w:val="24"/>
          <w:lang w:eastAsia="ru-RU"/>
        </w:rPr>
        <w:t>. наук, доцент</w:t>
      </w:r>
    </w:p>
    <w:p w14:paraId="48315B2A" w14:textId="77777777" w:rsidR="009274F6" w:rsidRPr="009274F6" w:rsidRDefault="009274F6" w:rsidP="009274F6">
      <w:pPr>
        <w:spacing w:after="0" w:line="240" w:lineRule="auto"/>
        <w:rPr>
          <w:rFonts w:ascii="Times New Roman" w:eastAsia="Times New Roman" w:hAnsi="Times New Roman" w:cs="Times New Roman"/>
          <w:color w:val="FF0000"/>
          <w:sz w:val="24"/>
          <w:szCs w:val="24"/>
          <w:lang w:eastAsia="ru-RU"/>
        </w:rPr>
      </w:pPr>
      <w:r w:rsidRPr="009274F6">
        <w:rPr>
          <w:rFonts w:ascii="Times New Roman" w:eastAsia="Times New Roman" w:hAnsi="Times New Roman" w:cs="Times New Roman"/>
          <w:sz w:val="24"/>
          <w:szCs w:val="24"/>
          <w:lang w:eastAsia="ru-RU"/>
        </w:rPr>
        <w:t>Рассмотрено на заседании кафедры разработки месторождений полезных ископаемых</w:t>
      </w:r>
    </w:p>
    <w:p w14:paraId="28834362"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Одобрено</w:t>
      </w:r>
      <w:r w:rsidRPr="009274F6">
        <w:rPr>
          <w:rFonts w:ascii="Times New Roman" w:eastAsia="Times New Roman" w:hAnsi="Times New Roman" w:cs="Times New Roman"/>
          <w:color w:val="FF0000"/>
          <w:sz w:val="24"/>
          <w:szCs w:val="24"/>
          <w:lang w:eastAsia="ru-RU"/>
        </w:rPr>
        <w:t xml:space="preserve"> </w:t>
      </w:r>
      <w:r w:rsidRPr="009274F6">
        <w:rPr>
          <w:rFonts w:ascii="Times New Roman" w:eastAsia="Times New Roman" w:hAnsi="Times New Roman" w:cs="Times New Roman"/>
          <w:sz w:val="24"/>
          <w:szCs w:val="24"/>
          <w:lang w:eastAsia="ru-RU"/>
        </w:rPr>
        <w:t>Методическим советом университета 30 июня 2021 г., протокол № 4</w:t>
      </w:r>
    </w:p>
    <w:p w14:paraId="4EBCDA5F" w14:textId="77777777" w:rsidR="009274F6" w:rsidRPr="009274F6" w:rsidRDefault="009274F6" w:rsidP="009274F6">
      <w:pPr>
        <w:spacing w:after="0" w:line="240" w:lineRule="auto"/>
        <w:rPr>
          <w:rFonts w:ascii="Times New Roman" w:eastAsia="Times New Roman" w:hAnsi="Times New Roman" w:cs="Times New Roman"/>
          <w:b/>
          <w:bCs/>
          <w:sz w:val="24"/>
          <w:szCs w:val="24"/>
          <w:lang w:eastAsia="ru-RU"/>
        </w:rPr>
      </w:pPr>
    </w:p>
    <w:p w14:paraId="3E124B33" w14:textId="77777777" w:rsidR="009274F6" w:rsidRPr="009274F6" w:rsidRDefault="009274F6" w:rsidP="009274F6">
      <w:pPr>
        <w:spacing w:after="0" w:line="240" w:lineRule="auto"/>
        <w:rPr>
          <w:rFonts w:ascii="Times New Roman" w:eastAsia="Times New Roman" w:hAnsi="Times New Roman" w:cs="Times New Roman"/>
          <w:b/>
          <w:bCs/>
          <w:sz w:val="24"/>
          <w:szCs w:val="24"/>
          <w:lang w:eastAsia="ru-RU"/>
        </w:rPr>
      </w:pPr>
    </w:p>
    <w:p w14:paraId="5EDBB174" w14:textId="77777777" w:rsidR="009274F6" w:rsidRPr="009274F6" w:rsidRDefault="009274F6" w:rsidP="009274F6">
      <w:pPr>
        <w:spacing w:after="0" w:line="240" w:lineRule="auto"/>
        <w:rPr>
          <w:rFonts w:ascii="Times New Roman" w:eastAsia="Times New Roman" w:hAnsi="Times New Roman" w:cs="Times New Roman"/>
          <w:color w:val="FF0000"/>
          <w:sz w:val="24"/>
          <w:szCs w:val="24"/>
          <w:lang w:eastAsia="ru-RU"/>
        </w:rPr>
      </w:pPr>
    </w:p>
    <w:p w14:paraId="2D338562" w14:textId="77777777" w:rsidR="009274F6" w:rsidRPr="009274F6" w:rsidRDefault="009274F6" w:rsidP="009274F6">
      <w:pPr>
        <w:spacing w:after="0" w:line="240" w:lineRule="auto"/>
        <w:jc w:val="center"/>
        <w:rPr>
          <w:rFonts w:ascii="Times New Roman" w:eastAsia="Times New Roman" w:hAnsi="Times New Roman" w:cs="Times New Roman"/>
          <w:bCs/>
          <w:sz w:val="24"/>
          <w:szCs w:val="24"/>
          <w:lang w:eastAsia="ru-RU"/>
        </w:rPr>
      </w:pPr>
      <w:r w:rsidRPr="009274F6">
        <w:rPr>
          <w:rFonts w:ascii="Times New Roman" w:eastAsia="Times New Roman" w:hAnsi="Times New Roman" w:cs="Times New Roman"/>
          <w:bCs/>
          <w:sz w:val="24"/>
          <w:szCs w:val="24"/>
          <w:lang w:eastAsia="ru-RU"/>
        </w:rPr>
        <w:t>г. Верхняя Пышма</w:t>
      </w:r>
    </w:p>
    <w:p w14:paraId="2C90DD11" w14:textId="77777777" w:rsidR="009274F6" w:rsidRPr="009274F6" w:rsidRDefault="009274F6" w:rsidP="009274F6">
      <w:pPr>
        <w:spacing w:after="0" w:line="240" w:lineRule="auto"/>
        <w:jc w:val="center"/>
        <w:rPr>
          <w:rFonts w:ascii="Times New Roman" w:eastAsia="Times New Roman" w:hAnsi="Times New Roman" w:cs="Times New Roman"/>
          <w:bCs/>
          <w:sz w:val="24"/>
          <w:szCs w:val="24"/>
          <w:lang w:eastAsia="ru-RU"/>
        </w:rPr>
      </w:pPr>
      <w:r w:rsidRPr="009274F6">
        <w:rPr>
          <w:rFonts w:ascii="Times New Roman" w:eastAsia="Times New Roman" w:hAnsi="Times New Roman" w:cs="Times New Roman"/>
          <w:bCs/>
          <w:sz w:val="24"/>
          <w:szCs w:val="24"/>
          <w:lang w:eastAsia="ru-RU"/>
        </w:rPr>
        <w:t>2021</w:t>
      </w:r>
    </w:p>
    <w:p w14:paraId="63B40D99" w14:textId="77777777" w:rsidR="009274F6" w:rsidRDefault="009274F6" w:rsidP="00AB648D">
      <w:pPr>
        <w:jc w:val="center"/>
        <w:outlineLvl w:val="0"/>
        <w:rPr>
          <w:rFonts w:ascii="Times New Roman" w:hAnsi="Times New Roman" w:cs="Times New Roman"/>
          <w:sz w:val="28"/>
          <w:szCs w:val="28"/>
        </w:rPr>
      </w:pPr>
    </w:p>
    <w:p w14:paraId="6C5A4E00" w14:textId="0D2857D5" w:rsidR="00495D7E" w:rsidRPr="00AB648D" w:rsidRDefault="00847C49" w:rsidP="00AB648D">
      <w:pPr>
        <w:jc w:val="center"/>
        <w:outlineLvl w:val="0"/>
        <w:rPr>
          <w:rFonts w:ascii="Times New Roman" w:hAnsi="Times New Roman" w:cs="Times New Roman"/>
          <w:sz w:val="28"/>
          <w:szCs w:val="28"/>
        </w:rPr>
      </w:pPr>
      <w:r>
        <w:rPr>
          <w:rFonts w:ascii="Times New Roman" w:hAnsi="Times New Roman" w:cs="Times New Roman"/>
          <w:sz w:val="28"/>
          <w:szCs w:val="28"/>
        </w:rPr>
        <w:t>ПРАКТИЧЕСКОЕ ЗАНЯТИЕ №1</w:t>
      </w:r>
    </w:p>
    <w:p w14:paraId="5F6F52D4" w14:textId="77777777" w:rsidR="00847C49" w:rsidRPr="009274F6" w:rsidRDefault="00847C49" w:rsidP="009274F6">
      <w:pPr>
        <w:spacing w:after="0" w:line="240" w:lineRule="auto"/>
        <w:ind w:firstLine="567"/>
        <w:jc w:val="both"/>
        <w:outlineLvl w:val="0"/>
        <w:rPr>
          <w:rFonts w:ascii="Times New Roman" w:hAnsi="Times New Roman" w:cs="Times New Roman"/>
          <w:b/>
          <w:bCs/>
          <w:sz w:val="24"/>
          <w:szCs w:val="24"/>
        </w:rPr>
      </w:pPr>
      <w:r w:rsidRPr="009274F6">
        <w:rPr>
          <w:rFonts w:ascii="Times New Roman" w:hAnsi="Times New Roman" w:cs="Times New Roman"/>
          <w:b/>
          <w:bCs/>
          <w:sz w:val="24"/>
          <w:szCs w:val="24"/>
        </w:rPr>
        <w:t>ТЕМА</w:t>
      </w:r>
    </w:p>
    <w:p w14:paraId="4CC98088" w14:textId="77777777" w:rsidR="00847C49" w:rsidRPr="009274F6" w:rsidRDefault="00847C49"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Усвоение терминологии, вариантов технологических схем и основных понятий и параметров комбинированной разработки рудных месторождений и факторов, определяющих их выбор.</w:t>
      </w:r>
    </w:p>
    <w:p w14:paraId="6954C25C" w14:textId="77777777" w:rsidR="00847C49" w:rsidRPr="009274F6" w:rsidRDefault="00847C49" w:rsidP="009274F6">
      <w:pPr>
        <w:spacing w:after="0" w:line="240" w:lineRule="auto"/>
        <w:ind w:firstLine="567"/>
        <w:jc w:val="both"/>
        <w:outlineLvl w:val="0"/>
        <w:rPr>
          <w:rFonts w:ascii="Times New Roman" w:hAnsi="Times New Roman" w:cs="Times New Roman"/>
          <w:b/>
          <w:bCs/>
          <w:sz w:val="24"/>
          <w:szCs w:val="24"/>
        </w:rPr>
      </w:pPr>
      <w:r w:rsidRPr="009274F6">
        <w:rPr>
          <w:rFonts w:ascii="Times New Roman" w:hAnsi="Times New Roman" w:cs="Times New Roman"/>
          <w:b/>
          <w:bCs/>
          <w:sz w:val="24"/>
          <w:szCs w:val="24"/>
        </w:rPr>
        <w:t>ЦЕЛЬ и ЗАДАЧИ</w:t>
      </w:r>
    </w:p>
    <w:p w14:paraId="73B14545" w14:textId="77777777" w:rsidR="00847C49" w:rsidRPr="009274F6" w:rsidRDefault="00847C49"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Цель – ознакомление с технологией, основными понятиями м параметрами комбинированной разработки месторождений в свете современного представлений горных наук, перспектив развития и повышения эффективности способов добычи руды.</w:t>
      </w:r>
    </w:p>
    <w:p w14:paraId="72BB5FF3" w14:textId="77777777" w:rsidR="00847C49" w:rsidRPr="009274F6" w:rsidRDefault="00847C49"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Задачи:</w:t>
      </w:r>
    </w:p>
    <w:p w14:paraId="195CDF19" w14:textId="77777777" w:rsidR="00847C49" w:rsidRPr="009274F6" w:rsidRDefault="00847C49"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изучение элементов залегания рудных тел;</w:t>
      </w:r>
    </w:p>
    <w:p w14:paraId="1AE77243" w14:textId="77777777" w:rsidR="00847C49" w:rsidRPr="009274F6" w:rsidRDefault="00847C49"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изображение в масштабе в трех проекциях рудного тела в соответствии с элементами его залегания по данным варианта индивидуального задания</w:t>
      </w:r>
      <w:r w:rsidR="001D4F1B" w:rsidRPr="009274F6">
        <w:rPr>
          <w:rFonts w:ascii="Times New Roman" w:hAnsi="Times New Roman" w:cs="Times New Roman"/>
          <w:sz w:val="24"/>
          <w:szCs w:val="24"/>
        </w:rPr>
        <w:t xml:space="preserve"> (таблица 1)</w:t>
      </w:r>
      <w:r w:rsidR="008A4B0B" w:rsidRPr="009274F6">
        <w:rPr>
          <w:rFonts w:ascii="Times New Roman" w:hAnsi="Times New Roman" w:cs="Times New Roman"/>
          <w:sz w:val="24"/>
          <w:szCs w:val="24"/>
        </w:rPr>
        <w:t>. Дополнительная информация по условиям залегания представлена в таблице 4.</w:t>
      </w:r>
    </w:p>
    <w:p w14:paraId="3C174650" w14:textId="77777777" w:rsidR="00847C49" w:rsidRPr="009274F6" w:rsidRDefault="00847C49"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оценка массы и объема геологических запасов месторождения, количества содержащегося в нем условного металла</w:t>
      </w:r>
    </w:p>
    <w:p w14:paraId="63F139F6" w14:textId="77777777" w:rsidR="00847C49" w:rsidRPr="009274F6" w:rsidRDefault="00847C49"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выбор технологии открытых, открыто-подземных и подземных горных работ.</w:t>
      </w:r>
    </w:p>
    <w:p w14:paraId="38497679" w14:textId="77777777" w:rsidR="00847C49" w:rsidRPr="009274F6" w:rsidRDefault="001D4F1B" w:rsidP="009274F6">
      <w:pPr>
        <w:spacing w:after="0" w:line="240" w:lineRule="auto"/>
        <w:ind w:firstLine="567"/>
        <w:jc w:val="both"/>
        <w:outlineLvl w:val="0"/>
        <w:rPr>
          <w:rFonts w:ascii="Times New Roman" w:hAnsi="Times New Roman" w:cs="Times New Roman"/>
          <w:b/>
          <w:bCs/>
          <w:sz w:val="24"/>
          <w:szCs w:val="24"/>
        </w:rPr>
      </w:pPr>
      <w:r w:rsidRPr="009274F6">
        <w:rPr>
          <w:rFonts w:ascii="Times New Roman" w:hAnsi="Times New Roman" w:cs="Times New Roman"/>
          <w:b/>
          <w:bCs/>
          <w:sz w:val="24"/>
          <w:szCs w:val="24"/>
        </w:rPr>
        <w:t>Методика выполнения работы</w:t>
      </w:r>
    </w:p>
    <w:p w14:paraId="7B77755D" w14:textId="50E802EE" w:rsidR="006A3CEB" w:rsidRPr="009274F6" w:rsidRDefault="006A3CEB"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Привести информацию по элементам рудного тела.</w:t>
      </w:r>
    </w:p>
    <w:p w14:paraId="134FD478" w14:textId="77777777" w:rsidR="006A3CEB" w:rsidRPr="009274F6" w:rsidRDefault="006A3CEB"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Составить глоссарий применяемых терминов и определений комбинированной разработки месторождений полезных ископаемых (не менее 15-20).</w:t>
      </w:r>
    </w:p>
    <w:p w14:paraId="7896AC06" w14:textId="77777777" w:rsidR="006A3CEB" w:rsidRPr="009274F6" w:rsidRDefault="006A3CEB"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Привести опыт комбинированной разработки месторождений технологиями согласно индивидуальному заданию.</w:t>
      </w:r>
    </w:p>
    <w:p w14:paraId="7552CD35" w14:textId="6AB9F84C" w:rsidR="001D4F1B" w:rsidRPr="009274F6" w:rsidRDefault="001D4F1B"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В соответствии с исходными данными задания отобразить рудное тело, вмещающие породы и наносы в трех проекциях с указанием масштаба. По данным таблицы 2 определить предпочтительную т</w:t>
      </w:r>
      <w:r w:rsidR="00775720" w:rsidRPr="009274F6">
        <w:rPr>
          <w:rFonts w:ascii="Times New Roman" w:hAnsi="Times New Roman" w:cs="Times New Roman"/>
          <w:sz w:val="24"/>
          <w:szCs w:val="24"/>
        </w:rPr>
        <w:t>ехнологию открытых горных работ</w:t>
      </w:r>
      <w:r w:rsidRPr="009274F6">
        <w:rPr>
          <w:rFonts w:ascii="Times New Roman" w:hAnsi="Times New Roman" w:cs="Times New Roman"/>
          <w:sz w:val="24"/>
          <w:szCs w:val="24"/>
        </w:rPr>
        <w:t>, переходной зоны и подземных горных работ.</w:t>
      </w:r>
    </w:p>
    <w:p w14:paraId="04974E83" w14:textId="77777777" w:rsidR="0038003D" w:rsidRPr="009274F6" w:rsidRDefault="0038003D"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В соответствии с исходными данными, представленными в таблице 3, согласно варианту индивидуального задания, определить вид полезного ископаемого и с учетом изменения его содержания по глубине месторождения определить среднее арифметическое содержание металла β в рудном теле. </w:t>
      </w:r>
    </w:p>
    <w:p w14:paraId="3BABAC91" w14:textId="77777777" w:rsidR="001D4F1B" w:rsidRPr="009274F6" w:rsidRDefault="001D4F1B"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Количественная оценка запасов руды и металла в месторождении производится в соответствии с параметрами рудного тела и содержанием металла в рудной массе.</w:t>
      </w:r>
    </w:p>
    <w:p w14:paraId="4407FA43" w14:textId="77777777" w:rsidR="001D4F1B" w:rsidRPr="009274F6" w:rsidRDefault="001D4F1B"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Запасы руды месторождения определяются:</w:t>
      </w:r>
    </w:p>
    <w:p w14:paraId="0118B00A" w14:textId="77777777" w:rsidR="001D4F1B" w:rsidRPr="009274F6" w:rsidRDefault="002457B7" w:rsidP="009274F6">
      <w:pPr>
        <w:spacing w:after="0" w:line="240" w:lineRule="auto"/>
        <w:rPr>
          <w:rFonts w:ascii="Times New Roman" w:eastAsiaTheme="minorEastAsia" w:hAnsi="Times New Roman" w:cs="Times New Roman"/>
          <w:sz w:val="24"/>
          <w:szCs w:val="24"/>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Z</m:t>
              </m:r>
            </m:e>
            <m:sup>
              <m:r>
                <w:rPr>
                  <w:rFonts w:ascii="Cambria Math" w:hAnsi="Cambria Math" w:cs="Times New Roman"/>
                  <w:sz w:val="24"/>
                  <w:szCs w:val="24"/>
                  <w:lang w:val="en-US"/>
                </w:rPr>
                <m:t>M</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p</m:t>
              </m:r>
            </m:sub>
          </m:sSub>
          <m:r>
            <w:rPr>
              <w:rFonts w:ascii="Cambria Math" w:hAnsi="Cambria Math" w:cs="Times New Roman"/>
              <w:sz w:val="24"/>
              <w:szCs w:val="24"/>
              <w:lang w:val="en-US"/>
            </w:rPr>
            <m:t>m</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ПР</m:t>
              </m:r>
            </m:sub>
          </m:sSub>
          <m:f>
            <m:fPr>
              <m:ctrlPr>
                <w:rPr>
                  <w:rFonts w:ascii="Cambria Math" w:hAnsi="Cambria Math" w:cs="Times New Roman"/>
                  <w:i/>
                  <w:sz w:val="24"/>
                  <w:szCs w:val="24"/>
                </w:rPr>
              </m:ctrlPr>
            </m:fPr>
            <m:num>
              <m:r>
                <w:rPr>
                  <w:rFonts w:ascii="Cambria Math" w:hAnsi="Cambria Math" w:cs="Times New Roman"/>
                  <w:sz w:val="24"/>
                  <w:szCs w:val="24"/>
                  <w:lang w:val="en-US"/>
                </w:rPr>
                <m:t>H</m:t>
              </m:r>
            </m:num>
            <m:den>
              <m:r>
                <w:rPr>
                  <w:rFonts w:ascii="Cambria Math" w:hAnsi="Cambria Math" w:cs="Times New Roman"/>
                  <w:sz w:val="24"/>
                  <w:szCs w:val="24"/>
                </w:rPr>
                <m:t>sinα</m:t>
              </m:r>
            </m:den>
          </m:f>
        </m:oMath>
      </m:oMathPara>
    </w:p>
    <w:p w14:paraId="2B261EFD" w14:textId="77777777" w:rsidR="001D4F1B" w:rsidRPr="009274F6" w:rsidRDefault="001D4F1B"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 xml:space="preserve">Где </w:t>
      </w:r>
      <w:proofErr w:type="spellStart"/>
      <w:r w:rsidRPr="009274F6">
        <w:rPr>
          <w:rFonts w:ascii="Times New Roman" w:eastAsiaTheme="minorEastAsia" w:hAnsi="Times New Roman" w:cs="Times New Roman"/>
          <w:sz w:val="24"/>
          <w:szCs w:val="24"/>
        </w:rPr>
        <w:t>ρ</w:t>
      </w:r>
      <w:r w:rsidRPr="009274F6">
        <w:rPr>
          <w:rFonts w:ascii="Times New Roman" w:eastAsiaTheme="minorEastAsia" w:hAnsi="Times New Roman" w:cs="Times New Roman"/>
          <w:sz w:val="24"/>
          <w:szCs w:val="24"/>
          <w:vertAlign w:val="subscript"/>
        </w:rPr>
        <w:t>р</w:t>
      </w:r>
      <w:proofErr w:type="spellEnd"/>
      <w:r w:rsidRPr="009274F6">
        <w:rPr>
          <w:rFonts w:ascii="Times New Roman" w:eastAsiaTheme="minorEastAsia" w:hAnsi="Times New Roman" w:cs="Times New Roman"/>
          <w:sz w:val="24"/>
          <w:szCs w:val="24"/>
        </w:rPr>
        <w:t xml:space="preserve"> – плотность руды; </w:t>
      </w:r>
      <w:r w:rsidRPr="009274F6">
        <w:rPr>
          <w:rFonts w:ascii="Times New Roman" w:eastAsiaTheme="minorEastAsia" w:hAnsi="Times New Roman" w:cs="Times New Roman"/>
          <w:sz w:val="24"/>
          <w:szCs w:val="24"/>
          <w:lang w:val="en-US"/>
        </w:rPr>
        <w:t>m</w:t>
      </w:r>
      <w:r w:rsidRPr="009274F6">
        <w:rPr>
          <w:rFonts w:ascii="Times New Roman" w:eastAsiaTheme="minorEastAsia" w:hAnsi="Times New Roman" w:cs="Times New Roman"/>
          <w:sz w:val="24"/>
          <w:szCs w:val="24"/>
        </w:rPr>
        <w:t xml:space="preserve"> – мощность рудного тела; </w:t>
      </w:r>
      <w:r w:rsidRPr="009274F6">
        <w:rPr>
          <w:rFonts w:ascii="Times New Roman" w:eastAsiaTheme="minorEastAsia" w:hAnsi="Times New Roman" w:cs="Times New Roman"/>
          <w:sz w:val="24"/>
          <w:szCs w:val="24"/>
          <w:lang w:val="en-US"/>
        </w:rPr>
        <w:t>L</w:t>
      </w:r>
      <w:proofErr w:type="spellStart"/>
      <w:r w:rsidRPr="009274F6">
        <w:rPr>
          <w:rFonts w:ascii="Times New Roman" w:eastAsiaTheme="minorEastAsia" w:hAnsi="Times New Roman" w:cs="Times New Roman"/>
          <w:sz w:val="24"/>
          <w:szCs w:val="24"/>
          <w:vertAlign w:val="subscript"/>
        </w:rPr>
        <w:t>пр</w:t>
      </w:r>
      <w:proofErr w:type="spellEnd"/>
      <w:r w:rsidRPr="009274F6">
        <w:rPr>
          <w:rFonts w:ascii="Times New Roman" w:eastAsiaTheme="minorEastAsia" w:hAnsi="Times New Roman" w:cs="Times New Roman"/>
          <w:sz w:val="24"/>
          <w:szCs w:val="24"/>
        </w:rPr>
        <w:t xml:space="preserve"> – длина рудного тела по простиранию; Н – глубина залегания рудного тела; α – угол падения рудного тела.</w:t>
      </w:r>
    </w:p>
    <w:p w14:paraId="707FA1F5" w14:textId="77777777" w:rsidR="001D4F1B" w:rsidRPr="009274F6" w:rsidRDefault="001D4F1B"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Запасы металла месторождения</w:t>
      </w:r>
    </w:p>
    <w:p w14:paraId="6B75155F" w14:textId="77777777" w:rsidR="001D4F1B" w:rsidRPr="009274F6" w:rsidRDefault="001D4F1B" w:rsidP="009274F6">
      <w:pPr>
        <w:spacing w:after="0" w:line="240" w:lineRule="auto"/>
        <w:ind w:firstLine="567"/>
        <w:jc w:val="center"/>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М</w:t>
      </w:r>
      <w:r w:rsidRPr="009274F6">
        <w:rPr>
          <w:rFonts w:ascii="Times New Roman" w:eastAsiaTheme="minorEastAsia" w:hAnsi="Times New Roman" w:cs="Times New Roman"/>
          <w:sz w:val="24"/>
          <w:szCs w:val="24"/>
          <w:vertAlign w:val="superscript"/>
        </w:rPr>
        <w:t>м</w:t>
      </w:r>
      <w:r w:rsidRPr="009274F6">
        <w:rPr>
          <w:rFonts w:ascii="Times New Roman" w:eastAsiaTheme="minorEastAsia" w:hAnsi="Times New Roman" w:cs="Times New Roman"/>
          <w:sz w:val="24"/>
          <w:szCs w:val="24"/>
        </w:rPr>
        <w:t xml:space="preserve"> = </w:t>
      </w:r>
      <w:r w:rsidRPr="009274F6">
        <w:rPr>
          <w:rFonts w:ascii="Times New Roman" w:eastAsiaTheme="minorEastAsia" w:hAnsi="Times New Roman" w:cs="Times New Roman"/>
          <w:sz w:val="24"/>
          <w:szCs w:val="24"/>
          <w:lang w:val="en-US"/>
        </w:rPr>
        <w:t>Z</w:t>
      </w:r>
      <w:r w:rsidRPr="009274F6">
        <w:rPr>
          <w:rFonts w:ascii="Times New Roman" w:eastAsiaTheme="minorEastAsia" w:hAnsi="Times New Roman" w:cs="Times New Roman"/>
          <w:sz w:val="24"/>
          <w:szCs w:val="24"/>
          <w:vertAlign w:val="superscript"/>
        </w:rPr>
        <w:t>М</w:t>
      </w:r>
      <w:r w:rsidRPr="009274F6">
        <w:rPr>
          <w:rFonts w:ascii="Times New Roman" w:eastAsiaTheme="minorEastAsia" w:hAnsi="Times New Roman" w:cs="Times New Roman"/>
          <w:sz w:val="24"/>
          <w:szCs w:val="24"/>
        </w:rPr>
        <w:t>β</w:t>
      </w:r>
      <w:r w:rsidR="00D10E3B" w:rsidRPr="009274F6">
        <w:rPr>
          <w:rFonts w:ascii="Times New Roman" w:eastAsiaTheme="minorEastAsia" w:hAnsi="Times New Roman" w:cs="Times New Roman"/>
          <w:sz w:val="24"/>
          <w:szCs w:val="24"/>
        </w:rPr>
        <w:t>,</w:t>
      </w:r>
    </w:p>
    <w:p w14:paraId="05C1CC2F" w14:textId="77777777" w:rsidR="001D4F1B" w:rsidRPr="009274F6" w:rsidRDefault="00775720"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 xml:space="preserve">где </w:t>
      </w:r>
      <w:r w:rsidR="001D4F1B" w:rsidRPr="009274F6">
        <w:rPr>
          <w:rFonts w:ascii="Times New Roman" w:eastAsiaTheme="minorEastAsia" w:hAnsi="Times New Roman" w:cs="Times New Roman"/>
          <w:sz w:val="24"/>
          <w:szCs w:val="24"/>
        </w:rPr>
        <w:t>β – среднее содержание полезного компонента по месторождению</w:t>
      </w:r>
      <w:r w:rsidR="0038003D" w:rsidRPr="009274F6">
        <w:rPr>
          <w:rFonts w:ascii="Times New Roman" w:eastAsiaTheme="minorEastAsia" w:hAnsi="Times New Roman" w:cs="Times New Roman"/>
          <w:sz w:val="24"/>
          <w:szCs w:val="24"/>
        </w:rPr>
        <w:t>.</w:t>
      </w:r>
    </w:p>
    <w:p w14:paraId="76C2E57D" w14:textId="77777777" w:rsidR="0038003D" w:rsidRPr="009274F6" w:rsidRDefault="0038003D"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 xml:space="preserve">Все расчеты при выполнении заданий практикума целесообразно выполнять на компьютере с использованием </w:t>
      </w:r>
      <w:r w:rsidR="00DB7D7D" w:rsidRPr="009274F6">
        <w:rPr>
          <w:rFonts w:ascii="Times New Roman" w:eastAsiaTheme="minorEastAsia" w:hAnsi="Times New Roman" w:cs="Times New Roman"/>
          <w:sz w:val="24"/>
          <w:szCs w:val="24"/>
        </w:rPr>
        <w:t>графических редакторов</w:t>
      </w:r>
      <w:r w:rsidRPr="009274F6">
        <w:rPr>
          <w:rFonts w:ascii="Times New Roman" w:eastAsiaTheme="minorEastAsia" w:hAnsi="Times New Roman" w:cs="Times New Roman"/>
          <w:sz w:val="24"/>
          <w:szCs w:val="24"/>
        </w:rPr>
        <w:t xml:space="preserve"> и сохранением промежуточных результатов для последующих занятий.</w:t>
      </w:r>
      <w:r w:rsidR="00DB7D7D" w:rsidRPr="009274F6">
        <w:rPr>
          <w:rFonts w:ascii="Times New Roman" w:eastAsiaTheme="minorEastAsia" w:hAnsi="Times New Roman" w:cs="Times New Roman"/>
          <w:sz w:val="24"/>
          <w:szCs w:val="24"/>
        </w:rPr>
        <w:t xml:space="preserve"> Задание на проверку высылать в формате </w:t>
      </w:r>
      <w:r w:rsidR="00DB7D7D" w:rsidRPr="009274F6">
        <w:rPr>
          <w:rFonts w:ascii="Times New Roman" w:eastAsiaTheme="minorEastAsia" w:hAnsi="Times New Roman" w:cs="Times New Roman"/>
          <w:sz w:val="24"/>
          <w:szCs w:val="24"/>
          <w:lang w:val="en-US"/>
        </w:rPr>
        <w:t>PDF</w:t>
      </w:r>
      <w:r w:rsidR="00DB7D7D" w:rsidRPr="009274F6">
        <w:rPr>
          <w:rFonts w:ascii="Times New Roman" w:eastAsiaTheme="minorEastAsia" w:hAnsi="Times New Roman" w:cs="Times New Roman"/>
          <w:sz w:val="24"/>
          <w:szCs w:val="24"/>
        </w:rPr>
        <w:t>.</w:t>
      </w:r>
    </w:p>
    <w:p w14:paraId="027665F6" w14:textId="77777777" w:rsidR="00AB648D" w:rsidRDefault="00AB648D">
      <w:pPr>
        <w:rPr>
          <w:rFonts w:ascii="Times New Roman" w:hAnsi="Times New Roman" w:cs="Times New Roman"/>
          <w:sz w:val="28"/>
          <w:szCs w:val="28"/>
        </w:rPr>
      </w:pPr>
      <w:r>
        <w:rPr>
          <w:rFonts w:ascii="Times New Roman" w:hAnsi="Times New Roman" w:cs="Times New Roman"/>
          <w:sz w:val="28"/>
          <w:szCs w:val="28"/>
        </w:rPr>
        <w:br w:type="page"/>
      </w:r>
    </w:p>
    <w:p w14:paraId="13324AB0" w14:textId="77777777" w:rsidR="00AB648D" w:rsidRDefault="00AB648D" w:rsidP="00847C49">
      <w:pPr>
        <w:rPr>
          <w:rFonts w:ascii="Times New Roman" w:hAnsi="Times New Roman" w:cs="Times New Roman"/>
          <w:sz w:val="28"/>
          <w:szCs w:val="28"/>
        </w:rPr>
        <w:sectPr w:rsidR="00AB648D" w:rsidSect="0038003D">
          <w:pgSz w:w="11906" w:h="16838"/>
          <w:pgMar w:top="1134" w:right="566" w:bottom="1134" w:left="851" w:header="708" w:footer="708" w:gutter="0"/>
          <w:cols w:space="708"/>
          <w:docGrid w:linePitch="360"/>
        </w:sectPr>
      </w:pPr>
    </w:p>
    <w:tbl>
      <w:tblPr>
        <w:tblW w:w="15333" w:type="dxa"/>
        <w:tblInd w:w="93" w:type="dxa"/>
        <w:tblLayout w:type="fixed"/>
        <w:tblLook w:val="04A0" w:firstRow="1" w:lastRow="0" w:firstColumn="1" w:lastColumn="0" w:noHBand="0" w:noVBand="1"/>
      </w:tblPr>
      <w:tblGrid>
        <w:gridCol w:w="724"/>
        <w:gridCol w:w="410"/>
        <w:gridCol w:w="866"/>
        <w:gridCol w:w="992"/>
        <w:gridCol w:w="1418"/>
        <w:gridCol w:w="1275"/>
        <w:gridCol w:w="1134"/>
        <w:gridCol w:w="9"/>
        <w:gridCol w:w="1125"/>
        <w:gridCol w:w="9"/>
        <w:gridCol w:w="1266"/>
        <w:gridCol w:w="9"/>
        <w:gridCol w:w="1692"/>
        <w:gridCol w:w="9"/>
        <w:gridCol w:w="1409"/>
        <w:gridCol w:w="9"/>
        <w:gridCol w:w="1834"/>
        <w:gridCol w:w="9"/>
        <w:gridCol w:w="1125"/>
        <w:gridCol w:w="9"/>
      </w:tblGrid>
      <w:tr w:rsidR="00A64E00" w:rsidRPr="00AB648D" w14:paraId="49068892" w14:textId="77777777" w:rsidTr="00D04F65">
        <w:trPr>
          <w:trHeight w:val="300"/>
        </w:trPr>
        <w:tc>
          <w:tcPr>
            <w:tcW w:w="1134" w:type="dxa"/>
            <w:gridSpan w:val="2"/>
            <w:tcBorders>
              <w:top w:val="nil"/>
              <w:left w:val="nil"/>
              <w:bottom w:val="nil"/>
              <w:right w:val="nil"/>
            </w:tcBorders>
          </w:tcPr>
          <w:p w14:paraId="134D78DF" w14:textId="77777777" w:rsidR="00A64E00" w:rsidRPr="00AB648D" w:rsidRDefault="00A64E00" w:rsidP="00AB648D">
            <w:pPr>
              <w:spacing w:after="0" w:line="240" w:lineRule="auto"/>
              <w:rPr>
                <w:rFonts w:ascii="Times New Roman" w:eastAsia="Times New Roman" w:hAnsi="Times New Roman" w:cs="Times New Roman"/>
                <w:color w:val="000000"/>
                <w:sz w:val="24"/>
                <w:szCs w:val="24"/>
                <w:lang w:eastAsia="ru-RU"/>
              </w:rPr>
            </w:pPr>
          </w:p>
        </w:tc>
        <w:tc>
          <w:tcPr>
            <w:tcW w:w="5694" w:type="dxa"/>
            <w:gridSpan w:val="6"/>
            <w:tcBorders>
              <w:top w:val="nil"/>
              <w:left w:val="nil"/>
              <w:bottom w:val="nil"/>
              <w:right w:val="nil"/>
            </w:tcBorders>
            <w:shd w:val="clear" w:color="auto" w:fill="auto"/>
            <w:noWrap/>
            <w:vAlign w:val="bottom"/>
            <w:hideMark/>
          </w:tcPr>
          <w:p w14:paraId="0B67FDE3" w14:textId="30DFC320"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24"/>
                <w:szCs w:val="24"/>
                <w:lang w:eastAsia="ru-RU"/>
              </w:rPr>
              <w:t>Таблица 1 - Характеристика горно-геологических условий месторождения</w:t>
            </w:r>
          </w:p>
        </w:tc>
        <w:tc>
          <w:tcPr>
            <w:tcW w:w="1134" w:type="dxa"/>
            <w:gridSpan w:val="2"/>
            <w:tcBorders>
              <w:top w:val="nil"/>
              <w:left w:val="nil"/>
              <w:right w:val="nil"/>
            </w:tcBorders>
            <w:shd w:val="clear" w:color="auto" w:fill="auto"/>
            <w:noWrap/>
            <w:vAlign w:val="bottom"/>
            <w:hideMark/>
          </w:tcPr>
          <w:p w14:paraId="2F839D92"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275" w:type="dxa"/>
            <w:gridSpan w:val="2"/>
            <w:tcBorders>
              <w:top w:val="nil"/>
              <w:left w:val="nil"/>
              <w:right w:val="nil"/>
            </w:tcBorders>
            <w:shd w:val="clear" w:color="auto" w:fill="auto"/>
            <w:noWrap/>
            <w:vAlign w:val="bottom"/>
            <w:hideMark/>
          </w:tcPr>
          <w:p w14:paraId="6740B50A"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701" w:type="dxa"/>
            <w:gridSpan w:val="2"/>
            <w:tcBorders>
              <w:top w:val="nil"/>
              <w:left w:val="nil"/>
              <w:bottom w:val="nil"/>
              <w:right w:val="nil"/>
            </w:tcBorders>
            <w:shd w:val="clear" w:color="auto" w:fill="auto"/>
            <w:noWrap/>
            <w:vAlign w:val="bottom"/>
            <w:hideMark/>
          </w:tcPr>
          <w:p w14:paraId="386E3A04"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418" w:type="dxa"/>
            <w:gridSpan w:val="2"/>
            <w:tcBorders>
              <w:top w:val="nil"/>
              <w:left w:val="nil"/>
              <w:bottom w:val="nil"/>
              <w:right w:val="nil"/>
            </w:tcBorders>
            <w:shd w:val="clear" w:color="auto" w:fill="auto"/>
            <w:noWrap/>
            <w:vAlign w:val="bottom"/>
            <w:hideMark/>
          </w:tcPr>
          <w:p w14:paraId="77B48F2E"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843" w:type="dxa"/>
            <w:gridSpan w:val="2"/>
            <w:tcBorders>
              <w:top w:val="nil"/>
              <w:left w:val="nil"/>
              <w:bottom w:val="nil"/>
              <w:right w:val="nil"/>
            </w:tcBorders>
            <w:shd w:val="clear" w:color="auto" w:fill="auto"/>
            <w:noWrap/>
            <w:vAlign w:val="bottom"/>
            <w:hideMark/>
          </w:tcPr>
          <w:p w14:paraId="64E5CED8"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134" w:type="dxa"/>
            <w:gridSpan w:val="2"/>
            <w:tcBorders>
              <w:top w:val="nil"/>
              <w:left w:val="nil"/>
              <w:bottom w:val="nil"/>
              <w:right w:val="nil"/>
            </w:tcBorders>
            <w:shd w:val="clear" w:color="auto" w:fill="auto"/>
            <w:noWrap/>
            <w:vAlign w:val="bottom"/>
            <w:hideMark/>
          </w:tcPr>
          <w:p w14:paraId="5F3D2D7A"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r>
      <w:tr w:rsidR="00A64E00" w:rsidRPr="00AB648D" w14:paraId="3BF68C23" w14:textId="77777777" w:rsidTr="00D04F65">
        <w:trPr>
          <w:gridAfter w:val="1"/>
          <w:wAfter w:w="9" w:type="dxa"/>
          <w:trHeight w:val="300"/>
        </w:trPr>
        <w:tc>
          <w:tcPr>
            <w:tcW w:w="724" w:type="dxa"/>
            <w:tcBorders>
              <w:top w:val="nil"/>
              <w:left w:val="nil"/>
              <w:bottom w:val="nil"/>
              <w:right w:val="nil"/>
            </w:tcBorders>
            <w:shd w:val="clear" w:color="auto" w:fill="auto"/>
            <w:noWrap/>
            <w:vAlign w:val="bottom"/>
            <w:hideMark/>
          </w:tcPr>
          <w:p w14:paraId="1AB22E6B"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276" w:type="dxa"/>
            <w:gridSpan w:val="2"/>
            <w:tcBorders>
              <w:top w:val="nil"/>
              <w:left w:val="nil"/>
              <w:bottom w:val="nil"/>
              <w:right w:val="nil"/>
            </w:tcBorders>
            <w:shd w:val="clear" w:color="auto" w:fill="auto"/>
            <w:noWrap/>
            <w:vAlign w:val="bottom"/>
            <w:hideMark/>
          </w:tcPr>
          <w:p w14:paraId="40AB8F7F"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992" w:type="dxa"/>
            <w:tcBorders>
              <w:top w:val="nil"/>
              <w:left w:val="nil"/>
              <w:bottom w:val="nil"/>
              <w:right w:val="nil"/>
            </w:tcBorders>
            <w:shd w:val="clear" w:color="auto" w:fill="auto"/>
            <w:noWrap/>
            <w:vAlign w:val="bottom"/>
            <w:hideMark/>
          </w:tcPr>
          <w:p w14:paraId="10ACBFB3"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418" w:type="dxa"/>
            <w:tcBorders>
              <w:top w:val="nil"/>
              <w:left w:val="nil"/>
              <w:bottom w:val="nil"/>
              <w:right w:val="nil"/>
            </w:tcBorders>
            <w:shd w:val="clear" w:color="auto" w:fill="auto"/>
            <w:noWrap/>
            <w:vAlign w:val="bottom"/>
            <w:hideMark/>
          </w:tcPr>
          <w:p w14:paraId="4E42F138"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275" w:type="dxa"/>
            <w:tcBorders>
              <w:top w:val="nil"/>
              <w:left w:val="nil"/>
              <w:bottom w:val="single" w:sz="4" w:space="0" w:color="auto"/>
              <w:right w:val="nil"/>
            </w:tcBorders>
          </w:tcPr>
          <w:p w14:paraId="3524468E"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134" w:type="dxa"/>
            <w:tcBorders>
              <w:top w:val="nil"/>
              <w:left w:val="nil"/>
              <w:bottom w:val="nil"/>
              <w:right w:val="nil"/>
            </w:tcBorders>
            <w:shd w:val="clear" w:color="auto" w:fill="auto"/>
            <w:noWrap/>
            <w:vAlign w:val="bottom"/>
            <w:hideMark/>
          </w:tcPr>
          <w:p w14:paraId="792CDE36" w14:textId="1E22B91D"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134" w:type="dxa"/>
            <w:gridSpan w:val="2"/>
            <w:tcBorders>
              <w:left w:val="nil"/>
              <w:bottom w:val="nil"/>
              <w:right w:val="nil"/>
            </w:tcBorders>
            <w:shd w:val="clear" w:color="auto" w:fill="auto"/>
            <w:noWrap/>
            <w:vAlign w:val="bottom"/>
            <w:hideMark/>
          </w:tcPr>
          <w:p w14:paraId="4955BAE6"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275" w:type="dxa"/>
            <w:gridSpan w:val="2"/>
            <w:tcBorders>
              <w:left w:val="nil"/>
              <w:bottom w:val="nil"/>
              <w:right w:val="nil"/>
            </w:tcBorders>
            <w:shd w:val="clear" w:color="auto" w:fill="auto"/>
            <w:noWrap/>
            <w:vAlign w:val="bottom"/>
            <w:hideMark/>
          </w:tcPr>
          <w:p w14:paraId="78EFD800"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701" w:type="dxa"/>
            <w:gridSpan w:val="2"/>
            <w:tcBorders>
              <w:top w:val="nil"/>
              <w:left w:val="nil"/>
              <w:bottom w:val="nil"/>
              <w:right w:val="nil"/>
            </w:tcBorders>
            <w:shd w:val="clear" w:color="auto" w:fill="auto"/>
            <w:noWrap/>
            <w:vAlign w:val="bottom"/>
            <w:hideMark/>
          </w:tcPr>
          <w:p w14:paraId="243E7F06"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418" w:type="dxa"/>
            <w:gridSpan w:val="2"/>
            <w:tcBorders>
              <w:top w:val="nil"/>
              <w:left w:val="nil"/>
              <w:bottom w:val="nil"/>
              <w:right w:val="nil"/>
            </w:tcBorders>
            <w:shd w:val="clear" w:color="auto" w:fill="auto"/>
            <w:noWrap/>
            <w:vAlign w:val="bottom"/>
            <w:hideMark/>
          </w:tcPr>
          <w:p w14:paraId="0C9BC8F2"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843" w:type="dxa"/>
            <w:gridSpan w:val="2"/>
            <w:tcBorders>
              <w:top w:val="nil"/>
              <w:left w:val="nil"/>
              <w:bottom w:val="nil"/>
              <w:right w:val="nil"/>
            </w:tcBorders>
            <w:shd w:val="clear" w:color="auto" w:fill="auto"/>
            <w:noWrap/>
            <w:vAlign w:val="bottom"/>
            <w:hideMark/>
          </w:tcPr>
          <w:p w14:paraId="4F78B57E"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c>
          <w:tcPr>
            <w:tcW w:w="1134" w:type="dxa"/>
            <w:gridSpan w:val="2"/>
            <w:tcBorders>
              <w:top w:val="nil"/>
              <w:left w:val="nil"/>
              <w:bottom w:val="nil"/>
              <w:right w:val="nil"/>
            </w:tcBorders>
            <w:shd w:val="clear" w:color="auto" w:fill="auto"/>
            <w:noWrap/>
            <w:vAlign w:val="bottom"/>
            <w:hideMark/>
          </w:tcPr>
          <w:p w14:paraId="64D78AD9" w14:textId="77777777" w:rsidR="00A64E00" w:rsidRPr="00AB648D" w:rsidRDefault="00A64E00" w:rsidP="00AB648D">
            <w:pPr>
              <w:spacing w:after="0" w:line="240" w:lineRule="auto"/>
              <w:rPr>
                <w:rFonts w:ascii="Times New Roman" w:eastAsia="Times New Roman" w:hAnsi="Times New Roman" w:cs="Times New Roman"/>
                <w:color w:val="000000"/>
                <w:sz w:val="18"/>
                <w:szCs w:val="18"/>
                <w:lang w:eastAsia="ru-RU"/>
              </w:rPr>
            </w:pPr>
          </w:p>
        </w:tc>
      </w:tr>
      <w:tr w:rsidR="00A64E00" w:rsidRPr="00AB648D" w14:paraId="474ED24B" w14:textId="77777777" w:rsidTr="00D04F65">
        <w:trPr>
          <w:gridAfter w:val="1"/>
          <w:wAfter w:w="9" w:type="dxa"/>
          <w:trHeight w:val="75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AE45E"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Вариант</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14:paraId="2BC7D932"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Мощность рудного тела, м</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CE40E22"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Длина по падению,</w:t>
            </w:r>
            <w:r>
              <w:rPr>
                <w:rFonts w:ascii="Times New Roman" w:eastAsia="Times New Roman" w:hAnsi="Times New Roman" w:cs="Times New Roman"/>
                <w:color w:val="000000"/>
                <w:sz w:val="18"/>
                <w:szCs w:val="18"/>
                <w:lang w:eastAsia="ru-RU"/>
              </w:rPr>
              <w:t xml:space="preserve"> </w:t>
            </w:r>
            <w:r w:rsidRPr="00AB648D">
              <w:rPr>
                <w:rFonts w:ascii="Times New Roman" w:eastAsia="Times New Roman" w:hAnsi="Times New Roman" w:cs="Times New Roman"/>
                <w:color w:val="000000"/>
                <w:sz w:val="18"/>
                <w:szCs w:val="18"/>
                <w:lang w:eastAsia="ru-RU"/>
              </w:rPr>
              <w:t xml:space="preserve">м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43FF0651"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Длина по простиранию,</w:t>
            </w:r>
            <w:r>
              <w:rPr>
                <w:rFonts w:ascii="Times New Roman" w:eastAsia="Times New Roman" w:hAnsi="Times New Roman" w:cs="Times New Roman"/>
                <w:color w:val="000000"/>
                <w:sz w:val="18"/>
                <w:szCs w:val="18"/>
                <w:lang w:eastAsia="ru-RU"/>
              </w:rPr>
              <w:t xml:space="preserve"> </w:t>
            </w:r>
            <w:r w:rsidRPr="00AB648D">
              <w:rPr>
                <w:rFonts w:ascii="Times New Roman" w:eastAsia="Times New Roman" w:hAnsi="Times New Roman" w:cs="Times New Roman"/>
                <w:color w:val="000000"/>
                <w:sz w:val="18"/>
                <w:szCs w:val="18"/>
                <w:lang w:eastAsia="ru-RU"/>
              </w:rPr>
              <w:t>м</w:t>
            </w:r>
          </w:p>
        </w:tc>
        <w:tc>
          <w:tcPr>
            <w:tcW w:w="1275" w:type="dxa"/>
            <w:tcBorders>
              <w:top w:val="single" w:sz="4" w:space="0" w:color="auto"/>
              <w:left w:val="nil"/>
              <w:bottom w:val="single" w:sz="4" w:space="0" w:color="auto"/>
              <w:right w:val="single" w:sz="4" w:space="0" w:color="auto"/>
            </w:tcBorders>
          </w:tcPr>
          <w:p w14:paraId="43E26B23" w14:textId="587C816B"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Угол залегания рудного тела, град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A234B5" w14:textId="4BB39831"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Высота наносов, м</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14:paraId="4ECCD114"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Крепость пород</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14:paraId="227DD77D"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Плотность руды, т/м3</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14:paraId="50C0AD7A"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 xml:space="preserve">Производительность карьера, </w:t>
            </w:r>
            <w:proofErr w:type="spellStart"/>
            <w:r w:rsidRPr="00AB648D">
              <w:rPr>
                <w:rFonts w:ascii="Times New Roman" w:eastAsia="Times New Roman" w:hAnsi="Times New Roman" w:cs="Times New Roman"/>
                <w:color w:val="000000"/>
                <w:sz w:val="18"/>
                <w:szCs w:val="18"/>
                <w:lang w:eastAsia="ru-RU"/>
              </w:rPr>
              <w:t>млн.т</w:t>
            </w:r>
            <w:proofErr w:type="spellEnd"/>
            <w:r w:rsidRPr="00AB648D">
              <w:rPr>
                <w:rFonts w:ascii="Times New Roman" w:eastAsia="Times New Roman" w:hAnsi="Times New Roman" w:cs="Times New Roman"/>
                <w:color w:val="000000"/>
                <w:sz w:val="18"/>
                <w:szCs w:val="18"/>
                <w:lang w:eastAsia="ru-RU"/>
              </w:rPr>
              <w:t>.</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0ACBFDB6"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 xml:space="preserve">Производительность рудника в переходной зоне, </w:t>
            </w:r>
            <w:proofErr w:type="spellStart"/>
            <w:r w:rsidRPr="00AB648D">
              <w:rPr>
                <w:rFonts w:ascii="Times New Roman" w:eastAsia="Times New Roman" w:hAnsi="Times New Roman" w:cs="Times New Roman"/>
                <w:color w:val="000000"/>
                <w:sz w:val="18"/>
                <w:szCs w:val="18"/>
                <w:lang w:eastAsia="ru-RU"/>
              </w:rPr>
              <w:t>млн.т</w:t>
            </w:r>
            <w:proofErr w:type="spellEnd"/>
            <w:r w:rsidRPr="00AB648D">
              <w:rPr>
                <w:rFonts w:ascii="Times New Roman" w:eastAsia="Times New Roman" w:hAnsi="Times New Roman" w:cs="Times New Roman"/>
                <w:color w:val="000000"/>
                <w:sz w:val="18"/>
                <w:szCs w:val="18"/>
                <w:lang w:eastAsia="ru-RU"/>
              </w:rPr>
              <w:t>.</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4ED0E12B"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 xml:space="preserve">Производительность подземного рудника, </w:t>
            </w:r>
            <w:proofErr w:type="spellStart"/>
            <w:r w:rsidRPr="00AB648D">
              <w:rPr>
                <w:rFonts w:ascii="Times New Roman" w:eastAsia="Times New Roman" w:hAnsi="Times New Roman" w:cs="Times New Roman"/>
                <w:color w:val="000000"/>
                <w:sz w:val="18"/>
                <w:szCs w:val="18"/>
                <w:lang w:eastAsia="ru-RU"/>
              </w:rPr>
              <w:t>млн.т</w:t>
            </w:r>
            <w:proofErr w:type="spellEnd"/>
            <w:r w:rsidRPr="00AB648D">
              <w:rPr>
                <w:rFonts w:ascii="Times New Roman" w:eastAsia="Times New Roman" w:hAnsi="Times New Roman" w:cs="Times New Roman"/>
                <w:color w:val="000000"/>
                <w:sz w:val="18"/>
                <w:szCs w:val="18"/>
                <w:lang w:eastAsia="ru-RU"/>
              </w:rPr>
              <w:t>.</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14:paraId="3E5B1559"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Вариант технологии отработки</w:t>
            </w:r>
          </w:p>
        </w:tc>
      </w:tr>
      <w:tr w:rsidR="00A64E00" w:rsidRPr="00AB648D" w14:paraId="63183093"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5E674B8"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proofErr w:type="spellStart"/>
            <w:r w:rsidRPr="00AB648D">
              <w:rPr>
                <w:rFonts w:ascii="Times New Roman" w:eastAsia="Times New Roman" w:hAnsi="Times New Roman" w:cs="Times New Roman"/>
                <w:color w:val="000000"/>
                <w:sz w:val="18"/>
                <w:szCs w:val="18"/>
                <w:lang w:eastAsia="ru-RU"/>
              </w:rPr>
              <w:t>Усл</w:t>
            </w:r>
            <w:proofErr w:type="spellEnd"/>
            <w:r w:rsidRPr="00AB648D">
              <w:rPr>
                <w:rFonts w:ascii="Times New Roman" w:eastAsia="Times New Roman" w:hAnsi="Times New Roman" w:cs="Times New Roman"/>
                <w:color w:val="000000"/>
                <w:sz w:val="18"/>
                <w:szCs w:val="18"/>
                <w:lang w:eastAsia="ru-RU"/>
              </w:rPr>
              <w:t>. Обоз.</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51878C7"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М</w:t>
            </w:r>
          </w:p>
        </w:tc>
        <w:tc>
          <w:tcPr>
            <w:tcW w:w="992" w:type="dxa"/>
            <w:tcBorders>
              <w:top w:val="nil"/>
              <w:left w:val="nil"/>
              <w:bottom w:val="single" w:sz="4" w:space="0" w:color="auto"/>
              <w:right w:val="single" w:sz="4" w:space="0" w:color="auto"/>
            </w:tcBorders>
            <w:shd w:val="clear" w:color="auto" w:fill="auto"/>
            <w:noWrap/>
            <w:vAlign w:val="bottom"/>
            <w:hideMark/>
          </w:tcPr>
          <w:p w14:paraId="76DE647F"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proofErr w:type="spellStart"/>
            <w:r w:rsidRPr="00AB648D">
              <w:rPr>
                <w:rFonts w:ascii="Times New Roman" w:eastAsia="Times New Roman" w:hAnsi="Times New Roman" w:cs="Times New Roman"/>
                <w:color w:val="000000"/>
                <w:sz w:val="18"/>
                <w:szCs w:val="18"/>
                <w:lang w:eastAsia="ru-RU"/>
              </w:rPr>
              <w:t>Lпад</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CC26627"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proofErr w:type="spellStart"/>
            <w:r w:rsidRPr="00AB648D">
              <w:rPr>
                <w:rFonts w:ascii="Times New Roman" w:eastAsia="Times New Roman" w:hAnsi="Times New Roman" w:cs="Times New Roman"/>
                <w:color w:val="000000"/>
                <w:sz w:val="18"/>
                <w:szCs w:val="18"/>
                <w:lang w:eastAsia="ru-RU"/>
              </w:rPr>
              <w:t>Lпр</w:t>
            </w:r>
            <w:proofErr w:type="spellEnd"/>
          </w:p>
        </w:tc>
        <w:tc>
          <w:tcPr>
            <w:tcW w:w="1275" w:type="dxa"/>
            <w:tcBorders>
              <w:top w:val="single" w:sz="4" w:space="0" w:color="auto"/>
              <w:left w:val="nil"/>
              <w:bottom w:val="single" w:sz="4" w:space="0" w:color="auto"/>
              <w:right w:val="single" w:sz="4" w:space="0" w:color="auto"/>
            </w:tcBorders>
            <w:vAlign w:val="bottom"/>
          </w:tcPr>
          <w:p w14:paraId="6D73D873" w14:textId="3B7DDDFB" w:rsidR="00A64E00" w:rsidRPr="00AB648D" w:rsidRDefault="00A64E00" w:rsidP="00A64E0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α</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8D5D67C" w14:textId="603507A9"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proofErr w:type="spellStart"/>
            <w:r w:rsidRPr="00AB648D">
              <w:rPr>
                <w:rFonts w:ascii="Times New Roman" w:eastAsia="Times New Roman" w:hAnsi="Times New Roman" w:cs="Times New Roman"/>
                <w:color w:val="000000"/>
                <w:sz w:val="18"/>
                <w:szCs w:val="18"/>
                <w:lang w:eastAsia="ru-RU"/>
              </w:rPr>
              <w:t>Ннан</w:t>
            </w:r>
            <w:proofErr w:type="spellEnd"/>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E92379A"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f</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A6BDFA4"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ρ</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476F8878"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Ак</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CD34108"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proofErr w:type="spellStart"/>
            <w:r w:rsidRPr="00AB648D">
              <w:rPr>
                <w:rFonts w:ascii="Times New Roman" w:eastAsia="Times New Roman" w:hAnsi="Times New Roman" w:cs="Times New Roman"/>
                <w:color w:val="000000"/>
                <w:sz w:val="18"/>
                <w:szCs w:val="18"/>
                <w:lang w:eastAsia="ru-RU"/>
              </w:rPr>
              <w:t>Аопя</w:t>
            </w:r>
            <w:proofErr w:type="spellEnd"/>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F7296C9" w14:textId="77777777" w:rsidR="00A64E00" w:rsidRPr="00AB648D" w:rsidRDefault="00A64E00" w:rsidP="00EE6BE0">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А</w:t>
            </w:r>
            <w:r>
              <w:rPr>
                <w:rFonts w:ascii="Times New Roman" w:eastAsia="Times New Roman" w:hAnsi="Times New Roman" w:cs="Times New Roman"/>
                <w:color w:val="000000"/>
                <w:sz w:val="18"/>
                <w:szCs w:val="18"/>
                <w:lang w:eastAsia="ru-RU"/>
              </w:rPr>
              <w:t>п</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A0F96C8"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 </w:t>
            </w:r>
          </w:p>
        </w:tc>
      </w:tr>
      <w:tr w:rsidR="00A64E00" w:rsidRPr="00AB648D" w14:paraId="2EE6D1BC"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055B042" w14:textId="26EC3F3A"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257C27F"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25</w:t>
            </w:r>
          </w:p>
        </w:tc>
        <w:tc>
          <w:tcPr>
            <w:tcW w:w="992" w:type="dxa"/>
            <w:tcBorders>
              <w:top w:val="nil"/>
              <w:left w:val="nil"/>
              <w:bottom w:val="single" w:sz="4" w:space="0" w:color="auto"/>
              <w:right w:val="single" w:sz="4" w:space="0" w:color="auto"/>
            </w:tcBorders>
            <w:shd w:val="clear" w:color="auto" w:fill="auto"/>
            <w:noWrap/>
            <w:vAlign w:val="bottom"/>
            <w:hideMark/>
          </w:tcPr>
          <w:p w14:paraId="1BCD58FB"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600</w:t>
            </w:r>
          </w:p>
        </w:tc>
        <w:tc>
          <w:tcPr>
            <w:tcW w:w="1418" w:type="dxa"/>
            <w:tcBorders>
              <w:top w:val="nil"/>
              <w:left w:val="nil"/>
              <w:bottom w:val="single" w:sz="4" w:space="0" w:color="auto"/>
              <w:right w:val="single" w:sz="4" w:space="0" w:color="auto"/>
            </w:tcBorders>
            <w:shd w:val="clear" w:color="auto" w:fill="auto"/>
            <w:noWrap/>
            <w:vAlign w:val="bottom"/>
            <w:hideMark/>
          </w:tcPr>
          <w:p w14:paraId="2FDB5CAB"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3600</w:t>
            </w:r>
          </w:p>
        </w:tc>
        <w:tc>
          <w:tcPr>
            <w:tcW w:w="1275" w:type="dxa"/>
            <w:tcBorders>
              <w:top w:val="single" w:sz="4" w:space="0" w:color="auto"/>
              <w:left w:val="nil"/>
              <w:bottom w:val="single" w:sz="4" w:space="0" w:color="auto"/>
              <w:right w:val="single" w:sz="4" w:space="0" w:color="auto"/>
            </w:tcBorders>
          </w:tcPr>
          <w:p w14:paraId="0FBE5CF9" w14:textId="36D855B5" w:rsidR="00A64E00" w:rsidRPr="00AB648D" w:rsidRDefault="00D04F65" w:rsidP="00AB648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D7ECA8A" w14:textId="1043AFDD"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70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42CCF5F"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13</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61C550A"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4,1</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7F73F32"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7</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3401D7C"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DB7D9FD"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7</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132A4BE"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11</w:t>
            </w:r>
          </w:p>
        </w:tc>
      </w:tr>
      <w:tr w:rsidR="00A64E00" w:rsidRPr="00AB648D" w14:paraId="3EF6AA88"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808E26D" w14:textId="50424958"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7E3543A"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105</w:t>
            </w:r>
          </w:p>
        </w:tc>
        <w:tc>
          <w:tcPr>
            <w:tcW w:w="992" w:type="dxa"/>
            <w:tcBorders>
              <w:top w:val="nil"/>
              <w:left w:val="nil"/>
              <w:bottom w:val="single" w:sz="4" w:space="0" w:color="auto"/>
              <w:right w:val="single" w:sz="4" w:space="0" w:color="auto"/>
            </w:tcBorders>
            <w:shd w:val="clear" w:color="auto" w:fill="auto"/>
            <w:noWrap/>
            <w:vAlign w:val="bottom"/>
            <w:hideMark/>
          </w:tcPr>
          <w:p w14:paraId="27230CBD"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900</w:t>
            </w:r>
          </w:p>
        </w:tc>
        <w:tc>
          <w:tcPr>
            <w:tcW w:w="1418" w:type="dxa"/>
            <w:tcBorders>
              <w:top w:val="nil"/>
              <w:left w:val="nil"/>
              <w:bottom w:val="single" w:sz="4" w:space="0" w:color="auto"/>
              <w:right w:val="single" w:sz="4" w:space="0" w:color="auto"/>
            </w:tcBorders>
            <w:shd w:val="clear" w:color="auto" w:fill="auto"/>
            <w:noWrap/>
            <w:vAlign w:val="bottom"/>
            <w:hideMark/>
          </w:tcPr>
          <w:p w14:paraId="06AC7612"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4200</w:t>
            </w:r>
          </w:p>
        </w:tc>
        <w:tc>
          <w:tcPr>
            <w:tcW w:w="1275" w:type="dxa"/>
            <w:tcBorders>
              <w:top w:val="single" w:sz="4" w:space="0" w:color="auto"/>
              <w:left w:val="nil"/>
              <w:bottom w:val="single" w:sz="4" w:space="0" w:color="auto"/>
              <w:right w:val="single" w:sz="4" w:space="0" w:color="auto"/>
            </w:tcBorders>
          </w:tcPr>
          <w:p w14:paraId="72979C59" w14:textId="15D6B1F3" w:rsidR="00A64E00" w:rsidRPr="00AB648D" w:rsidRDefault="00D04F65" w:rsidP="00AB648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13A47FD" w14:textId="15016BF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75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3E87845"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185AD439"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3,2</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F8C4A6C"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4100884"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623B6C0"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326B4E6"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12</w:t>
            </w:r>
          </w:p>
        </w:tc>
      </w:tr>
      <w:tr w:rsidR="00A64E00" w:rsidRPr="00AB648D" w14:paraId="039EF34B"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7F8E81E" w14:textId="1A04946E"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2ED9007"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90</w:t>
            </w:r>
          </w:p>
        </w:tc>
        <w:tc>
          <w:tcPr>
            <w:tcW w:w="992" w:type="dxa"/>
            <w:tcBorders>
              <w:top w:val="nil"/>
              <w:left w:val="nil"/>
              <w:bottom w:val="single" w:sz="4" w:space="0" w:color="auto"/>
              <w:right w:val="single" w:sz="4" w:space="0" w:color="auto"/>
            </w:tcBorders>
            <w:shd w:val="clear" w:color="auto" w:fill="auto"/>
            <w:noWrap/>
            <w:vAlign w:val="bottom"/>
            <w:hideMark/>
          </w:tcPr>
          <w:p w14:paraId="2EBB412C"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800</w:t>
            </w:r>
          </w:p>
        </w:tc>
        <w:tc>
          <w:tcPr>
            <w:tcW w:w="1418" w:type="dxa"/>
            <w:tcBorders>
              <w:top w:val="nil"/>
              <w:left w:val="nil"/>
              <w:bottom w:val="single" w:sz="4" w:space="0" w:color="auto"/>
              <w:right w:val="single" w:sz="4" w:space="0" w:color="auto"/>
            </w:tcBorders>
            <w:shd w:val="clear" w:color="auto" w:fill="auto"/>
            <w:noWrap/>
            <w:vAlign w:val="bottom"/>
            <w:hideMark/>
          </w:tcPr>
          <w:p w14:paraId="60C00CA6"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2800</w:t>
            </w:r>
          </w:p>
        </w:tc>
        <w:tc>
          <w:tcPr>
            <w:tcW w:w="1275" w:type="dxa"/>
            <w:tcBorders>
              <w:top w:val="single" w:sz="4" w:space="0" w:color="auto"/>
              <w:left w:val="nil"/>
              <w:bottom w:val="single" w:sz="4" w:space="0" w:color="auto"/>
              <w:right w:val="single" w:sz="4" w:space="0" w:color="auto"/>
            </w:tcBorders>
          </w:tcPr>
          <w:p w14:paraId="25D78886" w14:textId="7E05A354" w:rsidR="00A64E00" w:rsidRPr="00AB648D" w:rsidRDefault="00D04F65" w:rsidP="00AB648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2B22A13" w14:textId="3D55F652"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90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804F8B6"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8</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1C647D8"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3,7</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EBEE843"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CE10E0F"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0E53D61"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5706351"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13</w:t>
            </w:r>
          </w:p>
        </w:tc>
      </w:tr>
      <w:tr w:rsidR="00A64E00" w:rsidRPr="00AB648D" w14:paraId="796FD17C"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03E8480F" w14:textId="3CBF032C"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12129B1"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50</w:t>
            </w:r>
          </w:p>
        </w:tc>
        <w:tc>
          <w:tcPr>
            <w:tcW w:w="992" w:type="dxa"/>
            <w:tcBorders>
              <w:top w:val="nil"/>
              <w:left w:val="nil"/>
              <w:bottom w:val="single" w:sz="4" w:space="0" w:color="auto"/>
              <w:right w:val="single" w:sz="4" w:space="0" w:color="auto"/>
            </w:tcBorders>
            <w:shd w:val="clear" w:color="auto" w:fill="auto"/>
            <w:noWrap/>
            <w:vAlign w:val="bottom"/>
            <w:hideMark/>
          </w:tcPr>
          <w:p w14:paraId="70490E4A"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1100</w:t>
            </w:r>
          </w:p>
        </w:tc>
        <w:tc>
          <w:tcPr>
            <w:tcW w:w="1418" w:type="dxa"/>
            <w:tcBorders>
              <w:top w:val="nil"/>
              <w:left w:val="nil"/>
              <w:bottom w:val="single" w:sz="4" w:space="0" w:color="auto"/>
              <w:right w:val="single" w:sz="4" w:space="0" w:color="auto"/>
            </w:tcBorders>
            <w:shd w:val="clear" w:color="auto" w:fill="auto"/>
            <w:noWrap/>
            <w:vAlign w:val="bottom"/>
            <w:hideMark/>
          </w:tcPr>
          <w:p w14:paraId="3DB6266B"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2500</w:t>
            </w:r>
          </w:p>
        </w:tc>
        <w:tc>
          <w:tcPr>
            <w:tcW w:w="1275" w:type="dxa"/>
            <w:tcBorders>
              <w:top w:val="single" w:sz="4" w:space="0" w:color="auto"/>
              <w:left w:val="nil"/>
              <w:bottom w:val="single" w:sz="4" w:space="0" w:color="auto"/>
              <w:right w:val="single" w:sz="4" w:space="0" w:color="auto"/>
            </w:tcBorders>
          </w:tcPr>
          <w:p w14:paraId="242A3F3A" w14:textId="7A87060D" w:rsidR="00A64E00" w:rsidRPr="00AB648D" w:rsidRDefault="00D04F65" w:rsidP="00AB648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FECADB7" w14:textId="589D4343"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5D10CF7"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14</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FEB1E25"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4,3</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9F0570B"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17</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4482686"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EFAC13D"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17</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4D423D8"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14</w:t>
            </w:r>
          </w:p>
        </w:tc>
      </w:tr>
      <w:tr w:rsidR="00A64E00" w:rsidRPr="00AB648D" w14:paraId="34E8EA4E"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1C46ED8" w14:textId="06E98634"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7DD246A"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80</w:t>
            </w:r>
          </w:p>
        </w:tc>
        <w:tc>
          <w:tcPr>
            <w:tcW w:w="992" w:type="dxa"/>
            <w:tcBorders>
              <w:top w:val="nil"/>
              <w:left w:val="nil"/>
              <w:bottom w:val="single" w:sz="4" w:space="0" w:color="auto"/>
              <w:right w:val="single" w:sz="4" w:space="0" w:color="auto"/>
            </w:tcBorders>
            <w:shd w:val="clear" w:color="auto" w:fill="auto"/>
            <w:noWrap/>
            <w:vAlign w:val="bottom"/>
            <w:hideMark/>
          </w:tcPr>
          <w:p w14:paraId="79CAEF70"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650</w:t>
            </w:r>
          </w:p>
        </w:tc>
        <w:tc>
          <w:tcPr>
            <w:tcW w:w="1418" w:type="dxa"/>
            <w:tcBorders>
              <w:top w:val="nil"/>
              <w:left w:val="nil"/>
              <w:bottom w:val="single" w:sz="4" w:space="0" w:color="auto"/>
              <w:right w:val="single" w:sz="4" w:space="0" w:color="auto"/>
            </w:tcBorders>
            <w:shd w:val="clear" w:color="auto" w:fill="auto"/>
            <w:noWrap/>
            <w:vAlign w:val="bottom"/>
            <w:hideMark/>
          </w:tcPr>
          <w:p w14:paraId="7950A27B"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2000</w:t>
            </w:r>
          </w:p>
        </w:tc>
        <w:tc>
          <w:tcPr>
            <w:tcW w:w="1275" w:type="dxa"/>
            <w:tcBorders>
              <w:top w:val="single" w:sz="4" w:space="0" w:color="auto"/>
              <w:left w:val="nil"/>
              <w:bottom w:val="single" w:sz="4" w:space="0" w:color="auto"/>
              <w:right w:val="single" w:sz="4" w:space="0" w:color="auto"/>
            </w:tcBorders>
          </w:tcPr>
          <w:p w14:paraId="38DA5016" w14:textId="02CB6EFE" w:rsidR="00A64E00" w:rsidRPr="00AB648D" w:rsidRDefault="00D04F65" w:rsidP="00AB648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5764032" w14:textId="03C85E6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4898D37"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12</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BFB42A8"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2,6</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1391268"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583DE80"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EFB8940"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2CD314C"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w:t>
            </w:r>
          </w:p>
        </w:tc>
      </w:tr>
      <w:tr w:rsidR="00A64E00" w:rsidRPr="00AB648D" w14:paraId="2D2A084B"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67186EE" w14:textId="47CE3CDA"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C523513"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40</w:t>
            </w:r>
          </w:p>
        </w:tc>
        <w:tc>
          <w:tcPr>
            <w:tcW w:w="992" w:type="dxa"/>
            <w:tcBorders>
              <w:top w:val="nil"/>
              <w:left w:val="nil"/>
              <w:bottom w:val="single" w:sz="4" w:space="0" w:color="auto"/>
              <w:right w:val="single" w:sz="4" w:space="0" w:color="auto"/>
            </w:tcBorders>
            <w:shd w:val="clear" w:color="auto" w:fill="auto"/>
            <w:noWrap/>
            <w:vAlign w:val="bottom"/>
            <w:hideMark/>
          </w:tcPr>
          <w:p w14:paraId="68CAE0DB"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500</w:t>
            </w:r>
          </w:p>
        </w:tc>
        <w:tc>
          <w:tcPr>
            <w:tcW w:w="1418" w:type="dxa"/>
            <w:tcBorders>
              <w:top w:val="nil"/>
              <w:left w:val="nil"/>
              <w:bottom w:val="single" w:sz="4" w:space="0" w:color="auto"/>
              <w:right w:val="single" w:sz="4" w:space="0" w:color="auto"/>
            </w:tcBorders>
            <w:shd w:val="clear" w:color="auto" w:fill="auto"/>
            <w:noWrap/>
            <w:vAlign w:val="bottom"/>
            <w:hideMark/>
          </w:tcPr>
          <w:p w14:paraId="4A213249"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1000</w:t>
            </w:r>
          </w:p>
        </w:tc>
        <w:tc>
          <w:tcPr>
            <w:tcW w:w="1275" w:type="dxa"/>
            <w:tcBorders>
              <w:top w:val="single" w:sz="4" w:space="0" w:color="auto"/>
              <w:left w:val="nil"/>
              <w:bottom w:val="single" w:sz="4" w:space="0" w:color="auto"/>
              <w:right w:val="single" w:sz="4" w:space="0" w:color="auto"/>
            </w:tcBorders>
          </w:tcPr>
          <w:p w14:paraId="574B8F2D" w14:textId="791CF0B0" w:rsidR="00A64E00" w:rsidRPr="00AB648D" w:rsidRDefault="00D04F65" w:rsidP="00AB648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692F69A" w14:textId="2A3F3E73"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F0B7B36"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9</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682BDD3"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3,2</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0B9478F"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9</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EFAEED3"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6BA8DF21"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884E3F5"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16</w:t>
            </w:r>
          </w:p>
        </w:tc>
      </w:tr>
      <w:tr w:rsidR="00A64E00" w:rsidRPr="00AB648D" w14:paraId="7257FC23"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08CFA5D" w14:textId="4E01475E"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B6DA8CF"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90</w:t>
            </w:r>
          </w:p>
        </w:tc>
        <w:tc>
          <w:tcPr>
            <w:tcW w:w="992" w:type="dxa"/>
            <w:tcBorders>
              <w:top w:val="nil"/>
              <w:left w:val="nil"/>
              <w:bottom w:val="single" w:sz="4" w:space="0" w:color="auto"/>
              <w:right w:val="single" w:sz="4" w:space="0" w:color="auto"/>
            </w:tcBorders>
            <w:shd w:val="clear" w:color="auto" w:fill="auto"/>
            <w:noWrap/>
            <w:vAlign w:val="bottom"/>
            <w:hideMark/>
          </w:tcPr>
          <w:p w14:paraId="38F20409"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600</w:t>
            </w:r>
          </w:p>
        </w:tc>
        <w:tc>
          <w:tcPr>
            <w:tcW w:w="1418" w:type="dxa"/>
            <w:tcBorders>
              <w:top w:val="nil"/>
              <w:left w:val="nil"/>
              <w:bottom w:val="single" w:sz="4" w:space="0" w:color="auto"/>
              <w:right w:val="single" w:sz="4" w:space="0" w:color="auto"/>
            </w:tcBorders>
            <w:shd w:val="clear" w:color="auto" w:fill="auto"/>
            <w:noWrap/>
            <w:vAlign w:val="bottom"/>
            <w:hideMark/>
          </w:tcPr>
          <w:p w14:paraId="3791AA68"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3600</w:t>
            </w:r>
          </w:p>
        </w:tc>
        <w:tc>
          <w:tcPr>
            <w:tcW w:w="1275" w:type="dxa"/>
            <w:tcBorders>
              <w:top w:val="single" w:sz="4" w:space="0" w:color="auto"/>
              <w:left w:val="nil"/>
              <w:bottom w:val="single" w:sz="4" w:space="0" w:color="auto"/>
              <w:right w:val="single" w:sz="4" w:space="0" w:color="auto"/>
            </w:tcBorders>
          </w:tcPr>
          <w:p w14:paraId="614EB814" w14:textId="564BFE08" w:rsidR="00A64E00" w:rsidRPr="00AB648D" w:rsidRDefault="00D04F65" w:rsidP="00AB648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A432927" w14:textId="08C0A38B"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D8EA10D"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11</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3C52811"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3,9</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4D9F04CB"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887B9CF"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9F020C7"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C263F52"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17</w:t>
            </w:r>
          </w:p>
        </w:tc>
      </w:tr>
      <w:tr w:rsidR="00A64E00" w:rsidRPr="00AB648D" w14:paraId="45DCF431"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470B244" w14:textId="221BC8A0"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8</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273B5BD"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40</w:t>
            </w:r>
          </w:p>
        </w:tc>
        <w:tc>
          <w:tcPr>
            <w:tcW w:w="992" w:type="dxa"/>
            <w:tcBorders>
              <w:top w:val="nil"/>
              <w:left w:val="nil"/>
              <w:bottom w:val="single" w:sz="4" w:space="0" w:color="auto"/>
              <w:right w:val="single" w:sz="4" w:space="0" w:color="auto"/>
            </w:tcBorders>
            <w:shd w:val="clear" w:color="auto" w:fill="auto"/>
            <w:noWrap/>
            <w:vAlign w:val="bottom"/>
            <w:hideMark/>
          </w:tcPr>
          <w:p w14:paraId="0C10081A"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800</w:t>
            </w:r>
          </w:p>
        </w:tc>
        <w:tc>
          <w:tcPr>
            <w:tcW w:w="1418" w:type="dxa"/>
            <w:tcBorders>
              <w:top w:val="nil"/>
              <w:left w:val="nil"/>
              <w:bottom w:val="single" w:sz="4" w:space="0" w:color="auto"/>
              <w:right w:val="single" w:sz="4" w:space="0" w:color="auto"/>
            </w:tcBorders>
            <w:shd w:val="clear" w:color="auto" w:fill="auto"/>
            <w:noWrap/>
            <w:vAlign w:val="bottom"/>
            <w:hideMark/>
          </w:tcPr>
          <w:p w14:paraId="5E138B42"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1500</w:t>
            </w:r>
          </w:p>
        </w:tc>
        <w:tc>
          <w:tcPr>
            <w:tcW w:w="1275" w:type="dxa"/>
            <w:tcBorders>
              <w:top w:val="single" w:sz="4" w:space="0" w:color="auto"/>
              <w:left w:val="nil"/>
              <w:bottom w:val="single" w:sz="4" w:space="0" w:color="auto"/>
              <w:right w:val="single" w:sz="4" w:space="0" w:color="auto"/>
            </w:tcBorders>
          </w:tcPr>
          <w:p w14:paraId="171F4571" w14:textId="6275E3FB" w:rsidR="00A64E00" w:rsidRPr="00AB648D" w:rsidRDefault="00D04F65" w:rsidP="00AB648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ED25D90" w14:textId="23F8B40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110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75C1715"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12</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2EE5C32"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2,7</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D539C4B"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7</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B9FB094"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8460B9B"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7</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237E870"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18</w:t>
            </w:r>
          </w:p>
        </w:tc>
      </w:tr>
      <w:tr w:rsidR="00A64E00" w:rsidRPr="00AB648D" w14:paraId="09846698"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890DE08" w14:textId="1EEC760C"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9</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8A2B7C3"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130</w:t>
            </w:r>
          </w:p>
        </w:tc>
        <w:tc>
          <w:tcPr>
            <w:tcW w:w="992" w:type="dxa"/>
            <w:tcBorders>
              <w:top w:val="nil"/>
              <w:left w:val="nil"/>
              <w:bottom w:val="single" w:sz="4" w:space="0" w:color="auto"/>
              <w:right w:val="single" w:sz="4" w:space="0" w:color="auto"/>
            </w:tcBorders>
            <w:shd w:val="clear" w:color="auto" w:fill="auto"/>
            <w:noWrap/>
            <w:vAlign w:val="bottom"/>
            <w:hideMark/>
          </w:tcPr>
          <w:p w14:paraId="1570B266"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800</w:t>
            </w:r>
          </w:p>
        </w:tc>
        <w:tc>
          <w:tcPr>
            <w:tcW w:w="1418" w:type="dxa"/>
            <w:tcBorders>
              <w:top w:val="nil"/>
              <w:left w:val="nil"/>
              <w:bottom w:val="single" w:sz="4" w:space="0" w:color="auto"/>
              <w:right w:val="single" w:sz="4" w:space="0" w:color="auto"/>
            </w:tcBorders>
            <w:shd w:val="clear" w:color="auto" w:fill="auto"/>
            <w:noWrap/>
            <w:vAlign w:val="bottom"/>
            <w:hideMark/>
          </w:tcPr>
          <w:p w14:paraId="1F789E97"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3000</w:t>
            </w:r>
          </w:p>
        </w:tc>
        <w:tc>
          <w:tcPr>
            <w:tcW w:w="1275" w:type="dxa"/>
            <w:tcBorders>
              <w:top w:val="single" w:sz="4" w:space="0" w:color="auto"/>
              <w:left w:val="nil"/>
              <w:bottom w:val="single" w:sz="4" w:space="0" w:color="auto"/>
              <w:right w:val="single" w:sz="4" w:space="0" w:color="auto"/>
            </w:tcBorders>
          </w:tcPr>
          <w:p w14:paraId="1247010A" w14:textId="30807357" w:rsidR="00A64E00" w:rsidRPr="00AB648D" w:rsidRDefault="00D04F65" w:rsidP="00AB648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168CEC9" w14:textId="25B7ABD0"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CD1DD3E"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A2186D6"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2,9</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733EAE7C"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6B8B6DE"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74C4B2D"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4ECBFBD"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19</w:t>
            </w:r>
          </w:p>
        </w:tc>
      </w:tr>
      <w:tr w:rsidR="00A64E00" w:rsidRPr="00AB648D" w14:paraId="6990B4F0"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76079C9" w14:textId="7D958F71"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r w:rsidRPr="00AB648D">
              <w:rPr>
                <w:rFonts w:ascii="Times New Roman" w:eastAsia="Times New Roman" w:hAnsi="Times New Roman" w:cs="Times New Roman"/>
                <w:color w:val="000000"/>
                <w:sz w:val="18"/>
                <w:szCs w:val="18"/>
                <w:lang w:eastAsia="ru-RU"/>
              </w:rPr>
              <w:t>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B2CE013"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539CFA64"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1200</w:t>
            </w:r>
          </w:p>
        </w:tc>
        <w:tc>
          <w:tcPr>
            <w:tcW w:w="1418" w:type="dxa"/>
            <w:tcBorders>
              <w:top w:val="nil"/>
              <w:left w:val="nil"/>
              <w:bottom w:val="single" w:sz="4" w:space="0" w:color="auto"/>
              <w:right w:val="single" w:sz="4" w:space="0" w:color="auto"/>
            </w:tcBorders>
            <w:shd w:val="clear" w:color="auto" w:fill="auto"/>
            <w:noWrap/>
            <w:vAlign w:val="bottom"/>
            <w:hideMark/>
          </w:tcPr>
          <w:p w14:paraId="483E9EBA"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4000</w:t>
            </w:r>
          </w:p>
        </w:tc>
        <w:tc>
          <w:tcPr>
            <w:tcW w:w="1275" w:type="dxa"/>
            <w:tcBorders>
              <w:top w:val="single" w:sz="4" w:space="0" w:color="auto"/>
              <w:left w:val="nil"/>
              <w:bottom w:val="single" w:sz="4" w:space="0" w:color="auto"/>
              <w:right w:val="single" w:sz="4" w:space="0" w:color="auto"/>
            </w:tcBorders>
          </w:tcPr>
          <w:p w14:paraId="0F95F05B" w14:textId="01C7CB4A" w:rsidR="00A64E00" w:rsidRPr="00AB648D" w:rsidRDefault="00D04F65" w:rsidP="00AB648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55C1B97" w14:textId="48FF9222"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110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99B3769"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12</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2A9A2E4"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0DAE650"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8C24A9A"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0B4D0FC"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3C221A0" w14:textId="77777777" w:rsidR="00A64E00" w:rsidRPr="00AB648D" w:rsidRDefault="00A64E00" w:rsidP="00AB648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20</w:t>
            </w:r>
          </w:p>
        </w:tc>
      </w:tr>
      <w:tr w:rsidR="00A64E00" w:rsidRPr="00AB648D" w14:paraId="323582B8"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62A9E3B4" w14:textId="6DACDF8E"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r w:rsidRPr="00AB648D">
              <w:rPr>
                <w:rFonts w:ascii="Times New Roman" w:eastAsia="Times New Roman" w:hAnsi="Times New Roman" w:cs="Times New Roman"/>
                <w:color w:val="000000"/>
                <w:sz w:val="18"/>
                <w:szCs w:val="18"/>
                <w:lang w:eastAsia="ru-RU"/>
              </w:rPr>
              <w:t>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A91541F"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2454FA09"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400</w:t>
            </w:r>
          </w:p>
        </w:tc>
        <w:tc>
          <w:tcPr>
            <w:tcW w:w="1418" w:type="dxa"/>
            <w:tcBorders>
              <w:top w:val="nil"/>
              <w:left w:val="nil"/>
              <w:bottom w:val="single" w:sz="4" w:space="0" w:color="auto"/>
              <w:right w:val="single" w:sz="4" w:space="0" w:color="auto"/>
            </w:tcBorders>
            <w:shd w:val="clear" w:color="auto" w:fill="auto"/>
            <w:noWrap/>
            <w:vAlign w:val="bottom"/>
            <w:hideMark/>
          </w:tcPr>
          <w:p w14:paraId="6B08FDC3"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w:t>
            </w:r>
            <w:r w:rsidRPr="00AB648D">
              <w:rPr>
                <w:rFonts w:ascii="Times New Roman" w:eastAsia="Times New Roman" w:hAnsi="Times New Roman" w:cs="Times New Roman"/>
                <w:color w:val="000000"/>
                <w:sz w:val="18"/>
                <w:szCs w:val="18"/>
                <w:lang w:eastAsia="ru-RU"/>
              </w:rPr>
              <w:t>000</w:t>
            </w:r>
          </w:p>
        </w:tc>
        <w:tc>
          <w:tcPr>
            <w:tcW w:w="1275" w:type="dxa"/>
            <w:tcBorders>
              <w:top w:val="single" w:sz="4" w:space="0" w:color="auto"/>
              <w:left w:val="nil"/>
              <w:bottom w:val="single" w:sz="4" w:space="0" w:color="auto"/>
              <w:right w:val="single" w:sz="4" w:space="0" w:color="auto"/>
            </w:tcBorders>
          </w:tcPr>
          <w:p w14:paraId="5BE1619F" w14:textId="55674C62" w:rsidR="00A64E00" w:rsidRDefault="00D04F65"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2FC2184" w14:textId="063289E9"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w:t>
            </w:r>
            <w:r w:rsidRPr="00AB648D">
              <w:rPr>
                <w:rFonts w:ascii="Times New Roman" w:eastAsia="Times New Roman" w:hAnsi="Times New Roman" w:cs="Times New Roman"/>
                <w:color w:val="000000"/>
                <w:sz w:val="18"/>
                <w:szCs w:val="18"/>
                <w:lang w:eastAsia="ru-RU"/>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D9EB293"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12</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C358147"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3,5</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BAD4C65"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258A318"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D75B8D8"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8410A50"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w:t>
            </w:r>
          </w:p>
        </w:tc>
      </w:tr>
      <w:tr w:rsidR="00A64E00" w:rsidRPr="00AB648D" w14:paraId="59F17DBF"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9E496A6" w14:textId="1C092E05"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r w:rsidRPr="00AB648D">
              <w:rPr>
                <w:rFonts w:ascii="Times New Roman" w:eastAsia="Times New Roman" w:hAnsi="Times New Roman" w:cs="Times New Roman"/>
                <w:color w:val="000000"/>
                <w:sz w:val="18"/>
                <w:szCs w:val="18"/>
                <w:lang w:eastAsia="ru-RU"/>
              </w:rPr>
              <w:t>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17434EC"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115</w:t>
            </w:r>
          </w:p>
        </w:tc>
        <w:tc>
          <w:tcPr>
            <w:tcW w:w="992" w:type="dxa"/>
            <w:tcBorders>
              <w:top w:val="nil"/>
              <w:left w:val="nil"/>
              <w:bottom w:val="single" w:sz="4" w:space="0" w:color="auto"/>
              <w:right w:val="single" w:sz="4" w:space="0" w:color="auto"/>
            </w:tcBorders>
            <w:shd w:val="clear" w:color="auto" w:fill="auto"/>
            <w:noWrap/>
            <w:vAlign w:val="bottom"/>
            <w:hideMark/>
          </w:tcPr>
          <w:p w14:paraId="421F1AAD"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700</w:t>
            </w:r>
          </w:p>
        </w:tc>
        <w:tc>
          <w:tcPr>
            <w:tcW w:w="1418" w:type="dxa"/>
            <w:tcBorders>
              <w:top w:val="nil"/>
              <w:left w:val="nil"/>
              <w:bottom w:val="single" w:sz="4" w:space="0" w:color="auto"/>
              <w:right w:val="single" w:sz="4" w:space="0" w:color="auto"/>
            </w:tcBorders>
            <w:shd w:val="clear" w:color="auto" w:fill="auto"/>
            <w:noWrap/>
            <w:vAlign w:val="bottom"/>
            <w:hideMark/>
          </w:tcPr>
          <w:p w14:paraId="3E4F29A0"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3500</w:t>
            </w:r>
          </w:p>
        </w:tc>
        <w:tc>
          <w:tcPr>
            <w:tcW w:w="1275" w:type="dxa"/>
            <w:tcBorders>
              <w:top w:val="single" w:sz="4" w:space="0" w:color="auto"/>
              <w:left w:val="nil"/>
              <w:bottom w:val="single" w:sz="4" w:space="0" w:color="auto"/>
              <w:right w:val="single" w:sz="4" w:space="0" w:color="auto"/>
            </w:tcBorders>
          </w:tcPr>
          <w:p w14:paraId="5199FD66" w14:textId="0E7A7F6F" w:rsidR="00A64E00" w:rsidRPr="00AB648D" w:rsidRDefault="00D04F65"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DFCC39A" w14:textId="706AF084"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4E8DB09"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14</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427DE48"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8874D38"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9AA27C0"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FC3B263"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19F5E4E"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w:t>
            </w:r>
          </w:p>
        </w:tc>
      </w:tr>
      <w:tr w:rsidR="00A64E00" w:rsidRPr="00AB648D" w14:paraId="7C9D76DA"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2071F70F" w14:textId="27372ACB"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r w:rsidRPr="00AB648D">
              <w:rPr>
                <w:rFonts w:ascii="Times New Roman" w:eastAsia="Times New Roman" w:hAnsi="Times New Roman" w:cs="Times New Roman"/>
                <w:color w:val="000000"/>
                <w:sz w:val="18"/>
                <w:szCs w:val="18"/>
                <w:lang w:eastAsia="ru-RU"/>
              </w:rPr>
              <w:t>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F1FC441"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10B8C83C"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900</w:t>
            </w:r>
          </w:p>
        </w:tc>
        <w:tc>
          <w:tcPr>
            <w:tcW w:w="1418" w:type="dxa"/>
            <w:tcBorders>
              <w:top w:val="nil"/>
              <w:left w:val="nil"/>
              <w:bottom w:val="single" w:sz="4" w:space="0" w:color="auto"/>
              <w:right w:val="single" w:sz="4" w:space="0" w:color="auto"/>
            </w:tcBorders>
            <w:shd w:val="clear" w:color="auto" w:fill="auto"/>
            <w:noWrap/>
            <w:vAlign w:val="bottom"/>
            <w:hideMark/>
          </w:tcPr>
          <w:p w14:paraId="1BE65860"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2000</w:t>
            </w:r>
          </w:p>
        </w:tc>
        <w:tc>
          <w:tcPr>
            <w:tcW w:w="1275" w:type="dxa"/>
            <w:tcBorders>
              <w:top w:val="single" w:sz="4" w:space="0" w:color="auto"/>
              <w:left w:val="nil"/>
              <w:bottom w:val="single" w:sz="4" w:space="0" w:color="auto"/>
              <w:right w:val="single" w:sz="4" w:space="0" w:color="auto"/>
            </w:tcBorders>
          </w:tcPr>
          <w:p w14:paraId="2909C080" w14:textId="608A0950" w:rsidR="00A64E00" w:rsidRPr="00AB648D" w:rsidRDefault="00D04F65"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ED925A7" w14:textId="1B9B1F3A"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120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B865C26"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8</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C89E79D"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187224B"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83B49D2"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58BEE6E"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446D671"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w:t>
            </w:r>
          </w:p>
        </w:tc>
      </w:tr>
      <w:tr w:rsidR="00A64E00" w:rsidRPr="00AB648D" w14:paraId="4B082560"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3FE5862D" w14:textId="0A717156"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r w:rsidRPr="00AB648D">
              <w:rPr>
                <w:rFonts w:ascii="Times New Roman" w:eastAsia="Times New Roman" w:hAnsi="Times New Roman" w:cs="Times New Roman"/>
                <w:color w:val="000000"/>
                <w:sz w:val="18"/>
                <w:szCs w:val="18"/>
                <w:lang w:eastAsia="ru-RU"/>
              </w:rPr>
              <w:t>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3594549"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45</w:t>
            </w:r>
          </w:p>
        </w:tc>
        <w:tc>
          <w:tcPr>
            <w:tcW w:w="992" w:type="dxa"/>
            <w:tcBorders>
              <w:top w:val="nil"/>
              <w:left w:val="nil"/>
              <w:bottom w:val="single" w:sz="4" w:space="0" w:color="auto"/>
              <w:right w:val="single" w:sz="4" w:space="0" w:color="auto"/>
            </w:tcBorders>
            <w:shd w:val="clear" w:color="auto" w:fill="auto"/>
            <w:noWrap/>
            <w:vAlign w:val="bottom"/>
            <w:hideMark/>
          </w:tcPr>
          <w:p w14:paraId="72C3F2A9"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300</w:t>
            </w:r>
          </w:p>
        </w:tc>
        <w:tc>
          <w:tcPr>
            <w:tcW w:w="1418" w:type="dxa"/>
            <w:tcBorders>
              <w:top w:val="nil"/>
              <w:left w:val="nil"/>
              <w:bottom w:val="single" w:sz="4" w:space="0" w:color="auto"/>
              <w:right w:val="single" w:sz="4" w:space="0" w:color="auto"/>
            </w:tcBorders>
            <w:shd w:val="clear" w:color="auto" w:fill="auto"/>
            <w:noWrap/>
            <w:vAlign w:val="bottom"/>
            <w:hideMark/>
          </w:tcPr>
          <w:p w14:paraId="624121DF"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1000</w:t>
            </w:r>
          </w:p>
        </w:tc>
        <w:tc>
          <w:tcPr>
            <w:tcW w:w="1275" w:type="dxa"/>
            <w:tcBorders>
              <w:top w:val="single" w:sz="4" w:space="0" w:color="auto"/>
              <w:left w:val="nil"/>
              <w:bottom w:val="single" w:sz="4" w:space="0" w:color="auto"/>
              <w:right w:val="single" w:sz="4" w:space="0" w:color="auto"/>
            </w:tcBorders>
          </w:tcPr>
          <w:p w14:paraId="5E273363" w14:textId="1115E68A" w:rsidR="00A64E00" w:rsidRPr="00AB648D" w:rsidRDefault="00D04F65"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80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7BD582D" w14:textId="762AAC76"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5ECB354"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4A87674"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2,5</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DD53148"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6D07BA2"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723E5F2"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7394490"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w:t>
            </w:r>
          </w:p>
        </w:tc>
      </w:tr>
      <w:tr w:rsidR="00A64E00" w:rsidRPr="00AB648D" w14:paraId="59B48497"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28E9E48" w14:textId="3D159D93"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r w:rsidRPr="00AB648D">
              <w:rPr>
                <w:rFonts w:ascii="Times New Roman" w:eastAsia="Times New Roman" w:hAnsi="Times New Roman" w:cs="Times New Roman"/>
                <w:color w:val="000000"/>
                <w:sz w:val="18"/>
                <w:szCs w:val="18"/>
                <w:lang w:eastAsia="ru-RU"/>
              </w:rPr>
              <w:t>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45AF1CC"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75</w:t>
            </w:r>
          </w:p>
        </w:tc>
        <w:tc>
          <w:tcPr>
            <w:tcW w:w="992" w:type="dxa"/>
            <w:tcBorders>
              <w:top w:val="nil"/>
              <w:left w:val="nil"/>
              <w:bottom w:val="single" w:sz="4" w:space="0" w:color="auto"/>
              <w:right w:val="single" w:sz="4" w:space="0" w:color="auto"/>
            </w:tcBorders>
            <w:shd w:val="clear" w:color="auto" w:fill="auto"/>
            <w:noWrap/>
            <w:vAlign w:val="bottom"/>
            <w:hideMark/>
          </w:tcPr>
          <w:p w14:paraId="2FFAD715"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1100</w:t>
            </w:r>
          </w:p>
        </w:tc>
        <w:tc>
          <w:tcPr>
            <w:tcW w:w="1418" w:type="dxa"/>
            <w:tcBorders>
              <w:top w:val="nil"/>
              <w:left w:val="nil"/>
              <w:bottom w:val="single" w:sz="4" w:space="0" w:color="auto"/>
              <w:right w:val="single" w:sz="4" w:space="0" w:color="auto"/>
            </w:tcBorders>
            <w:shd w:val="clear" w:color="auto" w:fill="auto"/>
            <w:noWrap/>
            <w:vAlign w:val="bottom"/>
            <w:hideMark/>
          </w:tcPr>
          <w:p w14:paraId="451A0E68"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1500</w:t>
            </w:r>
          </w:p>
        </w:tc>
        <w:tc>
          <w:tcPr>
            <w:tcW w:w="1275" w:type="dxa"/>
            <w:tcBorders>
              <w:top w:val="single" w:sz="4" w:space="0" w:color="auto"/>
              <w:left w:val="nil"/>
              <w:bottom w:val="single" w:sz="4" w:space="0" w:color="auto"/>
              <w:right w:val="single" w:sz="4" w:space="0" w:color="auto"/>
            </w:tcBorders>
          </w:tcPr>
          <w:p w14:paraId="7A5D519C" w14:textId="19B584D4" w:rsidR="00A64E00" w:rsidRPr="00AB648D" w:rsidRDefault="00D04F65"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A77417" w14:textId="20EB3502"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380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A1D54B3"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13</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2470F4C"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3,7</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B22C043"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F36824F"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93204D7"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EF07490"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r>
      <w:tr w:rsidR="00A64E00" w:rsidRPr="00AB648D" w14:paraId="5692B248"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7D4F6B3F" w14:textId="014AE620"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r w:rsidRPr="00AB648D">
              <w:rPr>
                <w:rFonts w:ascii="Times New Roman" w:eastAsia="Times New Roman" w:hAnsi="Times New Roman" w:cs="Times New Roman"/>
                <w:color w:val="000000"/>
                <w:sz w:val="18"/>
                <w:szCs w:val="18"/>
                <w:lang w:eastAsia="ru-RU"/>
              </w:rPr>
              <w:t>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AD23A48"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14:paraId="1E12D9AA"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500</w:t>
            </w:r>
          </w:p>
        </w:tc>
        <w:tc>
          <w:tcPr>
            <w:tcW w:w="1418" w:type="dxa"/>
            <w:tcBorders>
              <w:top w:val="nil"/>
              <w:left w:val="nil"/>
              <w:bottom w:val="single" w:sz="4" w:space="0" w:color="auto"/>
              <w:right w:val="single" w:sz="4" w:space="0" w:color="auto"/>
            </w:tcBorders>
            <w:shd w:val="clear" w:color="auto" w:fill="auto"/>
            <w:noWrap/>
            <w:vAlign w:val="bottom"/>
            <w:hideMark/>
          </w:tcPr>
          <w:p w14:paraId="54350BD3"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1750</w:t>
            </w:r>
          </w:p>
        </w:tc>
        <w:tc>
          <w:tcPr>
            <w:tcW w:w="1275" w:type="dxa"/>
            <w:tcBorders>
              <w:top w:val="single" w:sz="4" w:space="0" w:color="auto"/>
              <w:left w:val="nil"/>
              <w:bottom w:val="single" w:sz="4" w:space="0" w:color="auto"/>
              <w:right w:val="single" w:sz="4" w:space="0" w:color="auto"/>
            </w:tcBorders>
          </w:tcPr>
          <w:p w14:paraId="4238B8D5" w14:textId="45460A75" w:rsidR="00A64E00" w:rsidRPr="00AB648D" w:rsidRDefault="00D04F65"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21378EB" w14:textId="6910BD3D"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0128BFE"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12</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29140BA"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3,2</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96CF4EB"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6</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3FC8A94"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A5D13DF"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6</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FD0567C"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6</w:t>
            </w:r>
          </w:p>
        </w:tc>
      </w:tr>
      <w:tr w:rsidR="00A64E00" w:rsidRPr="00AB648D" w14:paraId="79CBEB50"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54CE48D3" w14:textId="316B054F"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r w:rsidRPr="00AB648D">
              <w:rPr>
                <w:rFonts w:ascii="Times New Roman" w:eastAsia="Times New Roman" w:hAnsi="Times New Roman" w:cs="Times New Roman"/>
                <w:color w:val="000000"/>
                <w:sz w:val="18"/>
                <w:szCs w:val="18"/>
                <w:lang w:eastAsia="ru-RU"/>
              </w:rPr>
              <w:t>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8CCAA3C"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60</w:t>
            </w:r>
          </w:p>
        </w:tc>
        <w:tc>
          <w:tcPr>
            <w:tcW w:w="992" w:type="dxa"/>
            <w:tcBorders>
              <w:top w:val="nil"/>
              <w:left w:val="nil"/>
              <w:bottom w:val="single" w:sz="4" w:space="0" w:color="auto"/>
              <w:right w:val="single" w:sz="4" w:space="0" w:color="auto"/>
            </w:tcBorders>
            <w:shd w:val="clear" w:color="auto" w:fill="auto"/>
            <w:noWrap/>
            <w:vAlign w:val="bottom"/>
            <w:hideMark/>
          </w:tcPr>
          <w:p w14:paraId="2EAB82A2"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400</w:t>
            </w:r>
          </w:p>
        </w:tc>
        <w:tc>
          <w:tcPr>
            <w:tcW w:w="1418" w:type="dxa"/>
            <w:tcBorders>
              <w:top w:val="nil"/>
              <w:left w:val="nil"/>
              <w:bottom w:val="single" w:sz="4" w:space="0" w:color="auto"/>
              <w:right w:val="single" w:sz="4" w:space="0" w:color="auto"/>
            </w:tcBorders>
            <w:shd w:val="clear" w:color="auto" w:fill="auto"/>
            <w:noWrap/>
            <w:vAlign w:val="bottom"/>
            <w:hideMark/>
          </w:tcPr>
          <w:p w14:paraId="04BF5B98"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2250</w:t>
            </w:r>
          </w:p>
        </w:tc>
        <w:tc>
          <w:tcPr>
            <w:tcW w:w="1275" w:type="dxa"/>
            <w:tcBorders>
              <w:top w:val="single" w:sz="4" w:space="0" w:color="auto"/>
              <w:left w:val="nil"/>
              <w:bottom w:val="single" w:sz="4" w:space="0" w:color="auto"/>
              <w:right w:val="single" w:sz="4" w:space="0" w:color="auto"/>
            </w:tcBorders>
          </w:tcPr>
          <w:p w14:paraId="46111DDA" w14:textId="0896640E" w:rsidR="00A64E00" w:rsidRPr="00AB648D" w:rsidRDefault="00D04F65"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C29886C" w14:textId="15179DE5"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0636589"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03B0B7E"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2,8</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434A8A2"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33609BF"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B20B563"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0DB5802"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7</w:t>
            </w:r>
          </w:p>
        </w:tc>
      </w:tr>
      <w:tr w:rsidR="00A64E00" w:rsidRPr="00AB648D" w14:paraId="068BEBF1"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1F0F4ACF" w14:textId="71B77D91"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r w:rsidRPr="00AB648D">
              <w:rPr>
                <w:rFonts w:ascii="Times New Roman" w:eastAsia="Times New Roman" w:hAnsi="Times New Roman" w:cs="Times New Roman"/>
                <w:color w:val="000000"/>
                <w:sz w:val="18"/>
                <w:szCs w:val="18"/>
                <w:lang w:eastAsia="ru-RU"/>
              </w:rPr>
              <w:t>8</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8B5B80C"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50</w:t>
            </w:r>
          </w:p>
        </w:tc>
        <w:tc>
          <w:tcPr>
            <w:tcW w:w="992" w:type="dxa"/>
            <w:tcBorders>
              <w:top w:val="nil"/>
              <w:left w:val="nil"/>
              <w:bottom w:val="single" w:sz="4" w:space="0" w:color="auto"/>
              <w:right w:val="single" w:sz="4" w:space="0" w:color="auto"/>
            </w:tcBorders>
            <w:shd w:val="clear" w:color="auto" w:fill="auto"/>
            <w:noWrap/>
            <w:vAlign w:val="bottom"/>
            <w:hideMark/>
          </w:tcPr>
          <w:p w14:paraId="5E627DD2"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750</w:t>
            </w:r>
          </w:p>
        </w:tc>
        <w:tc>
          <w:tcPr>
            <w:tcW w:w="1418" w:type="dxa"/>
            <w:tcBorders>
              <w:top w:val="nil"/>
              <w:left w:val="nil"/>
              <w:bottom w:val="single" w:sz="4" w:space="0" w:color="auto"/>
              <w:right w:val="single" w:sz="4" w:space="0" w:color="auto"/>
            </w:tcBorders>
            <w:shd w:val="clear" w:color="auto" w:fill="auto"/>
            <w:noWrap/>
            <w:vAlign w:val="bottom"/>
            <w:hideMark/>
          </w:tcPr>
          <w:p w14:paraId="0381DCDA"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3000</w:t>
            </w:r>
          </w:p>
        </w:tc>
        <w:tc>
          <w:tcPr>
            <w:tcW w:w="1275" w:type="dxa"/>
            <w:tcBorders>
              <w:top w:val="single" w:sz="4" w:space="0" w:color="auto"/>
              <w:left w:val="nil"/>
              <w:bottom w:val="single" w:sz="4" w:space="0" w:color="auto"/>
              <w:right w:val="single" w:sz="4" w:space="0" w:color="auto"/>
            </w:tcBorders>
          </w:tcPr>
          <w:p w14:paraId="054DDF86" w14:textId="05E0ACE6" w:rsidR="00A64E00" w:rsidRPr="00AB648D" w:rsidRDefault="00D04F65"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8023877" w14:textId="19B30EDC"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83CF994"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8</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63FA67D"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4,3</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2E2EFD6"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9</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717CA32"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26B4B7C2"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9</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DFA4DE9"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8</w:t>
            </w:r>
          </w:p>
        </w:tc>
      </w:tr>
      <w:tr w:rsidR="00A64E00" w:rsidRPr="00AB648D" w14:paraId="559B8D13"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0E73F9D" w14:textId="27590F2A"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r w:rsidRPr="00AB648D">
              <w:rPr>
                <w:rFonts w:ascii="Times New Roman" w:eastAsia="Times New Roman" w:hAnsi="Times New Roman" w:cs="Times New Roman"/>
                <w:color w:val="000000"/>
                <w:sz w:val="18"/>
                <w:szCs w:val="18"/>
                <w:lang w:eastAsia="ru-RU"/>
              </w:rPr>
              <w:t>9</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2803352"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14:paraId="0B3D76A2"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1200</w:t>
            </w:r>
          </w:p>
        </w:tc>
        <w:tc>
          <w:tcPr>
            <w:tcW w:w="1418" w:type="dxa"/>
            <w:tcBorders>
              <w:top w:val="nil"/>
              <w:left w:val="nil"/>
              <w:bottom w:val="single" w:sz="4" w:space="0" w:color="auto"/>
              <w:right w:val="single" w:sz="4" w:space="0" w:color="auto"/>
            </w:tcBorders>
            <w:shd w:val="clear" w:color="auto" w:fill="auto"/>
            <w:noWrap/>
            <w:vAlign w:val="bottom"/>
            <w:hideMark/>
          </w:tcPr>
          <w:p w14:paraId="4FFCCDEA"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4500</w:t>
            </w:r>
          </w:p>
        </w:tc>
        <w:tc>
          <w:tcPr>
            <w:tcW w:w="1275" w:type="dxa"/>
            <w:tcBorders>
              <w:top w:val="single" w:sz="4" w:space="0" w:color="auto"/>
              <w:left w:val="nil"/>
              <w:bottom w:val="single" w:sz="4" w:space="0" w:color="auto"/>
              <w:right w:val="single" w:sz="4" w:space="0" w:color="auto"/>
            </w:tcBorders>
          </w:tcPr>
          <w:p w14:paraId="5B55FC01" w14:textId="6C1D544C" w:rsidR="00A64E00" w:rsidRPr="00AB648D" w:rsidRDefault="00D04F65"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0746929" w14:textId="1784C3BE"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45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CF3084E"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11</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1292A44E"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3,6</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EB60381"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7B1240F"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1C13621"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C46724C"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9</w:t>
            </w:r>
          </w:p>
        </w:tc>
      </w:tr>
      <w:tr w:rsidR="00A64E00" w:rsidRPr="00AB648D" w14:paraId="5E56D775" w14:textId="77777777" w:rsidTr="00D04F65">
        <w:trPr>
          <w:gridAfter w:val="1"/>
          <w:wAfter w:w="9" w:type="dxa"/>
          <w:trHeight w:val="300"/>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14:paraId="4B7FE5F9" w14:textId="1924C693"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w:t>
            </w:r>
            <w:r w:rsidRPr="00AB648D">
              <w:rPr>
                <w:rFonts w:ascii="Times New Roman" w:eastAsia="Times New Roman" w:hAnsi="Times New Roman" w:cs="Times New Roman"/>
                <w:color w:val="000000"/>
                <w:sz w:val="18"/>
                <w:szCs w:val="18"/>
                <w:lang w:eastAsia="ru-RU"/>
              </w:rPr>
              <w:t>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4A653A8"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150</w:t>
            </w:r>
          </w:p>
        </w:tc>
        <w:tc>
          <w:tcPr>
            <w:tcW w:w="992" w:type="dxa"/>
            <w:tcBorders>
              <w:top w:val="nil"/>
              <w:left w:val="nil"/>
              <w:bottom w:val="single" w:sz="4" w:space="0" w:color="auto"/>
              <w:right w:val="single" w:sz="4" w:space="0" w:color="auto"/>
            </w:tcBorders>
            <w:shd w:val="clear" w:color="auto" w:fill="auto"/>
            <w:noWrap/>
            <w:vAlign w:val="bottom"/>
            <w:hideMark/>
          </w:tcPr>
          <w:p w14:paraId="7BE41178"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1500</w:t>
            </w:r>
          </w:p>
        </w:tc>
        <w:tc>
          <w:tcPr>
            <w:tcW w:w="1418" w:type="dxa"/>
            <w:tcBorders>
              <w:top w:val="nil"/>
              <w:left w:val="nil"/>
              <w:bottom w:val="single" w:sz="4" w:space="0" w:color="auto"/>
              <w:right w:val="single" w:sz="4" w:space="0" w:color="auto"/>
            </w:tcBorders>
            <w:shd w:val="clear" w:color="auto" w:fill="auto"/>
            <w:noWrap/>
            <w:vAlign w:val="bottom"/>
            <w:hideMark/>
          </w:tcPr>
          <w:p w14:paraId="777F26B2"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5000</w:t>
            </w:r>
          </w:p>
        </w:tc>
        <w:tc>
          <w:tcPr>
            <w:tcW w:w="1275" w:type="dxa"/>
            <w:tcBorders>
              <w:top w:val="single" w:sz="4" w:space="0" w:color="auto"/>
              <w:left w:val="nil"/>
              <w:bottom w:val="single" w:sz="4" w:space="0" w:color="auto"/>
              <w:right w:val="single" w:sz="4" w:space="0" w:color="auto"/>
            </w:tcBorders>
          </w:tcPr>
          <w:p w14:paraId="15F16F4F" w14:textId="4729AF4B" w:rsidR="00A64E00" w:rsidRPr="00AB648D" w:rsidRDefault="00D04F65" w:rsidP="00D411F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3FC6F7A" w14:textId="0CB1A41C"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150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64D7C0D"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9</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459CEBAB"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2,9</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009DD02"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25</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570600F"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5</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321DA1E"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25</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4B9935C" w14:textId="77777777" w:rsidR="00A64E00" w:rsidRPr="00AB648D" w:rsidRDefault="00A64E00" w:rsidP="00D411FD">
            <w:pPr>
              <w:spacing w:after="0" w:line="240" w:lineRule="auto"/>
              <w:jc w:val="center"/>
              <w:rPr>
                <w:rFonts w:ascii="Times New Roman" w:eastAsia="Times New Roman" w:hAnsi="Times New Roman" w:cs="Times New Roman"/>
                <w:color w:val="000000"/>
                <w:sz w:val="18"/>
                <w:szCs w:val="18"/>
                <w:lang w:eastAsia="ru-RU"/>
              </w:rPr>
            </w:pPr>
            <w:r w:rsidRPr="00AB648D">
              <w:rPr>
                <w:rFonts w:ascii="Times New Roman" w:eastAsia="Times New Roman" w:hAnsi="Times New Roman" w:cs="Times New Roman"/>
                <w:color w:val="000000"/>
                <w:sz w:val="18"/>
                <w:szCs w:val="18"/>
                <w:lang w:eastAsia="ru-RU"/>
              </w:rPr>
              <w:t>10</w:t>
            </w:r>
          </w:p>
        </w:tc>
      </w:tr>
    </w:tbl>
    <w:p w14:paraId="6F7A55C5" w14:textId="77777777" w:rsidR="00AB648D" w:rsidRDefault="00AB648D" w:rsidP="00AB648D">
      <w:pPr>
        <w:rPr>
          <w:rFonts w:ascii="Times New Roman" w:hAnsi="Times New Roman" w:cs="Times New Roman"/>
          <w:sz w:val="28"/>
          <w:szCs w:val="28"/>
        </w:rPr>
      </w:pPr>
    </w:p>
    <w:p w14:paraId="433946B3" w14:textId="77777777" w:rsidR="00AB648D" w:rsidRDefault="00AB648D">
      <w:pPr>
        <w:rPr>
          <w:rFonts w:ascii="Times New Roman" w:hAnsi="Times New Roman" w:cs="Times New Roman"/>
          <w:sz w:val="28"/>
          <w:szCs w:val="28"/>
        </w:rPr>
      </w:pPr>
      <w:r>
        <w:rPr>
          <w:rFonts w:ascii="Times New Roman" w:hAnsi="Times New Roman" w:cs="Times New Roman"/>
          <w:sz w:val="28"/>
          <w:szCs w:val="28"/>
        </w:rPr>
        <w:br w:type="page"/>
      </w:r>
    </w:p>
    <w:p w14:paraId="075A1CAB" w14:textId="77777777" w:rsidR="00AB648D" w:rsidRDefault="00AB648D" w:rsidP="00AB648D">
      <w:pPr>
        <w:rPr>
          <w:rFonts w:ascii="Times New Roman" w:hAnsi="Times New Roman" w:cs="Times New Roman"/>
          <w:sz w:val="28"/>
          <w:szCs w:val="28"/>
        </w:rPr>
        <w:sectPr w:rsidR="00AB648D" w:rsidSect="00AB648D">
          <w:pgSz w:w="16838" w:h="11906" w:orient="landscape"/>
          <w:pgMar w:top="567" w:right="1134" w:bottom="851" w:left="1134" w:header="709" w:footer="709" w:gutter="0"/>
          <w:cols w:space="708"/>
          <w:docGrid w:linePitch="360"/>
        </w:sectPr>
      </w:pPr>
    </w:p>
    <w:p w14:paraId="270A8538" w14:textId="77777777" w:rsidR="00A5158B" w:rsidRDefault="00AB648D" w:rsidP="00AB648D">
      <w:pPr>
        <w:rPr>
          <w:rFonts w:ascii="Times New Roman" w:hAnsi="Times New Roman" w:cs="Times New Roman"/>
          <w:sz w:val="28"/>
          <w:szCs w:val="28"/>
        </w:rPr>
      </w:pPr>
      <w:r>
        <w:rPr>
          <w:rFonts w:ascii="Times New Roman" w:hAnsi="Times New Roman" w:cs="Times New Roman"/>
          <w:sz w:val="28"/>
          <w:szCs w:val="28"/>
        </w:rPr>
        <w:lastRenderedPageBreak/>
        <w:t xml:space="preserve">Таблица 2 – </w:t>
      </w:r>
      <w:r w:rsidR="00FE3B93" w:rsidRPr="00FE3B93">
        <w:rPr>
          <w:rFonts w:ascii="Times New Roman" w:hAnsi="Times New Roman" w:cs="Times New Roman"/>
          <w:sz w:val="28"/>
          <w:szCs w:val="28"/>
        </w:rPr>
        <w:t>Характери</w:t>
      </w:r>
      <w:r w:rsidR="00FE3B93">
        <w:rPr>
          <w:rFonts w:ascii="Times New Roman" w:hAnsi="Times New Roman" w:cs="Times New Roman"/>
          <w:sz w:val="28"/>
          <w:szCs w:val="28"/>
        </w:rPr>
        <w:t>стика технологий на различных этапах от</w:t>
      </w:r>
      <w:r w:rsidR="00FE3B93" w:rsidRPr="00FE3B93">
        <w:rPr>
          <w:rFonts w:ascii="Times New Roman" w:hAnsi="Times New Roman" w:cs="Times New Roman"/>
          <w:sz w:val="28"/>
          <w:szCs w:val="28"/>
        </w:rPr>
        <w:t>р</w:t>
      </w:r>
      <w:r w:rsidR="00FE3B93">
        <w:rPr>
          <w:rFonts w:ascii="Times New Roman" w:hAnsi="Times New Roman" w:cs="Times New Roman"/>
          <w:sz w:val="28"/>
          <w:szCs w:val="28"/>
        </w:rPr>
        <w:t>а</w:t>
      </w:r>
      <w:r w:rsidR="00FE3B93" w:rsidRPr="00FE3B93">
        <w:rPr>
          <w:rFonts w:ascii="Times New Roman" w:hAnsi="Times New Roman" w:cs="Times New Roman"/>
          <w:sz w:val="28"/>
          <w:szCs w:val="28"/>
        </w:rPr>
        <w:t>ботки запасов месторождения</w:t>
      </w:r>
    </w:p>
    <w:tbl>
      <w:tblPr>
        <w:tblW w:w="10120" w:type="dxa"/>
        <w:tblInd w:w="89" w:type="dxa"/>
        <w:tblLook w:val="04A0" w:firstRow="1" w:lastRow="0" w:firstColumn="1" w:lastColumn="0" w:noHBand="0" w:noVBand="1"/>
      </w:tblPr>
      <w:tblGrid>
        <w:gridCol w:w="1260"/>
        <w:gridCol w:w="2520"/>
        <w:gridCol w:w="3500"/>
        <w:gridCol w:w="2840"/>
      </w:tblGrid>
      <w:tr w:rsidR="00AB648D" w:rsidRPr="00564E41" w14:paraId="00BC0BA3" w14:textId="77777777" w:rsidTr="00AB648D">
        <w:trPr>
          <w:trHeight w:val="6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5788E"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варианта</w:t>
            </w:r>
          </w:p>
        </w:tc>
        <w:tc>
          <w:tcPr>
            <w:tcW w:w="2520" w:type="dxa"/>
            <w:tcBorders>
              <w:top w:val="single" w:sz="4" w:space="0" w:color="auto"/>
              <w:left w:val="nil"/>
              <w:bottom w:val="single" w:sz="4" w:space="0" w:color="auto"/>
              <w:right w:val="single" w:sz="4" w:space="0" w:color="auto"/>
            </w:tcBorders>
            <w:shd w:val="clear" w:color="auto" w:fill="auto"/>
            <w:vAlign w:val="bottom"/>
            <w:hideMark/>
          </w:tcPr>
          <w:p w14:paraId="3C0EB6CE"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Открытые горные работы</w:t>
            </w:r>
          </w:p>
        </w:tc>
        <w:tc>
          <w:tcPr>
            <w:tcW w:w="3500" w:type="dxa"/>
            <w:tcBorders>
              <w:top w:val="single" w:sz="4" w:space="0" w:color="auto"/>
              <w:left w:val="nil"/>
              <w:bottom w:val="single" w:sz="4" w:space="0" w:color="auto"/>
              <w:right w:val="single" w:sz="4" w:space="0" w:color="auto"/>
            </w:tcBorders>
            <w:shd w:val="clear" w:color="auto" w:fill="auto"/>
            <w:vAlign w:val="bottom"/>
            <w:hideMark/>
          </w:tcPr>
          <w:p w14:paraId="1B87C0CC"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Открыто-подземный ярус</w:t>
            </w:r>
          </w:p>
        </w:tc>
        <w:tc>
          <w:tcPr>
            <w:tcW w:w="2840" w:type="dxa"/>
            <w:tcBorders>
              <w:top w:val="single" w:sz="4" w:space="0" w:color="auto"/>
              <w:left w:val="nil"/>
              <w:bottom w:val="single" w:sz="4" w:space="0" w:color="auto"/>
              <w:right w:val="single" w:sz="4" w:space="0" w:color="auto"/>
            </w:tcBorders>
            <w:shd w:val="clear" w:color="auto" w:fill="auto"/>
            <w:vAlign w:val="bottom"/>
            <w:hideMark/>
          </w:tcPr>
          <w:p w14:paraId="41FC2248"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Подземные горные работы</w:t>
            </w:r>
          </w:p>
        </w:tc>
      </w:tr>
      <w:tr w:rsidR="00AB648D" w:rsidRPr="00564E41" w14:paraId="5D083852" w14:textId="77777777" w:rsidTr="004833E0">
        <w:trPr>
          <w:trHeight w:val="93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91719C5"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1</w:t>
            </w:r>
          </w:p>
        </w:tc>
        <w:tc>
          <w:tcPr>
            <w:tcW w:w="2520" w:type="dxa"/>
            <w:tcBorders>
              <w:top w:val="nil"/>
              <w:left w:val="nil"/>
              <w:bottom w:val="single" w:sz="4" w:space="0" w:color="auto"/>
              <w:right w:val="single" w:sz="4" w:space="0" w:color="auto"/>
            </w:tcBorders>
            <w:shd w:val="clear" w:color="auto" w:fill="auto"/>
            <w:vAlign w:val="bottom"/>
            <w:hideMark/>
          </w:tcPr>
          <w:p w14:paraId="16448532"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внутренним </w:t>
            </w:r>
            <w:proofErr w:type="spellStart"/>
            <w:r w:rsidRPr="00564E41">
              <w:rPr>
                <w:rFonts w:ascii="Times New Roman" w:eastAsia="Times New Roman" w:hAnsi="Times New Roman" w:cs="Times New Roman"/>
                <w:color w:val="000000"/>
                <w:sz w:val="24"/>
                <w:szCs w:val="24"/>
                <w:lang w:eastAsia="ru-RU"/>
              </w:rPr>
              <w:t>отвалоообразованием</w:t>
            </w:r>
            <w:proofErr w:type="spellEnd"/>
            <w:r w:rsidRPr="00564E41">
              <w:rPr>
                <w:rFonts w:ascii="Times New Roman" w:eastAsia="Times New Roman" w:hAnsi="Times New Roman" w:cs="Times New Roman"/>
                <w:color w:val="000000"/>
                <w:sz w:val="24"/>
                <w:szCs w:val="24"/>
                <w:lang w:eastAsia="ru-RU"/>
              </w:rPr>
              <w:t xml:space="preserve"> </w:t>
            </w:r>
          </w:p>
        </w:tc>
        <w:tc>
          <w:tcPr>
            <w:tcW w:w="3500" w:type="dxa"/>
            <w:tcBorders>
              <w:top w:val="nil"/>
              <w:left w:val="nil"/>
              <w:bottom w:val="single" w:sz="4" w:space="0" w:color="auto"/>
              <w:right w:val="single" w:sz="4" w:space="0" w:color="auto"/>
            </w:tcBorders>
            <w:shd w:val="clear" w:color="auto" w:fill="auto"/>
            <w:vAlign w:val="bottom"/>
            <w:hideMark/>
          </w:tcPr>
          <w:p w14:paraId="5DB679F2"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и тросовым креплением</w:t>
            </w:r>
          </w:p>
        </w:tc>
        <w:tc>
          <w:tcPr>
            <w:tcW w:w="2840" w:type="dxa"/>
            <w:tcBorders>
              <w:top w:val="nil"/>
              <w:left w:val="nil"/>
              <w:bottom w:val="single" w:sz="4" w:space="0" w:color="auto"/>
              <w:right w:val="single" w:sz="4" w:space="0" w:color="auto"/>
            </w:tcBorders>
            <w:shd w:val="clear" w:color="auto" w:fill="auto"/>
            <w:vAlign w:val="bottom"/>
            <w:hideMark/>
          </w:tcPr>
          <w:p w14:paraId="3C712E41"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w:t>
            </w:r>
          </w:p>
        </w:tc>
      </w:tr>
      <w:tr w:rsidR="00AB648D" w:rsidRPr="00564E41" w14:paraId="6F1F25C7" w14:textId="77777777" w:rsidTr="004833E0">
        <w:trPr>
          <w:trHeight w:val="90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F659149"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2</w:t>
            </w:r>
          </w:p>
        </w:tc>
        <w:tc>
          <w:tcPr>
            <w:tcW w:w="2520" w:type="dxa"/>
            <w:tcBorders>
              <w:top w:val="nil"/>
              <w:left w:val="nil"/>
              <w:bottom w:val="single" w:sz="4" w:space="0" w:color="auto"/>
              <w:right w:val="single" w:sz="4" w:space="0" w:color="auto"/>
            </w:tcBorders>
            <w:shd w:val="clear" w:color="auto" w:fill="auto"/>
            <w:vAlign w:val="bottom"/>
            <w:hideMark/>
          </w:tcPr>
          <w:p w14:paraId="16835BCA"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внутренним </w:t>
            </w:r>
            <w:proofErr w:type="spellStart"/>
            <w:r w:rsidRPr="00564E41">
              <w:rPr>
                <w:rFonts w:ascii="Times New Roman" w:eastAsia="Times New Roman" w:hAnsi="Times New Roman" w:cs="Times New Roman"/>
                <w:color w:val="000000"/>
                <w:sz w:val="24"/>
                <w:szCs w:val="24"/>
                <w:lang w:eastAsia="ru-RU"/>
              </w:rPr>
              <w:t>отвалоообразованием</w:t>
            </w:r>
            <w:proofErr w:type="spellEnd"/>
            <w:r w:rsidRPr="00564E41">
              <w:rPr>
                <w:rFonts w:ascii="Times New Roman" w:eastAsia="Times New Roman" w:hAnsi="Times New Roman" w:cs="Times New Roman"/>
                <w:color w:val="000000"/>
                <w:sz w:val="24"/>
                <w:szCs w:val="24"/>
                <w:lang w:eastAsia="ru-RU"/>
              </w:rPr>
              <w:t xml:space="preserve"> </w:t>
            </w:r>
          </w:p>
        </w:tc>
        <w:tc>
          <w:tcPr>
            <w:tcW w:w="3500" w:type="dxa"/>
            <w:tcBorders>
              <w:top w:val="nil"/>
              <w:left w:val="nil"/>
              <w:bottom w:val="single" w:sz="4" w:space="0" w:color="auto"/>
              <w:right w:val="single" w:sz="4" w:space="0" w:color="auto"/>
            </w:tcBorders>
            <w:shd w:val="clear" w:color="auto" w:fill="auto"/>
            <w:vAlign w:val="bottom"/>
            <w:hideMark/>
          </w:tcPr>
          <w:p w14:paraId="486505AF"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и тросовым креплением</w:t>
            </w:r>
          </w:p>
        </w:tc>
        <w:tc>
          <w:tcPr>
            <w:tcW w:w="2840" w:type="dxa"/>
            <w:tcBorders>
              <w:top w:val="nil"/>
              <w:left w:val="nil"/>
              <w:bottom w:val="single" w:sz="4" w:space="0" w:color="auto"/>
              <w:right w:val="single" w:sz="4" w:space="0" w:color="auto"/>
            </w:tcBorders>
            <w:shd w:val="clear" w:color="auto" w:fill="auto"/>
            <w:vAlign w:val="bottom"/>
            <w:hideMark/>
          </w:tcPr>
          <w:p w14:paraId="6697F858"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закладкой</w:t>
            </w:r>
          </w:p>
        </w:tc>
      </w:tr>
      <w:tr w:rsidR="00AB648D" w:rsidRPr="00564E41" w14:paraId="242C6FE3" w14:textId="77777777" w:rsidTr="004833E0">
        <w:trPr>
          <w:trHeight w:val="1017"/>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8F92D05"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3</w:t>
            </w:r>
          </w:p>
        </w:tc>
        <w:tc>
          <w:tcPr>
            <w:tcW w:w="2520" w:type="dxa"/>
            <w:tcBorders>
              <w:top w:val="nil"/>
              <w:left w:val="nil"/>
              <w:bottom w:val="single" w:sz="4" w:space="0" w:color="auto"/>
              <w:right w:val="single" w:sz="4" w:space="0" w:color="auto"/>
            </w:tcBorders>
            <w:shd w:val="clear" w:color="auto" w:fill="auto"/>
            <w:vAlign w:val="bottom"/>
            <w:hideMark/>
          </w:tcPr>
          <w:p w14:paraId="2A40D7AF"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внутренним </w:t>
            </w:r>
            <w:proofErr w:type="spellStart"/>
            <w:r w:rsidRPr="00564E41">
              <w:rPr>
                <w:rFonts w:ascii="Times New Roman" w:eastAsia="Times New Roman" w:hAnsi="Times New Roman" w:cs="Times New Roman"/>
                <w:color w:val="000000"/>
                <w:sz w:val="24"/>
                <w:szCs w:val="24"/>
                <w:lang w:eastAsia="ru-RU"/>
              </w:rPr>
              <w:t>отвалоообразованием</w:t>
            </w:r>
            <w:proofErr w:type="spellEnd"/>
            <w:r w:rsidRPr="00564E41">
              <w:rPr>
                <w:rFonts w:ascii="Times New Roman" w:eastAsia="Times New Roman" w:hAnsi="Times New Roman" w:cs="Times New Roman"/>
                <w:color w:val="000000"/>
                <w:sz w:val="24"/>
                <w:szCs w:val="24"/>
                <w:lang w:eastAsia="ru-RU"/>
              </w:rPr>
              <w:t xml:space="preserve"> </w:t>
            </w:r>
          </w:p>
        </w:tc>
        <w:tc>
          <w:tcPr>
            <w:tcW w:w="3500" w:type="dxa"/>
            <w:tcBorders>
              <w:top w:val="nil"/>
              <w:left w:val="nil"/>
              <w:bottom w:val="single" w:sz="4" w:space="0" w:color="auto"/>
              <w:right w:val="single" w:sz="4" w:space="0" w:color="auto"/>
            </w:tcBorders>
            <w:shd w:val="clear" w:color="auto" w:fill="auto"/>
            <w:vAlign w:val="bottom"/>
            <w:hideMark/>
          </w:tcPr>
          <w:p w14:paraId="149F1743"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и тросовым креплением</w:t>
            </w:r>
          </w:p>
        </w:tc>
        <w:tc>
          <w:tcPr>
            <w:tcW w:w="2840" w:type="dxa"/>
            <w:tcBorders>
              <w:top w:val="nil"/>
              <w:left w:val="nil"/>
              <w:bottom w:val="single" w:sz="4" w:space="0" w:color="auto"/>
              <w:right w:val="single" w:sz="4" w:space="0" w:color="auto"/>
            </w:tcBorders>
            <w:shd w:val="clear" w:color="auto" w:fill="auto"/>
            <w:vAlign w:val="bottom"/>
            <w:hideMark/>
          </w:tcPr>
          <w:p w14:paraId="364C3224"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обрушением</w:t>
            </w:r>
          </w:p>
        </w:tc>
      </w:tr>
      <w:tr w:rsidR="00AB648D" w:rsidRPr="00564E41" w14:paraId="3F68D8CF" w14:textId="77777777" w:rsidTr="004833E0">
        <w:trPr>
          <w:trHeight w:val="704"/>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7CD2504"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4</w:t>
            </w:r>
          </w:p>
        </w:tc>
        <w:tc>
          <w:tcPr>
            <w:tcW w:w="2520" w:type="dxa"/>
            <w:tcBorders>
              <w:top w:val="nil"/>
              <w:left w:val="nil"/>
              <w:bottom w:val="single" w:sz="4" w:space="0" w:color="auto"/>
              <w:right w:val="single" w:sz="4" w:space="0" w:color="auto"/>
            </w:tcBorders>
            <w:shd w:val="clear" w:color="auto" w:fill="auto"/>
            <w:vAlign w:val="bottom"/>
            <w:hideMark/>
          </w:tcPr>
          <w:p w14:paraId="7411E437"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внутренним </w:t>
            </w:r>
            <w:proofErr w:type="spellStart"/>
            <w:r w:rsidRPr="00564E41">
              <w:rPr>
                <w:rFonts w:ascii="Times New Roman" w:eastAsia="Times New Roman" w:hAnsi="Times New Roman" w:cs="Times New Roman"/>
                <w:color w:val="000000"/>
                <w:sz w:val="24"/>
                <w:szCs w:val="24"/>
                <w:lang w:eastAsia="ru-RU"/>
              </w:rPr>
              <w:t>отвалоообразованием</w:t>
            </w:r>
            <w:proofErr w:type="spellEnd"/>
            <w:r w:rsidRPr="00564E41">
              <w:rPr>
                <w:rFonts w:ascii="Times New Roman" w:eastAsia="Times New Roman" w:hAnsi="Times New Roman" w:cs="Times New Roman"/>
                <w:color w:val="000000"/>
                <w:sz w:val="24"/>
                <w:szCs w:val="24"/>
                <w:lang w:eastAsia="ru-RU"/>
              </w:rPr>
              <w:t xml:space="preserve"> </w:t>
            </w:r>
          </w:p>
        </w:tc>
        <w:tc>
          <w:tcPr>
            <w:tcW w:w="3500" w:type="dxa"/>
            <w:tcBorders>
              <w:top w:val="nil"/>
              <w:left w:val="nil"/>
              <w:bottom w:val="single" w:sz="4" w:space="0" w:color="auto"/>
              <w:right w:val="single" w:sz="4" w:space="0" w:color="auto"/>
            </w:tcBorders>
            <w:shd w:val="clear" w:color="auto" w:fill="auto"/>
            <w:vAlign w:val="bottom"/>
            <w:hideMark/>
          </w:tcPr>
          <w:p w14:paraId="6D6D030B"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обрушением</w:t>
            </w:r>
          </w:p>
        </w:tc>
        <w:tc>
          <w:tcPr>
            <w:tcW w:w="2840" w:type="dxa"/>
            <w:tcBorders>
              <w:top w:val="nil"/>
              <w:left w:val="nil"/>
              <w:bottom w:val="single" w:sz="4" w:space="0" w:color="auto"/>
              <w:right w:val="single" w:sz="4" w:space="0" w:color="auto"/>
            </w:tcBorders>
            <w:shd w:val="clear" w:color="auto" w:fill="auto"/>
            <w:vAlign w:val="bottom"/>
            <w:hideMark/>
          </w:tcPr>
          <w:p w14:paraId="0A1AC0F3"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w:t>
            </w:r>
          </w:p>
        </w:tc>
      </w:tr>
      <w:tr w:rsidR="00AB648D" w:rsidRPr="00564E41" w14:paraId="241BBCEF" w14:textId="77777777" w:rsidTr="00AB648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4524F52"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5</w:t>
            </w:r>
          </w:p>
        </w:tc>
        <w:tc>
          <w:tcPr>
            <w:tcW w:w="2520" w:type="dxa"/>
            <w:tcBorders>
              <w:top w:val="nil"/>
              <w:left w:val="nil"/>
              <w:bottom w:val="single" w:sz="4" w:space="0" w:color="auto"/>
              <w:right w:val="single" w:sz="4" w:space="0" w:color="auto"/>
            </w:tcBorders>
            <w:shd w:val="clear" w:color="auto" w:fill="auto"/>
            <w:vAlign w:val="bottom"/>
            <w:hideMark/>
          </w:tcPr>
          <w:p w14:paraId="54B9D9A0"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внутренним </w:t>
            </w:r>
            <w:proofErr w:type="spellStart"/>
            <w:r w:rsidRPr="00564E41">
              <w:rPr>
                <w:rFonts w:ascii="Times New Roman" w:eastAsia="Times New Roman" w:hAnsi="Times New Roman" w:cs="Times New Roman"/>
                <w:color w:val="000000"/>
                <w:sz w:val="24"/>
                <w:szCs w:val="24"/>
                <w:lang w:eastAsia="ru-RU"/>
              </w:rPr>
              <w:t>отвалоообразованием</w:t>
            </w:r>
            <w:proofErr w:type="spellEnd"/>
            <w:r w:rsidRPr="00564E41">
              <w:rPr>
                <w:rFonts w:ascii="Times New Roman" w:eastAsia="Times New Roman" w:hAnsi="Times New Roman" w:cs="Times New Roman"/>
                <w:color w:val="000000"/>
                <w:sz w:val="24"/>
                <w:szCs w:val="24"/>
                <w:lang w:eastAsia="ru-RU"/>
              </w:rPr>
              <w:t xml:space="preserve"> </w:t>
            </w:r>
          </w:p>
        </w:tc>
        <w:tc>
          <w:tcPr>
            <w:tcW w:w="3500" w:type="dxa"/>
            <w:tcBorders>
              <w:top w:val="nil"/>
              <w:left w:val="nil"/>
              <w:bottom w:val="single" w:sz="4" w:space="0" w:color="auto"/>
              <w:right w:val="single" w:sz="4" w:space="0" w:color="auto"/>
            </w:tcBorders>
            <w:shd w:val="clear" w:color="auto" w:fill="auto"/>
            <w:vAlign w:val="bottom"/>
            <w:hideMark/>
          </w:tcPr>
          <w:p w14:paraId="78DEAAFC"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обрушением</w:t>
            </w:r>
          </w:p>
        </w:tc>
        <w:tc>
          <w:tcPr>
            <w:tcW w:w="2840" w:type="dxa"/>
            <w:tcBorders>
              <w:top w:val="nil"/>
              <w:left w:val="nil"/>
              <w:bottom w:val="single" w:sz="4" w:space="0" w:color="auto"/>
              <w:right w:val="single" w:sz="4" w:space="0" w:color="auto"/>
            </w:tcBorders>
            <w:shd w:val="clear" w:color="auto" w:fill="auto"/>
            <w:vAlign w:val="bottom"/>
            <w:hideMark/>
          </w:tcPr>
          <w:p w14:paraId="115279EA"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закладкой</w:t>
            </w:r>
          </w:p>
        </w:tc>
      </w:tr>
      <w:tr w:rsidR="00AB648D" w:rsidRPr="00564E41" w14:paraId="37E5C293" w14:textId="77777777" w:rsidTr="00AB648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72BD5C5"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6</w:t>
            </w:r>
          </w:p>
        </w:tc>
        <w:tc>
          <w:tcPr>
            <w:tcW w:w="2520" w:type="dxa"/>
            <w:tcBorders>
              <w:top w:val="nil"/>
              <w:left w:val="nil"/>
              <w:bottom w:val="single" w:sz="4" w:space="0" w:color="auto"/>
              <w:right w:val="single" w:sz="4" w:space="0" w:color="auto"/>
            </w:tcBorders>
            <w:shd w:val="clear" w:color="auto" w:fill="auto"/>
            <w:vAlign w:val="bottom"/>
            <w:hideMark/>
          </w:tcPr>
          <w:p w14:paraId="47B4C234"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внутренним </w:t>
            </w:r>
            <w:proofErr w:type="spellStart"/>
            <w:r w:rsidRPr="00564E41">
              <w:rPr>
                <w:rFonts w:ascii="Times New Roman" w:eastAsia="Times New Roman" w:hAnsi="Times New Roman" w:cs="Times New Roman"/>
                <w:color w:val="000000"/>
                <w:sz w:val="24"/>
                <w:szCs w:val="24"/>
                <w:lang w:eastAsia="ru-RU"/>
              </w:rPr>
              <w:t>отвалоообразованием</w:t>
            </w:r>
            <w:proofErr w:type="spellEnd"/>
            <w:r w:rsidRPr="00564E41">
              <w:rPr>
                <w:rFonts w:ascii="Times New Roman" w:eastAsia="Times New Roman" w:hAnsi="Times New Roman" w:cs="Times New Roman"/>
                <w:color w:val="000000"/>
                <w:sz w:val="24"/>
                <w:szCs w:val="24"/>
                <w:lang w:eastAsia="ru-RU"/>
              </w:rPr>
              <w:t xml:space="preserve"> </w:t>
            </w:r>
          </w:p>
        </w:tc>
        <w:tc>
          <w:tcPr>
            <w:tcW w:w="3500" w:type="dxa"/>
            <w:tcBorders>
              <w:top w:val="nil"/>
              <w:left w:val="nil"/>
              <w:bottom w:val="single" w:sz="4" w:space="0" w:color="auto"/>
              <w:right w:val="single" w:sz="4" w:space="0" w:color="auto"/>
            </w:tcBorders>
            <w:shd w:val="clear" w:color="auto" w:fill="auto"/>
            <w:vAlign w:val="bottom"/>
            <w:hideMark/>
          </w:tcPr>
          <w:p w14:paraId="7C8B2459"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обрушением</w:t>
            </w:r>
          </w:p>
        </w:tc>
        <w:tc>
          <w:tcPr>
            <w:tcW w:w="2840" w:type="dxa"/>
            <w:tcBorders>
              <w:top w:val="nil"/>
              <w:left w:val="nil"/>
              <w:bottom w:val="single" w:sz="4" w:space="0" w:color="auto"/>
              <w:right w:val="single" w:sz="4" w:space="0" w:color="auto"/>
            </w:tcBorders>
            <w:shd w:val="clear" w:color="auto" w:fill="auto"/>
            <w:vAlign w:val="bottom"/>
            <w:hideMark/>
          </w:tcPr>
          <w:p w14:paraId="00FE53E9"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обрушением</w:t>
            </w:r>
          </w:p>
        </w:tc>
      </w:tr>
      <w:tr w:rsidR="00AB648D" w:rsidRPr="00564E41" w14:paraId="0EEF4310" w14:textId="77777777" w:rsidTr="004833E0">
        <w:trPr>
          <w:trHeight w:val="691"/>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4664C56"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7</w:t>
            </w:r>
          </w:p>
        </w:tc>
        <w:tc>
          <w:tcPr>
            <w:tcW w:w="2520" w:type="dxa"/>
            <w:tcBorders>
              <w:top w:val="nil"/>
              <w:left w:val="nil"/>
              <w:bottom w:val="single" w:sz="4" w:space="0" w:color="auto"/>
              <w:right w:val="single" w:sz="4" w:space="0" w:color="auto"/>
            </w:tcBorders>
            <w:shd w:val="clear" w:color="auto" w:fill="auto"/>
            <w:vAlign w:val="bottom"/>
            <w:hideMark/>
          </w:tcPr>
          <w:p w14:paraId="638B3065"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внутренним </w:t>
            </w:r>
            <w:proofErr w:type="spellStart"/>
            <w:r w:rsidRPr="00564E41">
              <w:rPr>
                <w:rFonts w:ascii="Times New Roman" w:eastAsia="Times New Roman" w:hAnsi="Times New Roman" w:cs="Times New Roman"/>
                <w:color w:val="000000"/>
                <w:sz w:val="24"/>
                <w:szCs w:val="24"/>
                <w:lang w:eastAsia="ru-RU"/>
              </w:rPr>
              <w:t>отвалоообразованием</w:t>
            </w:r>
            <w:proofErr w:type="spellEnd"/>
            <w:r w:rsidRPr="00564E41">
              <w:rPr>
                <w:rFonts w:ascii="Times New Roman" w:eastAsia="Times New Roman" w:hAnsi="Times New Roman" w:cs="Times New Roman"/>
                <w:color w:val="000000"/>
                <w:sz w:val="24"/>
                <w:szCs w:val="24"/>
                <w:lang w:eastAsia="ru-RU"/>
              </w:rPr>
              <w:t xml:space="preserve"> </w:t>
            </w:r>
          </w:p>
        </w:tc>
        <w:tc>
          <w:tcPr>
            <w:tcW w:w="3500" w:type="dxa"/>
            <w:tcBorders>
              <w:top w:val="nil"/>
              <w:left w:val="nil"/>
              <w:bottom w:val="single" w:sz="4" w:space="0" w:color="auto"/>
              <w:right w:val="single" w:sz="4" w:space="0" w:color="auto"/>
            </w:tcBorders>
            <w:shd w:val="clear" w:color="auto" w:fill="auto"/>
            <w:vAlign w:val="bottom"/>
            <w:hideMark/>
          </w:tcPr>
          <w:p w14:paraId="6DCC7286"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закладкой</w:t>
            </w:r>
          </w:p>
        </w:tc>
        <w:tc>
          <w:tcPr>
            <w:tcW w:w="2840" w:type="dxa"/>
            <w:tcBorders>
              <w:top w:val="nil"/>
              <w:left w:val="nil"/>
              <w:bottom w:val="single" w:sz="4" w:space="0" w:color="auto"/>
              <w:right w:val="single" w:sz="4" w:space="0" w:color="auto"/>
            </w:tcBorders>
            <w:shd w:val="clear" w:color="auto" w:fill="auto"/>
            <w:vAlign w:val="bottom"/>
            <w:hideMark/>
          </w:tcPr>
          <w:p w14:paraId="575264BB"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w:t>
            </w:r>
          </w:p>
        </w:tc>
      </w:tr>
      <w:tr w:rsidR="00AB648D" w:rsidRPr="00564E41" w14:paraId="02E59C3A" w14:textId="77777777" w:rsidTr="00AB648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BEC6A39"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8</w:t>
            </w:r>
          </w:p>
        </w:tc>
        <w:tc>
          <w:tcPr>
            <w:tcW w:w="2520" w:type="dxa"/>
            <w:tcBorders>
              <w:top w:val="nil"/>
              <w:left w:val="nil"/>
              <w:bottom w:val="single" w:sz="4" w:space="0" w:color="auto"/>
              <w:right w:val="single" w:sz="4" w:space="0" w:color="auto"/>
            </w:tcBorders>
            <w:shd w:val="clear" w:color="auto" w:fill="auto"/>
            <w:vAlign w:val="bottom"/>
            <w:hideMark/>
          </w:tcPr>
          <w:p w14:paraId="07B3C309"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внутренним </w:t>
            </w:r>
            <w:proofErr w:type="spellStart"/>
            <w:r w:rsidRPr="00564E41">
              <w:rPr>
                <w:rFonts w:ascii="Times New Roman" w:eastAsia="Times New Roman" w:hAnsi="Times New Roman" w:cs="Times New Roman"/>
                <w:color w:val="000000"/>
                <w:sz w:val="24"/>
                <w:szCs w:val="24"/>
                <w:lang w:eastAsia="ru-RU"/>
              </w:rPr>
              <w:t>отвалоообразованием</w:t>
            </w:r>
            <w:proofErr w:type="spellEnd"/>
            <w:r w:rsidRPr="00564E41">
              <w:rPr>
                <w:rFonts w:ascii="Times New Roman" w:eastAsia="Times New Roman" w:hAnsi="Times New Roman" w:cs="Times New Roman"/>
                <w:color w:val="000000"/>
                <w:sz w:val="24"/>
                <w:szCs w:val="24"/>
                <w:lang w:eastAsia="ru-RU"/>
              </w:rPr>
              <w:t xml:space="preserve"> </w:t>
            </w:r>
          </w:p>
        </w:tc>
        <w:tc>
          <w:tcPr>
            <w:tcW w:w="3500" w:type="dxa"/>
            <w:tcBorders>
              <w:top w:val="nil"/>
              <w:left w:val="nil"/>
              <w:bottom w:val="single" w:sz="4" w:space="0" w:color="auto"/>
              <w:right w:val="single" w:sz="4" w:space="0" w:color="auto"/>
            </w:tcBorders>
            <w:shd w:val="clear" w:color="auto" w:fill="auto"/>
            <w:vAlign w:val="bottom"/>
            <w:hideMark/>
          </w:tcPr>
          <w:p w14:paraId="164DD7D6"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закладкой</w:t>
            </w:r>
          </w:p>
        </w:tc>
        <w:tc>
          <w:tcPr>
            <w:tcW w:w="2840" w:type="dxa"/>
            <w:tcBorders>
              <w:top w:val="nil"/>
              <w:left w:val="nil"/>
              <w:bottom w:val="single" w:sz="4" w:space="0" w:color="auto"/>
              <w:right w:val="single" w:sz="4" w:space="0" w:color="auto"/>
            </w:tcBorders>
            <w:shd w:val="clear" w:color="auto" w:fill="auto"/>
            <w:vAlign w:val="bottom"/>
            <w:hideMark/>
          </w:tcPr>
          <w:p w14:paraId="435DDC9F"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закладкой</w:t>
            </w:r>
          </w:p>
        </w:tc>
      </w:tr>
      <w:tr w:rsidR="00AB648D" w:rsidRPr="00564E41" w14:paraId="4DD062BC" w14:textId="77777777" w:rsidTr="00AB648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DA71617"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9</w:t>
            </w:r>
          </w:p>
        </w:tc>
        <w:tc>
          <w:tcPr>
            <w:tcW w:w="2520" w:type="dxa"/>
            <w:tcBorders>
              <w:top w:val="nil"/>
              <w:left w:val="nil"/>
              <w:bottom w:val="single" w:sz="4" w:space="0" w:color="auto"/>
              <w:right w:val="single" w:sz="4" w:space="0" w:color="auto"/>
            </w:tcBorders>
            <w:shd w:val="clear" w:color="auto" w:fill="auto"/>
            <w:vAlign w:val="bottom"/>
            <w:hideMark/>
          </w:tcPr>
          <w:p w14:paraId="4E0752F7"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внутренним </w:t>
            </w:r>
            <w:proofErr w:type="spellStart"/>
            <w:r w:rsidRPr="00564E41">
              <w:rPr>
                <w:rFonts w:ascii="Times New Roman" w:eastAsia="Times New Roman" w:hAnsi="Times New Roman" w:cs="Times New Roman"/>
                <w:color w:val="000000"/>
                <w:sz w:val="24"/>
                <w:szCs w:val="24"/>
                <w:lang w:eastAsia="ru-RU"/>
              </w:rPr>
              <w:t>отвалоообразованием</w:t>
            </w:r>
            <w:proofErr w:type="spellEnd"/>
            <w:r w:rsidRPr="00564E41">
              <w:rPr>
                <w:rFonts w:ascii="Times New Roman" w:eastAsia="Times New Roman" w:hAnsi="Times New Roman" w:cs="Times New Roman"/>
                <w:color w:val="000000"/>
                <w:sz w:val="24"/>
                <w:szCs w:val="24"/>
                <w:lang w:eastAsia="ru-RU"/>
              </w:rPr>
              <w:t xml:space="preserve"> </w:t>
            </w:r>
          </w:p>
        </w:tc>
        <w:tc>
          <w:tcPr>
            <w:tcW w:w="3500" w:type="dxa"/>
            <w:tcBorders>
              <w:top w:val="nil"/>
              <w:left w:val="nil"/>
              <w:bottom w:val="single" w:sz="4" w:space="0" w:color="auto"/>
              <w:right w:val="single" w:sz="4" w:space="0" w:color="auto"/>
            </w:tcBorders>
            <w:shd w:val="clear" w:color="auto" w:fill="auto"/>
            <w:vAlign w:val="bottom"/>
            <w:hideMark/>
          </w:tcPr>
          <w:p w14:paraId="0A0699B6"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закладкой</w:t>
            </w:r>
          </w:p>
        </w:tc>
        <w:tc>
          <w:tcPr>
            <w:tcW w:w="2840" w:type="dxa"/>
            <w:tcBorders>
              <w:top w:val="nil"/>
              <w:left w:val="nil"/>
              <w:bottom w:val="single" w:sz="4" w:space="0" w:color="auto"/>
              <w:right w:val="single" w:sz="4" w:space="0" w:color="auto"/>
            </w:tcBorders>
            <w:shd w:val="clear" w:color="auto" w:fill="auto"/>
            <w:vAlign w:val="bottom"/>
            <w:hideMark/>
          </w:tcPr>
          <w:p w14:paraId="3A4395A3"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обрушением</w:t>
            </w:r>
          </w:p>
        </w:tc>
      </w:tr>
      <w:tr w:rsidR="00AB648D" w:rsidRPr="00564E41" w14:paraId="26DE039C" w14:textId="77777777" w:rsidTr="004833E0">
        <w:trPr>
          <w:trHeight w:val="97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E689BF0"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10</w:t>
            </w:r>
          </w:p>
        </w:tc>
        <w:tc>
          <w:tcPr>
            <w:tcW w:w="2520" w:type="dxa"/>
            <w:tcBorders>
              <w:top w:val="nil"/>
              <w:left w:val="nil"/>
              <w:bottom w:val="single" w:sz="4" w:space="0" w:color="auto"/>
              <w:right w:val="single" w:sz="4" w:space="0" w:color="auto"/>
            </w:tcBorders>
            <w:shd w:val="clear" w:color="auto" w:fill="auto"/>
            <w:vAlign w:val="bottom"/>
            <w:hideMark/>
          </w:tcPr>
          <w:p w14:paraId="1E3337A2"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внешним </w:t>
            </w:r>
            <w:proofErr w:type="spellStart"/>
            <w:r w:rsidRPr="00564E41">
              <w:rPr>
                <w:rFonts w:ascii="Times New Roman" w:eastAsia="Times New Roman" w:hAnsi="Times New Roman" w:cs="Times New Roman"/>
                <w:color w:val="000000"/>
                <w:sz w:val="24"/>
                <w:szCs w:val="24"/>
                <w:lang w:eastAsia="ru-RU"/>
              </w:rPr>
              <w:t>отвалообразованием</w:t>
            </w:r>
            <w:proofErr w:type="spellEnd"/>
          </w:p>
        </w:tc>
        <w:tc>
          <w:tcPr>
            <w:tcW w:w="3500" w:type="dxa"/>
            <w:tcBorders>
              <w:top w:val="nil"/>
              <w:left w:val="nil"/>
              <w:bottom w:val="single" w:sz="4" w:space="0" w:color="auto"/>
              <w:right w:val="single" w:sz="4" w:space="0" w:color="auto"/>
            </w:tcBorders>
            <w:shd w:val="clear" w:color="auto" w:fill="auto"/>
            <w:vAlign w:val="bottom"/>
            <w:hideMark/>
          </w:tcPr>
          <w:p w14:paraId="2DE9F57B"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и тросовым креплением</w:t>
            </w:r>
          </w:p>
        </w:tc>
        <w:tc>
          <w:tcPr>
            <w:tcW w:w="2840" w:type="dxa"/>
            <w:tcBorders>
              <w:top w:val="nil"/>
              <w:left w:val="nil"/>
              <w:bottom w:val="single" w:sz="4" w:space="0" w:color="auto"/>
              <w:right w:val="single" w:sz="4" w:space="0" w:color="auto"/>
            </w:tcBorders>
            <w:shd w:val="clear" w:color="auto" w:fill="auto"/>
            <w:vAlign w:val="bottom"/>
            <w:hideMark/>
          </w:tcPr>
          <w:p w14:paraId="037B28EF"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w:t>
            </w:r>
          </w:p>
        </w:tc>
      </w:tr>
      <w:tr w:rsidR="00AB648D" w:rsidRPr="00564E41" w14:paraId="04F59326" w14:textId="77777777" w:rsidTr="004833E0">
        <w:trPr>
          <w:trHeight w:val="932"/>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E3D46A6"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11</w:t>
            </w:r>
          </w:p>
        </w:tc>
        <w:tc>
          <w:tcPr>
            <w:tcW w:w="2520" w:type="dxa"/>
            <w:tcBorders>
              <w:top w:val="nil"/>
              <w:left w:val="nil"/>
              <w:bottom w:val="single" w:sz="4" w:space="0" w:color="auto"/>
              <w:right w:val="single" w:sz="4" w:space="0" w:color="auto"/>
            </w:tcBorders>
            <w:shd w:val="clear" w:color="auto" w:fill="auto"/>
            <w:vAlign w:val="bottom"/>
            <w:hideMark/>
          </w:tcPr>
          <w:p w14:paraId="7FCC1303"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внешним </w:t>
            </w:r>
            <w:proofErr w:type="spellStart"/>
            <w:r w:rsidRPr="00564E41">
              <w:rPr>
                <w:rFonts w:ascii="Times New Roman" w:eastAsia="Times New Roman" w:hAnsi="Times New Roman" w:cs="Times New Roman"/>
                <w:color w:val="000000"/>
                <w:sz w:val="24"/>
                <w:szCs w:val="24"/>
                <w:lang w:eastAsia="ru-RU"/>
              </w:rPr>
              <w:t>отвалообразованием</w:t>
            </w:r>
            <w:proofErr w:type="spellEnd"/>
          </w:p>
        </w:tc>
        <w:tc>
          <w:tcPr>
            <w:tcW w:w="3500" w:type="dxa"/>
            <w:tcBorders>
              <w:top w:val="nil"/>
              <w:left w:val="nil"/>
              <w:bottom w:val="single" w:sz="4" w:space="0" w:color="auto"/>
              <w:right w:val="single" w:sz="4" w:space="0" w:color="auto"/>
            </w:tcBorders>
            <w:shd w:val="clear" w:color="auto" w:fill="auto"/>
            <w:vAlign w:val="bottom"/>
            <w:hideMark/>
          </w:tcPr>
          <w:p w14:paraId="53024995"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и тросовым креплением</w:t>
            </w:r>
          </w:p>
        </w:tc>
        <w:tc>
          <w:tcPr>
            <w:tcW w:w="2840" w:type="dxa"/>
            <w:tcBorders>
              <w:top w:val="nil"/>
              <w:left w:val="nil"/>
              <w:bottom w:val="single" w:sz="4" w:space="0" w:color="auto"/>
              <w:right w:val="single" w:sz="4" w:space="0" w:color="auto"/>
            </w:tcBorders>
            <w:shd w:val="clear" w:color="auto" w:fill="auto"/>
            <w:vAlign w:val="bottom"/>
            <w:hideMark/>
          </w:tcPr>
          <w:p w14:paraId="19CDBDC3"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закладкой</w:t>
            </w:r>
          </w:p>
        </w:tc>
      </w:tr>
      <w:tr w:rsidR="00AB648D" w:rsidRPr="00564E41" w14:paraId="28D718B5" w14:textId="77777777" w:rsidTr="004833E0">
        <w:trPr>
          <w:trHeight w:val="918"/>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C1AB9D9"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12</w:t>
            </w:r>
          </w:p>
        </w:tc>
        <w:tc>
          <w:tcPr>
            <w:tcW w:w="2520" w:type="dxa"/>
            <w:tcBorders>
              <w:top w:val="nil"/>
              <w:left w:val="nil"/>
              <w:bottom w:val="single" w:sz="4" w:space="0" w:color="auto"/>
              <w:right w:val="single" w:sz="4" w:space="0" w:color="auto"/>
            </w:tcBorders>
            <w:shd w:val="clear" w:color="auto" w:fill="auto"/>
            <w:vAlign w:val="bottom"/>
            <w:hideMark/>
          </w:tcPr>
          <w:p w14:paraId="085897A5"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внешним </w:t>
            </w:r>
            <w:proofErr w:type="spellStart"/>
            <w:r w:rsidRPr="00564E41">
              <w:rPr>
                <w:rFonts w:ascii="Times New Roman" w:eastAsia="Times New Roman" w:hAnsi="Times New Roman" w:cs="Times New Roman"/>
                <w:color w:val="000000"/>
                <w:sz w:val="24"/>
                <w:szCs w:val="24"/>
                <w:lang w:eastAsia="ru-RU"/>
              </w:rPr>
              <w:t>отвалообразованием</w:t>
            </w:r>
            <w:proofErr w:type="spellEnd"/>
          </w:p>
        </w:tc>
        <w:tc>
          <w:tcPr>
            <w:tcW w:w="3500" w:type="dxa"/>
            <w:tcBorders>
              <w:top w:val="nil"/>
              <w:left w:val="nil"/>
              <w:bottom w:val="single" w:sz="4" w:space="0" w:color="auto"/>
              <w:right w:val="single" w:sz="4" w:space="0" w:color="auto"/>
            </w:tcBorders>
            <w:shd w:val="clear" w:color="auto" w:fill="auto"/>
            <w:vAlign w:val="bottom"/>
            <w:hideMark/>
          </w:tcPr>
          <w:p w14:paraId="49BE584D"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и тросовым креплением</w:t>
            </w:r>
          </w:p>
        </w:tc>
        <w:tc>
          <w:tcPr>
            <w:tcW w:w="2840" w:type="dxa"/>
            <w:tcBorders>
              <w:top w:val="nil"/>
              <w:left w:val="nil"/>
              <w:bottom w:val="single" w:sz="4" w:space="0" w:color="auto"/>
              <w:right w:val="single" w:sz="4" w:space="0" w:color="auto"/>
            </w:tcBorders>
            <w:shd w:val="clear" w:color="auto" w:fill="auto"/>
            <w:vAlign w:val="bottom"/>
            <w:hideMark/>
          </w:tcPr>
          <w:p w14:paraId="264E6721"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обрушением</w:t>
            </w:r>
          </w:p>
        </w:tc>
      </w:tr>
      <w:tr w:rsidR="00AB648D" w:rsidRPr="00564E41" w14:paraId="206056E2" w14:textId="77777777" w:rsidTr="004833E0">
        <w:trPr>
          <w:trHeight w:val="73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EDBA8AD"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13</w:t>
            </w:r>
          </w:p>
        </w:tc>
        <w:tc>
          <w:tcPr>
            <w:tcW w:w="2520" w:type="dxa"/>
            <w:tcBorders>
              <w:top w:val="nil"/>
              <w:left w:val="nil"/>
              <w:bottom w:val="single" w:sz="4" w:space="0" w:color="auto"/>
              <w:right w:val="single" w:sz="4" w:space="0" w:color="auto"/>
            </w:tcBorders>
            <w:shd w:val="clear" w:color="auto" w:fill="auto"/>
            <w:vAlign w:val="bottom"/>
            <w:hideMark/>
          </w:tcPr>
          <w:p w14:paraId="2BE2D548"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внешним </w:t>
            </w:r>
            <w:proofErr w:type="spellStart"/>
            <w:r w:rsidRPr="00564E41">
              <w:rPr>
                <w:rFonts w:ascii="Times New Roman" w:eastAsia="Times New Roman" w:hAnsi="Times New Roman" w:cs="Times New Roman"/>
                <w:color w:val="000000"/>
                <w:sz w:val="24"/>
                <w:szCs w:val="24"/>
                <w:lang w:eastAsia="ru-RU"/>
              </w:rPr>
              <w:t>отвалообразованием</w:t>
            </w:r>
            <w:proofErr w:type="spellEnd"/>
          </w:p>
        </w:tc>
        <w:tc>
          <w:tcPr>
            <w:tcW w:w="3500" w:type="dxa"/>
            <w:tcBorders>
              <w:top w:val="nil"/>
              <w:left w:val="nil"/>
              <w:bottom w:val="single" w:sz="4" w:space="0" w:color="auto"/>
              <w:right w:val="single" w:sz="4" w:space="0" w:color="auto"/>
            </w:tcBorders>
            <w:shd w:val="clear" w:color="auto" w:fill="auto"/>
            <w:vAlign w:val="bottom"/>
            <w:hideMark/>
          </w:tcPr>
          <w:p w14:paraId="381CFC3B"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обрушением</w:t>
            </w:r>
          </w:p>
        </w:tc>
        <w:tc>
          <w:tcPr>
            <w:tcW w:w="2840" w:type="dxa"/>
            <w:tcBorders>
              <w:top w:val="nil"/>
              <w:left w:val="nil"/>
              <w:bottom w:val="single" w:sz="4" w:space="0" w:color="auto"/>
              <w:right w:val="single" w:sz="4" w:space="0" w:color="auto"/>
            </w:tcBorders>
            <w:shd w:val="clear" w:color="auto" w:fill="auto"/>
            <w:vAlign w:val="bottom"/>
            <w:hideMark/>
          </w:tcPr>
          <w:p w14:paraId="4B052B70"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w:t>
            </w:r>
          </w:p>
        </w:tc>
      </w:tr>
      <w:tr w:rsidR="00AB648D" w:rsidRPr="00564E41" w14:paraId="71323F51" w14:textId="77777777" w:rsidTr="00AB648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AF1E4DC"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lastRenderedPageBreak/>
              <w:t>14</w:t>
            </w:r>
          </w:p>
        </w:tc>
        <w:tc>
          <w:tcPr>
            <w:tcW w:w="2520" w:type="dxa"/>
            <w:tcBorders>
              <w:top w:val="nil"/>
              <w:left w:val="nil"/>
              <w:bottom w:val="single" w:sz="4" w:space="0" w:color="auto"/>
              <w:right w:val="single" w:sz="4" w:space="0" w:color="auto"/>
            </w:tcBorders>
            <w:shd w:val="clear" w:color="auto" w:fill="auto"/>
            <w:vAlign w:val="bottom"/>
            <w:hideMark/>
          </w:tcPr>
          <w:p w14:paraId="1CE58DB6"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внешним </w:t>
            </w:r>
            <w:proofErr w:type="spellStart"/>
            <w:r w:rsidRPr="00564E41">
              <w:rPr>
                <w:rFonts w:ascii="Times New Roman" w:eastAsia="Times New Roman" w:hAnsi="Times New Roman" w:cs="Times New Roman"/>
                <w:color w:val="000000"/>
                <w:sz w:val="24"/>
                <w:szCs w:val="24"/>
                <w:lang w:eastAsia="ru-RU"/>
              </w:rPr>
              <w:t>отвалообразованием</w:t>
            </w:r>
            <w:proofErr w:type="spellEnd"/>
          </w:p>
        </w:tc>
        <w:tc>
          <w:tcPr>
            <w:tcW w:w="3500" w:type="dxa"/>
            <w:tcBorders>
              <w:top w:val="nil"/>
              <w:left w:val="nil"/>
              <w:bottom w:val="single" w:sz="4" w:space="0" w:color="auto"/>
              <w:right w:val="single" w:sz="4" w:space="0" w:color="auto"/>
            </w:tcBorders>
            <w:shd w:val="clear" w:color="auto" w:fill="auto"/>
            <w:vAlign w:val="bottom"/>
            <w:hideMark/>
          </w:tcPr>
          <w:p w14:paraId="2D7A4507"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обрушением</w:t>
            </w:r>
          </w:p>
        </w:tc>
        <w:tc>
          <w:tcPr>
            <w:tcW w:w="2840" w:type="dxa"/>
            <w:tcBorders>
              <w:top w:val="nil"/>
              <w:left w:val="nil"/>
              <w:bottom w:val="single" w:sz="4" w:space="0" w:color="auto"/>
              <w:right w:val="single" w:sz="4" w:space="0" w:color="auto"/>
            </w:tcBorders>
            <w:shd w:val="clear" w:color="auto" w:fill="auto"/>
            <w:vAlign w:val="bottom"/>
            <w:hideMark/>
          </w:tcPr>
          <w:p w14:paraId="46B6E314"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закладкой</w:t>
            </w:r>
          </w:p>
        </w:tc>
      </w:tr>
      <w:tr w:rsidR="00AB648D" w:rsidRPr="00564E41" w14:paraId="163C075E" w14:textId="77777777" w:rsidTr="00AB648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FB40A73"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15</w:t>
            </w:r>
          </w:p>
        </w:tc>
        <w:tc>
          <w:tcPr>
            <w:tcW w:w="2520" w:type="dxa"/>
            <w:tcBorders>
              <w:top w:val="nil"/>
              <w:left w:val="nil"/>
              <w:bottom w:val="single" w:sz="4" w:space="0" w:color="auto"/>
              <w:right w:val="single" w:sz="4" w:space="0" w:color="auto"/>
            </w:tcBorders>
            <w:shd w:val="clear" w:color="auto" w:fill="auto"/>
            <w:vAlign w:val="bottom"/>
            <w:hideMark/>
          </w:tcPr>
          <w:p w14:paraId="2901B9B7"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внешним </w:t>
            </w:r>
            <w:proofErr w:type="spellStart"/>
            <w:r w:rsidRPr="00564E41">
              <w:rPr>
                <w:rFonts w:ascii="Times New Roman" w:eastAsia="Times New Roman" w:hAnsi="Times New Roman" w:cs="Times New Roman"/>
                <w:color w:val="000000"/>
                <w:sz w:val="24"/>
                <w:szCs w:val="24"/>
                <w:lang w:eastAsia="ru-RU"/>
              </w:rPr>
              <w:t>отвалообразованием</w:t>
            </w:r>
            <w:proofErr w:type="spellEnd"/>
          </w:p>
        </w:tc>
        <w:tc>
          <w:tcPr>
            <w:tcW w:w="3500" w:type="dxa"/>
            <w:tcBorders>
              <w:top w:val="nil"/>
              <w:left w:val="nil"/>
              <w:bottom w:val="single" w:sz="4" w:space="0" w:color="auto"/>
              <w:right w:val="single" w:sz="4" w:space="0" w:color="auto"/>
            </w:tcBorders>
            <w:shd w:val="clear" w:color="auto" w:fill="auto"/>
            <w:vAlign w:val="bottom"/>
            <w:hideMark/>
          </w:tcPr>
          <w:p w14:paraId="423E7673"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обрушением</w:t>
            </w:r>
          </w:p>
        </w:tc>
        <w:tc>
          <w:tcPr>
            <w:tcW w:w="2840" w:type="dxa"/>
            <w:tcBorders>
              <w:top w:val="nil"/>
              <w:left w:val="nil"/>
              <w:bottom w:val="single" w:sz="4" w:space="0" w:color="auto"/>
              <w:right w:val="single" w:sz="4" w:space="0" w:color="auto"/>
            </w:tcBorders>
            <w:shd w:val="clear" w:color="auto" w:fill="auto"/>
            <w:vAlign w:val="bottom"/>
            <w:hideMark/>
          </w:tcPr>
          <w:p w14:paraId="7152F2DD"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обрушением</w:t>
            </w:r>
          </w:p>
        </w:tc>
      </w:tr>
      <w:tr w:rsidR="00AB648D" w:rsidRPr="00564E41" w14:paraId="4D269100" w14:textId="77777777" w:rsidTr="004833E0">
        <w:trPr>
          <w:trHeight w:val="606"/>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7F35706"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16</w:t>
            </w:r>
          </w:p>
        </w:tc>
        <w:tc>
          <w:tcPr>
            <w:tcW w:w="2520" w:type="dxa"/>
            <w:tcBorders>
              <w:top w:val="nil"/>
              <w:left w:val="nil"/>
              <w:bottom w:val="single" w:sz="4" w:space="0" w:color="auto"/>
              <w:right w:val="single" w:sz="4" w:space="0" w:color="auto"/>
            </w:tcBorders>
            <w:shd w:val="clear" w:color="auto" w:fill="auto"/>
            <w:vAlign w:val="bottom"/>
            <w:hideMark/>
          </w:tcPr>
          <w:p w14:paraId="6D5E4BA8"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внешним </w:t>
            </w:r>
            <w:proofErr w:type="spellStart"/>
            <w:r w:rsidRPr="00564E41">
              <w:rPr>
                <w:rFonts w:ascii="Times New Roman" w:eastAsia="Times New Roman" w:hAnsi="Times New Roman" w:cs="Times New Roman"/>
                <w:color w:val="000000"/>
                <w:sz w:val="24"/>
                <w:szCs w:val="24"/>
                <w:lang w:eastAsia="ru-RU"/>
              </w:rPr>
              <w:t>отвалообразованием</w:t>
            </w:r>
            <w:proofErr w:type="spellEnd"/>
          </w:p>
        </w:tc>
        <w:tc>
          <w:tcPr>
            <w:tcW w:w="3500" w:type="dxa"/>
            <w:tcBorders>
              <w:top w:val="nil"/>
              <w:left w:val="nil"/>
              <w:bottom w:val="single" w:sz="4" w:space="0" w:color="auto"/>
              <w:right w:val="single" w:sz="4" w:space="0" w:color="auto"/>
            </w:tcBorders>
            <w:shd w:val="clear" w:color="auto" w:fill="auto"/>
            <w:vAlign w:val="bottom"/>
            <w:hideMark/>
          </w:tcPr>
          <w:p w14:paraId="55895B00"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закладкой</w:t>
            </w:r>
          </w:p>
        </w:tc>
        <w:tc>
          <w:tcPr>
            <w:tcW w:w="2840" w:type="dxa"/>
            <w:tcBorders>
              <w:top w:val="nil"/>
              <w:left w:val="nil"/>
              <w:bottom w:val="single" w:sz="4" w:space="0" w:color="auto"/>
              <w:right w:val="single" w:sz="4" w:space="0" w:color="auto"/>
            </w:tcBorders>
            <w:shd w:val="clear" w:color="auto" w:fill="auto"/>
            <w:vAlign w:val="bottom"/>
            <w:hideMark/>
          </w:tcPr>
          <w:p w14:paraId="1174E94B"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w:t>
            </w:r>
          </w:p>
        </w:tc>
      </w:tr>
      <w:tr w:rsidR="00AB648D" w:rsidRPr="00564E41" w14:paraId="0B9BF62C" w14:textId="77777777" w:rsidTr="00AB648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B959406"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17</w:t>
            </w:r>
          </w:p>
        </w:tc>
        <w:tc>
          <w:tcPr>
            <w:tcW w:w="2520" w:type="dxa"/>
            <w:tcBorders>
              <w:top w:val="nil"/>
              <w:left w:val="nil"/>
              <w:bottom w:val="single" w:sz="4" w:space="0" w:color="auto"/>
              <w:right w:val="single" w:sz="4" w:space="0" w:color="auto"/>
            </w:tcBorders>
            <w:shd w:val="clear" w:color="auto" w:fill="auto"/>
            <w:vAlign w:val="bottom"/>
            <w:hideMark/>
          </w:tcPr>
          <w:p w14:paraId="145CA105"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внешним </w:t>
            </w:r>
            <w:proofErr w:type="spellStart"/>
            <w:r w:rsidRPr="00564E41">
              <w:rPr>
                <w:rFonts w:ascii="Times New Roman" w:eastAsia="Times New Roman" w:hAnsi="Times New Roman" w:cs="Times New Roman"/>
                <w:color w:val="000000"/>
                <w:sz w:val="24"/>
                <w:szCs w:val="24"/>
                <w:lang w:eastAsia="ru-RU"/>
              </w:rPr>
              <w:t>отвалообразованием</w:t>
            </w:r>
            <w:proofErr w:type="spellEnd"/>
          </w:p>
        </w:tc>
        <w:tc>
          <w:tcPr>
            <w:tcW w:w="3500" w:type="dxa"/>
            <w:tcBorders>
              <w:top w:val="nil"/>
              <w:left w:val="nil"/>
              <w:bottom w:val="single" w:sz="4" w:space="0" w:color="auto"/>
              <w:right w:val="single" w:sz="4" w:space="0" w:color="auto"/>
            </w:tcBorders>
            <w:shd w:val="clear" w:color="auto" w:fill="auto"/>
            <w:vAlign w:val="bottom"/>
            <w:hideMark/>
          </w:tcPr>
          <w:p w14:paraId="4099F370"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закладкой</w:t>
            </w:r>
          </w:p>
        </w:tc>
        <w:tc>
          <w:tcPr>
            <w:tcW w:w="2840" w:type="dxa"/>
            <w:tcBorders>
              <w:top w:val="nil"/>
              <w:left w:val="nil"/>
              <w:bottom w:val="single" w:sz="4" w:space="0" w:color="auto"/>
              <w:right w:val="single" w:sz="4" w:space="0" w:color="auto"/>
            </w:tcBorders>
            <w:shd w:val="clear" w:color="auto" w:fill="auto"/>
            <w:vAlign w:val="bottom"/>
            <w:hideMark/>
          </w:tcPr>
          <w:p w14:paraId="6D1CF97C"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закладкой</w:t>
            </w:r>
          </w:p>
        </w:tc>
      </w:tr>
      <w:tr w:rsidR="00AB648D" w:rsidRPr="00564E41" w14:paraId="03F8127C" w14:textId="77777777" w:rsidTr="00AB648D">
        <w:trPr>
          <w:trHeight w:val="6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793FADA7"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18</w:t>
            </w:r>
          </w:p>
        </w:tc>
        <w:tc>
          <w:tcPr>
            <w:tcW w:w="2520" w:type="dxa"/>
            <w:tcBorders>
              <w:top w:val="nil"/>
              <w:left w:val="nil"/>
              <w:bottom w:val="single" w:sz="4" w:space="0" w:color="auto"/>
              <w:right w:val="single" w:sz="4" w:space="0" w:color="auto"/>
            </w:tcBorders>
            <w:shd w:val="clear" w:color="auto" w:fill="auto"/>
            <w:vAlign w:val="bottom"/>
            <w:hideMark/>
          </w:tcPr>
          <w:p w14:paraId="1AF5DE4D"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внешним </w:t>
            </w:r>
            <w:proofErr w:type="spellStart"/>
            <w:r w:rsidRPr="00564E41">
              <w:rPr>
                <w:rFonts w:ascii="Times New Roman" w:eastAsia="Times New Roman" w:hAnsi="Times New Roman" w:cs="Times New Roman"/>
                <w:color w:val="000000"/>
                <w:sz w:val="24"/>
                <w:szCs w:val="24"/>
                <w:lang w:eastAsia="ru-RU"/>
              </w:rPr>
              <w:t>отвалообразованием</w:t>
            </w:r>
            <w:proofErr w:type="spellEnd"/>
          </w:p>
        </w:tc>
        <w:tc>
          <w:tcPr>
            <w:tcW w:w="3500" w:type="dxa"/>
            <w:tcBorders>
              <w:top w:val="nil"/>
              <w:left w:val="nil"/>
              <w:bottom w:val="single" w:sz="4" w:space="0" w:color="auto"/>
              <w:right w:val="single" w:sz="4" w:space="0" w:color="auto"/>
            </w:tcBorders>
            <w:shd w:val="clear" w:color="auto" w:fill="auto"/>
            <w:vAlign w:val="bottom"/>
            <w:hideMark/>
          </w:tcPr>
          <w:p w14:paraId="655DE28C"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закладкой</w:t>
            </w:r>
          </w:p>
        </w:tc>
        <w:tc>
          <w:tcPr>
            <w:tcW w:w="2840" w:type="dxa"/>
            <w:tcBorders>
              <w:top w:val="nil"/>
              <w:left w:val="nil"/>
              <w:bottom w:val="single" w:sz="4" w:space="0" w:color="auto"/>
              <w:right w:val="single" w:sz="4" w:space="0" w:color="auto"/>
            </w:tcBorders>
            <w:shd w:val="clear" w:color="auto" w:fill="auto"/>
            <w:vAlign w:val="bottom"/>
            <w:hideMark/>
          </w:tcPr>
          <w:p w14:paraId="5DC90600"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обрушением</w:t>
            </w:r>
          </w:p>
        </w:tc>
      </w:tr>
      <w:tr w:rsidR="00AB648D" w:rsidRPr="00564E41" w14:paraId="439837C3" w14:textId="77777777" w:rsidTr="00AB648D">
        <w:trPr>
          <w:trHeight w:val="12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EE9C269"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19</w:t>
            </w:r>
          </w:p>
        </w:tc>
        <w:tc>
          <w:tcPr>
            <w:tcW w:w="2520" w:type="dxa"/>
            <w:tcBorders>
              <w:top w:val="nil"/>
              <w:left w:val="nil"/>
              <w:bottom w:val="single" w:sz="4" w:space="0" w:color="auto"/>
              <w:right w:val="single" w:sz="4" w:space="0" w:color="auto"/>
            </w:tcBorders>
            <w:shd w:val="clear" w:color="auto" w:fill="auto"/>
            <w:vAlign w:val="bottom"/>
            <w:hideMark/>
          </w:tcPr>
          <w:p w14:paraId="48D42C28"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внешним </w:t>
            </w:r>
            <w:proofErr w:type="spellStart"/>
            <w:r w:rsidRPr="00564E41">
              <w:rPr>
                <w:rFonts w:ascii="Times New Roman" w:eastAsia="Times New Roman" w:hAnsi="Times New Roman" w:cs="Times New Roman"/>
                <w:color w:val="000000"/>
                <w:sz w:val="24"/>
                <w:szCs w:val="24"/>
                <w:lang w:eastAsia="ru-RU"/>
              </w:rPr>
              <w:t>отвалообразованием</w:t>
            </w:r>
            <w:proofErr w:type="spellEnd"/>
          </w:p>
        </w:tc>
        <w:tc>
          <w:tcPr>
            <w:tcW w:w="3500" w:type="dxa"/>
            <w:tcBorders>
              <w:top w:val="nil"/>
              <w:left w:val="nil"/>
              <w:bottom w:val="single" w:sz="4" w:space="0" w:color="auto"/>
              <w:right w:val="single" w:sz="4" w:space="0" w:color="auto"/>
            </w:tcBorders>
            <w:shd w:val="clear" w:color="auto" w:fill="auto"/>
            <w:vAlign w:val="bottom"/>
            <w:hideMark/>
          </w:tcPr>
          <w:p w14:paraId="0EAED798"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и тросовым креплением</w:t>
            </w:r>
          </w:p>
        </w:tc>
        <w:tc>
          <w:tcPr>
            <w:tcW w:w="2840" w:type="dxa"/>
            <w:tcBorders>
              <w:top w:val="nil"/>
              <w:left w:val="nil"/>
              <w:bottom w:val="single" w:sz="4" w:space="0" w:color="auto"/>
              <w:right w:val="single" w:sz="4" w:space="0" w:color="auto"/>
            </w:tcBorders>
            <w:shd w:val="clear" w:color="auto" w:fill="auto"/>
            <w:vAlign w:val="bottom"/>
            <w:hideMark/>
          </w:tcPr>
          <w:p w14:paraId="6491AC9F"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w:t>
            </w:r>
          </w:p>
        </w:tc>
      </w:tr>
      <w:tr w:rsidR="00AB648D" w:rsidRPr="00564E41" w14:paraId="03F2F5E5" w14:textId="77777777" w:rsidTr="00AB648D">
        <w:trPr>
          <w:trHeight w:val="12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1A0122D"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20</w:t>
            </w:r>
          </w:p>
        </w:tc>
        <w:tc>
          <w:tcPr>
            <w:tcW w:w="2520" w:type="dxa"/>
            <w:tcBorders>
              <w:top w:val="nil"/>
              <w:left w:val="nil"/>
              <w:bottom w:val="single" w:sz="4" w:space="0" w:color="auto"/>
              <w:right w:val="single" w:sz="4" w:space="0" w:color="auto"/>
            </w:tcBorders>
            <w:shd w:val="clear" w:color="auto" w:fill="auto"/>
            <w:vAlign w:val="bottom"/>
            <w:hideMark/>
          </w:tcPr>
          <w:p w14:paraId="34E61620"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внешним </w:t>
            </w:r>
            <w:proofErr w:type="spellStart"/>
            <w:r w:rsidRPr="00564E41">
              <w:rPr>
                <w:rFonts w:ascii="Times New Roman" w:eastAsia="Times New Roman" w:hAnsi="Times New Roman" w:cs="Times New Roman"/>
                <w:color w:val="000000"/>
                <w:sz w:val="24"/>
                <w:szCs w:val="24"/>
                <w:lang w:eastAsia="ru-RU"/>
              </w:rPr>
              <w:t>отвалообразованием</w:t>
            </w:r>
            <w:proofErr w:type="spellEnd"/>
          </w:p>
        </w:tc>
        <w:tc>
          <w:tcPr>
            <w:tcW w:w="3500" w:type="dxa"/>
            <w:tcBorders>
              <w:top w:val="nil"/>
              <w:left w:val="nil"/>
              <w:bottom w:val="single" w:sz="4" w:space="0" w:color="auto"/>
              <w:right w:val="single" w:sz="4" w:space="0" w:color="auto"/>
            </w:tcBorders>
            <w:shd w:val="clear" w:color="auto" w:fill="auto"/>
            <w:vAlign w:val="bottom"/>
            <w:hideMark/>
          </w:tcPr>
          <w:p w14:paraId="79EB91ED"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 xml:space="preserve">Система с </w:t>
            </w:r>
            <w:r w:rsidR="00564E41" w:rsidRPr="00564E41">
              <w:rPr>
                <w:rFonts w:ascii="Times New Roman" w:eastAsia="Times New Roman" w:hAnsi="Times New Roman" w:cs="Times New Roman"/>
                <w:color w:val="000000"/>
                <w:sz w:val="24"/>
                <w:szCs w:val="24"/>
                <w:lang w:eastAsia="ru-RU"/>
              </w:rPr>
              <w:t>естественным</w:t>
            </w:r>
            <w:r w:rsidRPr="00564E41">
              <w:rPr>
                <w:rFonts w:ascii="Times New Roman" w:eastAsia="Times New Roman" w:hAnsi="Times New Roman" w:cs="Times New Roman"/>
                <w:color w:val="000000"/>
                <w:sz w:val="24"/>
                <w:szCs w:val="24"/>
                <w:lang w:eastAsia="ru-RU"/>
              </w:rPr>
              <w:t xml:space="preserve"> поддержанием очистного пространства и тросовым креплением</w:t>
            </w:r>
          </w:p>
        </w:tc>
        <w:tc>
          <w:tcPr>
            <w:tcW w:w="2840" w:type="dxa"/>
            <w:tcBorders>
              <w:top w:val="nil"/>
              <w:left w:val="nil"/>
              <w:bottom w:val="single" w:sz="4" w:space="0" w:color="auto"/>
              <w:right w:val="single" w:sz="4" w:space="0" w:color="auto"/>
            </w:tcBorders>
            <w:shd w:val="clear" w:color="auto" w:fill="auto"/>
            <w:vAlign w:val="bottom"/>
            <w:hideMark/>
          </w:tcPr>
          <w:p w14:paraId="5D4A3C2A" w14:textId="77777777" w:rsidR="00AB648D" w:rsidRPr="00564E41" w:rsidRDefault="00AB648D" w:rsidP="00AB648D">
            <w:pPr>
              <w:spacing w:after="0" w:line="240" w:lineRule="auto"/>
              <w:jc w:val="center"/>
              <w:rPr>
                <w:rFonts w:ascii="Times New Roman" w:eastAsia="Times New Roman" w:hAnsi="Times New Roman" w:cs="Times New Roman"/>
                <w:color w:val="000000"/>
                <w:sz w:val="24"/>
                <w:szCs w:val="24"/>
                <w:lang w:eastAsia="ru-RU"/>
              </w:rPr>
            </w:pPr>
            <w:r w:rsidRPr="00564E41">
              <w:rPr>
                <w:rFonts w:ascii="Times New Roman" w:eastAsia="Times New Roman" w:hAnsi="Times New Roman" w:cs="Times New Roman"/>
                <w:color w:val="000000"/>
                <w:sz w:val="24"/>
                <w:szCs w:val="24"/>
                <w:lang w:eastAsia="ru-RU"/>
              </w:rPr>
              <w:t>Система с закладкой</w:t>
            </w:r>
          </w:p>
        </w:tc>
      </w:tr>
    </w:tbl>
    <w:p w14:paraId="1AD0157B" w14:textId="77777777" w:rsidR="00775720" w:rsidRDefault="00775720" w:rsidP="00AB648D">
      <w:pPr>
        <w:rPr>
          <w:rFonts w:ascii="Times New Roman" w:hAnsi="Times New Roman" w:cs="Times New Roman"/>
          <w:sz w:val="28"/>
          <w:szCs w:val="28"/>
        </w:rPr>
      </w:pPr>
    </w:p>
    <w:p w14:paraId="3BD4C781" w14:textId="77777777" w:rsidR="00775720" w:rsidRDefault="00775720">
      <w:pPr>
        <w:rPr>
          <w:rFonts w:ascii="Times New Roman" w:hAnsi="Times New Roman" w:cs="Times New Roman"/>
          <w:sz w:val="28"/>
          <w:szCs w:val="28"/>
        </w:rPr>
      </w:pPr>
      <w:r>
        <w:rPr>
          <w:rFonts w:ascii="Times New Roman" w:hAnsi="Times New Roman" w:cs="Times New Roman"/>
          <w:sz w:val="28"/>
          <w:szCs w:val="28"/>
        </w:rPr>
        <w:br w:type="page"/>
      </w:r>
    </w:p>
    <w:p w14:paraId="6CF68610" w14:textId="77777777" w:rsidR="00AB648D" w:rsidRDefault="00775720" w:rsidP="00AB648D">
      <w:pPr>
        <w:rPr>
          <w:rFonts w:ascii="Times New Roman" w:hAnsi="Times New Roman" w:cs="Times New Roman"/>
          <w:sz w:val="28"/>
          <w:szCs w:val="28"/>
        </w:rPr>
      </w:pPr>
      <w:r>
        <w:rPr>
          <w:rFonts w:ascii="Times New Roman" w:hAnsi="Times New Roman" w:cs="Times New Roman"/>
          <w:sz w:val="28"/>
          <w:szCs w:val="28"/>
        </w:rPr>
        <w:lastRenderedPageBreak/>
        <w:t xml:space="preserve">Таблица 3 – </w:t>
      </w:r>
      <w:r w:rsidR="00564E41" w:rsidRPr="00564E41">
        <w:rPr>
          <w:rFonts w:ascii="Times New Roman" w:hAnsi="Times New Roman" w:cs="Times New Roman"/>
          <w:sz w:val="28"/>
          <w:szCs w:val="28"/>
        </w:rPr>
        <w:t>Вид полезного ископаемого, его среднее содержание в руде и изменение содержания по глубине месторождения</w:t>
      </w:r>
    </w:p>
    <w:tbl>
      <w:tblPr>
        <w:tblW w:w="9260" w:type="dxa"/>
        <w:jc w:val="center"/>
        <w:tblLook w:val="04A0" w:firstRow="1" w:lastRow="0" w:firstColumn="1" w:lastColumn="0" w:noHBand="0" w:noVBand="1"/>
      </w:tblPr>
      <w:tblGrid>
        <w:gridCol w:w="1300"/>
        <w:gridCol w:w="1900"/>
        <w:gridCol w:w="2340"/>
        <w:gridCol w:w="3720"/>
      </w:tblGrid>
      <w:tr w:rsidR="00775720" w:rsidRPr="00775720" w14:paraId="58784069" w14:textId="77777777" w:rsidTr="00775720">
        <w:trPr>
          <w:trHeight w:val="1045"/>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20AB9"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 варианта</w:t>
            </w:r>
          </w:p>
        </w:tc>
        <w:tc>
          <w:tcPr>
            <w:tcW w:w="1900" w:type="dxa"/>
            <w:tcBorders>
              <w:top w:val="single" w:sz="4" w:space="0" w:color="auto"/>
              <w:left w:val="nil"/>
              <w:bottom w:val="single" w:sz="4" w:space="0" w:color="auto"/>
              <w:right w:val="single" w:sz="4" w:space="0" w:color="auto"/>
            </w:tcBorders>
            <w:shd w:val="clear" w:color="auto" w:fill="auto"/>
            <w:vAlign w:val="bottom"/>
            <w:hideMark/>
          </w:tcPr>
          <w:p w14:paraId="3FE23F3D"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Вид полезного ископаемого</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14:paraId="65A0CD71"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Содержание полезного компонента на верхнем горизонте,%</w:t>
            </w:r>
          </w:p>
        </w:tc>
        <w:tc>
          <w:tcPr>
            <w:tcW w:w="3720" w:type="dxa"/>
            <w:tcBorders>
              <w:top w:val="single" w:sz="4" w:space="0" w:color="auto"/>
              <w:left w:val="nil"/>
              <w:bottom w:val="single" w:sz="4" w:space="0" w:color="auto"/>
              <w:right w:val="single" w:sz="4" w:space="0" w:color="auto"/>
            </w:tcBorders>
            <w:shd w:val="clear" w:color="auto" w:fill="auto"/>
            <w:vAlign w:val="bottom"/>
            <w:hideMark/>
          </w:tcPr>
          <w:p w14:paraId="64F6506D"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Изменение содержания по глубине месторождения</w:t>
            </w:r>
          </w:p>
        </w:tc>
      </w:tr>
      <w:tr w:rsidR="00775720" w:rsidRPr="00775720" w14:paraId="4E96557A"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84BDBAE"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1</w:t>
            </w:r>
          </w:p>
        </w:tc>
        <w:tc>
          <w:tcPr>
            <w:tcW w:w="1900" w:type="dxa"/>
            <w:tcBorders>
              <w:top w:val="nil"/>
              <w:left w:val="nil"/>
              <w:bottom w:val="single" w:sz="4" w:space="0" w:color="auto"/>
              <w:right w:val="single" w:sz="4" w:space="0" w:color="auto"/>
            </w:tcBorders>
            <w:shd w:val="clear" w:color="auto" w:fill="auto"/>
            <w:noWrap/>
            <w:vAlign w:val="bottom"/>
            <w:hideMark/>
          </w:tcPr>
          <w:p w14:paraId="31376C64"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Железо</w:t>
            </w:r>
          </w:p>
        </w:tc>
        <w:tc>
          <w:tcPr>
            <w:tcW w:w="2340" w:type="dxa"/>
            <w:tcBorders>
              <w:top w:val="nil"/>
              <w:left w:val="nil"/>
              <w:bottom w:val="single" w:sz="4" w:space="0" w:color="auto"/>
              <w:right w:val="single" w:sz="4" w:space="0" w:color="auto"/>
            </w:tcBorders>
            <w:shd w:val="clear" w:color="auto" w:fill="auto"/>
            <w:noWrap/>
            <w:vAlign w:val="bottom"/>
            <w:hideMark/>
          </w:tcPr>
          <w:p w14:paraId="36460B6D"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27</w:t>
            </w:r>
          </w:p>
        </w:tc>
        <w:tc>
          <w:tcPr>
            <w:tcW w:w="3720" w:type="dxa"/>
            <w:tcBorders>
              <w:top w:val="nil"/>
              <w:left w:val="nil"/>
              <w:bottom w:val="single" w:sz="4" w:space="0" w:color="auto"/>
              <w:right w:val="single" w:sz="4" w:space="0" w:color="auto"/>
            </w:tcBorders>
            <w:shd w:val="clear" w:color="auto" w:fill="auto"/>
            <w:noWrap/>
            <w:vAlign w:val="bottom"/>
            <w:hideMark/>
          </w:tcPr>
          <w:p w14:paraId="383118EF" w14:textId="420CBD87" w:rsidR="00775720" w:rsidRPr="00775720" w:rsidRDefault="00153BA2" w:rsidP="0077572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Каждые 100 м увеличивается на 0,5%</w:t>
            </w:r>
          </w:p>
        </w:tc>
      </w:tr>
      <w:tr w:rsidR="00775720" w:rsidRPr="00775720" w14:paraId="708E8EBE"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859FC30"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2</w:t>
            </w:r>
          </w:p>
        </w:tc>
        <w:tc>
          <w:tcPr>
            <w:tcW w:w="1900" w:type="dxa"/>
            <w:tcBorders>
              <w:top w:val="nil"/>
              <w:left w:val="nil"/>
              <w:bottom w:val="single" w:sz="4" w:space="0" w:color="auto"/>
              <w:right w:val="single" w:sz="4" w:space="0" w:color="auto"/>
            </w:tcBorders>
            <w:shd w:val="clear" w:color="auto" w:fill="auto"/>
            <w:noWrap/>
            <w:vAlign w:val="bottom"/>
            <w:hideMark/>
          </w:tcPr>
          <w:p w14:paraId="2F2CB998"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Железо</w:t>
            </w:r>
          </w:p>
        </w:tc>
        <w:tc>
          <w:tcPr>
            <w:tcW w:w="2340" w:type="dxa"/>
            <w:tcBorders>
              <w:top w:val="nil"/>
              <w:left w:val="nil"/>
              <w:bottom w:val="single" w:sz="4" w:space="0" w:color="auto"/>
              <w:right w:val="single" w:sz="4" w:space="0" w:color="auto"/>
            </w:tcBorders>
            <w:shd w:val="clear" w:color="auto" w:fill="auto"/>
            <w:noWrap/>
            <w:vAlign w:val="bottom"/>
            <w:hideMark/>
          </w:tcPr>
          <w:p w14:paraId="61D8D54F"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29</w:t>
            </w:r>
          </w:p>
        </w:tc>
        <w:tc>
          <w:tcPr>
            <w:tcW w:w="3720" w:type="dxa"/>
            <w:tcBorders>
              <w:top w:val="nil"/>
              <w:left w:val="nil"/>
              <w:bottom w:val="single" w:sz="4" w:space="0" w:color="auto"/>
              <w:right w:val="single" w:sz="4" w:space="0" w:color="auto"/>
            </w:tcBorders>
            <w:shd w:val="clear" w:color="auto" w:fill="auto"/>
            <w:noWrap/>
            <w:vAlign w:val="bottom"/>
            <w:hideMark/>
          </w:tcPr>
          <w:p w14:paraId="567C106A" w14:textId="2336357C"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 xml:space="preserve">Каждые </w:t>
            </w:r>
            <w:r w:rsidR="00153BA2">
              <w:rPr>
                <w:rFonts w:ascii="Times New Roman" w:eastAsia="Times New Roman" w:hAnsi="Times New Roman" w:cs="Times New Roman"/>
                <w:color w:val="000000"/>
                <w:lang w:eastAsia="ru-RU"/>
              </w:rPr>
              <w:t>6</w:t>
            </w:r>
            <w:r w:rsidRPr="00775720">
              <w:rPr>
                <w:rFonts w:ascii="Times New Roman" w:eastAsia="Times New Roman" w:hAnsi="Times New Roman" w:cs="Times New Roman"/>
                <w:color w:val="000000"/>
                <w:lang w:eastAsia="ru-RU"/>
              </w:rPr>
              <w:t>0 м увеличивается на 1%</w:t>
            </w:r>
          </w:p>
        </w:tc>
      </w:tr>
      <w:tr w:rsidR="00775720" w:rsidRPr="00775720" w14:paraId="51443CCF"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06FFDE"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3</w:t>
            </w:r>
          </w:p>
        </w:tc>
        <w:tc>
          <w:tcPr>
            <w:tcW w:w="1900" w:type="dxa"/>
            <w:tcBorders>
              <w:top w:val="nil"/>
              <w:left w:val="nil"/>
              <w:bottom w:val="single" w:sz="4" w:space="0" w:color="auto"/>
              <w:right w:val="single" w:sz="4" w:space="0" w:color="auto"/>
            </w:tcBorders>
            <w:shd w:val="clear" w:color="auto" w:fill="auto"/>
            <w:noWrap/>
            <w:vAlign w:val="bottom"/>
            <w:hideMark/>
          </w:tcPr>
          <w:p w14:paraId="2F92B068"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Железо</w:t>
            </w:r>
          </w:p>
        </w:tc>
        <w:tc>
          <w:tcPr>
            <w:tcW w:w="2340" w:type="dxa"/>
            <w:tcBorders>
              <w:top w:val="nil"/>
              <w:left w:val="nil"/>
              <w:bottom w:val="single" w:sz="4" w:space="0" w:color="auto"/>
              <w:right w:val="single" w:sz="4" w:space="0" w:color="auto"/>
            </w:tcBorders>
            <w:shd w:val="clear" w:color="auto" w:fill="auto"/>
            <w:noWrap/>
            <w:vAlign w:val="bottom"/>
            <w:hideMark/>
          </w:tcPr>
          <w:p w14:paraId="29864792"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38</w:t>
            </w:r>
          </w:p>
        </w:tc>
        <w:tc>
          <w:tcPr>
            <w:tcW w:w="3720" w:type="dxa"/>
            <w:tcBorders>
              <w:top w:val="nil"/>
              <w:left w:val="nil"/>
              <w:bottom w:val="single" w:sz="4" w:space="0" w:color="auto"/>
              <w:right w:val="single" w:sz="4" w:space="0" w:color="auto"/>
            </w:tcBorders>
            <w:shd w:val="clear" w:color="auto" w:fill="auto"/>
            <w:noWrap/>
            <w:vAlign w:val="bottom"/>
            <w:hideMark/>
          </w:tcPr>
          <w:p w14:paraId="1F7471F3" w14:textId="71AEA99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 xml:space="preserve">Каждые </w:t>
            </w:r>
            <w:r w:rsidR="00153BA2">
              <w:rPr>
                <w:rFonts w:ascii="Times New Roman" w:eastAsia="Times New Roman" w:hAnsi="Times New Roman" w:cs="Times New Roman"/>
                <w:color w:val="000000"/>
                <w:lang w:eastAsia="ru-RU"/>
              </w:rPr>
              <w:t>1</w:t>
            </w:r>
            <w:r w:rsidRPr="00775720">
              <w:rPr>
                <w:rFonts w:ascii="Times New Roman" w:eastAsia="Times New Roman" w:hAnsi="Times New Roman" w:cs="Times New Roman"/>
                <w:color w:val="000000"/>
                <w:lang w:eastAsia="ru-RU"/>
              </w:rPr>
              <w:t>50м падает на 1%</w:t>
            </w:r>
          </w:p>
        </w:tc>
      </w:tr>
      <w:tr w:rsidR="00775720" w:rsidRPr="00775720" w14:paraId="61532200"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DDC09E"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4</w:t>
            </w:r>
          </w:p>
        </w:tc>
        <w:tc>
          <w:tcPr>
            <w:tcW w:w="1900" w:type="dxa"/>
            <w:tcBorders>
              <w:top w:val="nil"/>
              <w:left w:val="nil"/>
              <w:bottom w:val="single" w:sz="4" w:space="0" w:color="auto"/>
              <w:right w:val="single" w:sz="4" w:space="0" w:color="auto"/>
            </w:tcBorders>
            <w:shd w:val="clear" w:color="auto" w:fill="auto"/>
            <w:noWrap/>
            <w:vAlign w:val="bottom"/>
            <w:hideMark/>
          </w:tcPr>
          <w:p w14:paraId="73334B0E"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Железо</w:t>
            </w:r>
          </w:p>
        </w:tc>
        <w:tc>
          <w:tcPr>
            <w:tcW w:w="2340" w:type="dxa"/>
            <w:tcBorders>
              <w:top w:val="nil"/>
              <w:left w:val="nil"/>
              <w:bottom w:val="single" w:sz="4" w:space="0" w:color="auto"/>
              <w:right w:val="single" w:sz="4" w:space="0" w:color="auto"/>
            </w:tcBorders>
            <w:shd w:val="clear" w:color="auto" w:fill="auto"/>
            <w:noWrap/>
            <w:vAlign w:val="bottom"/>
            <w:hideMark/>
          </w:tcPr>
          <w:p w14:paraId="11D35A3D"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33</w:t>
            </w:r>
          </w:p>
        </w:tc>
        <w:tc>
          <w:tcPr>
            <w:tcW w:w="3720" w:type="dxa"/>
            <w:tcBorders>
              <w:top w:val="nil"/>
              <w:left w:val="nil"/>
              <w:bottom w:val="single" w:sz="4" w:space="0" w:color="auto"/>
              <w:right w:val="single" w:sz="4" w:space="0" w:color="auto"/>
            </w:tcBorders>
            <w:shd w:val="clear" w:color="auto" w:fill="auto"/>
            <w:noWrap/>
            <w:vAlign w:val="bottom"/>
            <w:hideMark/>
          </w:tcPr>
          <w:p w14:paraId="74399D44"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По глубине не меняется</w:t>
            </w:r>
          </w:p>
        </w:tc>
      </w:tr>
      <w:tr w:rsidR="00775720" w:rsidRPr="00775720" w14:paraId="223191A2"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D4C5435"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5</w:t>
            </w:r>
          </w:p>
        </w:tc>
        <w:tc>
          <w:tcPr>
            <w:tcW w:w="1900" w:type="dxa"/>
            <w:tcBorders>
              <w:top w:val="nil"/>
              <w:left w:val="nil"/>
              <w:bottom w:val="single" w:sz="4" w:space="0" w:color="auto"/>
              <w:right w:val="single" w:sz="4" w:space="0" w:color="auto"/>
            </w:tcBorders>
            <w:shd w:val="clear" w:color="auto" w:fill="auto"/>
            <w:noWrap/>
            <w:vAlign w:val="bottom"/>
            <w:hideMark/>
          </w:tcPr>
          <w:p w14:paraId="044758EA"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Железо</w:t>
            </w:r>
          </w:p>
        </w:tc>
        <w:tc>
          <w:tcPr>
            <w:tcW w:w="2340" w:type="dxa"/>
            <w:tcBorders>
              <w:top w:val="nil"/>
              <w:left w:val="nil"/>
              <w:bottom w:val="single" w:sz="4" w:space="0" w:color="auto"/>
              <w:right w:val="single" w:sz="4" w:space="0" w:color="auto"/>
            </w:tcBorders>
            <w:shd w:val="clear" w:color="auto" w:fill="auto"/>
            <w:noWrap/>
            <w:vAlign w:val="bottom"/>
            <w:hideMark/>
          </w:tcPr>
          <w:p w14:paraId="402AAC73"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34</w:t>
            </w:r>
          </w:p>
        </w:tc>
        <w:tc>
          <w:tcPr>
            <w:tcW w:w="3720" w:type="dxa"/>
            <w:tcBorders>
              <w:top w:val="nil"/>
              <w:left w:val="nil"/>
              <w:bottom w:val="single" w:sz="4" w:space="0" w:color="auto"/>
              <w:right w:val="single" w:sz="4" w:space="0" w:color="auto"/>
            </w:tcBorders>
            <w:shd w:val="clear" w:color="auto" w:fill="auto"/>
            <w:noWrap/>
            <w:vAlign w:val="bottom"/>
            <w:hideMark/>
          </w:tcPr>
          <w:p w14:paraId="40268E65" w14:textId="0A197E71"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 xml:space="preserve">Каждые 50 м увеличивается на </w:t>
            </w:r>
            <w:r w:rsidR="00153BA2">
              <w:rPr>
                <w:rFonts w:ascii="Times New Roman" w:eastAsia="Times New Roman" w:hAnsi="Times New Roman" w:cs="Times New Roman"/>
                <w:color w:val="000000"/>
                <w:lang w:eastAsia="ru-RU"/>
              </w:rPr>
              <w:t>1</w:t>
            </w:r>
            <w:r w:rsidRPr="00775720">
              <w:rPr>
                <w:rFonts w:ascii="Times New Roman" w:eastAsia="Times New Roman" w:hAnsi="Times New Roman" w:cs="Times New Roman"/>
                <w:color w:val="000000"/>
                <w:lang w:eastAsia="ru-RU"/>
              </w:rPr>
              <w:t>%</w:t>
            </w:r>
          </w:p>
        </w:tc>
      </w:tr>
      <w:tr w:rsidR="00775720" w:rsidRPr="00775720" w14:paraId="28815A09"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2ACBEA1"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6</w:t>
            </w:r>
          </w:p>
        </w:tc>
        <w:tc>
          <w:tcPr>
            <w:tcW w:w="1900" w:type="dxa"/>
            <w:tcBorders>
              <w:top w:val="nil"/>
              <w:left w:val="nil"/>
              <w:bottom w:val="single" w:sz="4" w:space="0" w:color="auto"/>
              <w:right w:val="single" w:sz="4" w:space="0" w:color="auto"/>
            </w:tcBorders>
            <w:shd w:val="clear" w:color="auto" w:fill="auto"/>
            <w:noWrap/>
            <w:vAlign w:val="bottom"/>
            <w:hideMark/>
          </w:tcPr>
          <w:p w14:paraId="181A0AF8"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Железо</w:t>
            </w:r>
          </w:p>
        </w:tc>
        <w:tc>
          <w:tcPr>
            <w:tcW w:w="2340" w:type="dxa"/>
            <w:tcBorders>
              <w:top w:val="nil"/>
              <w:left w:val="nil"/>
              <w:bottom w:val="single" w:sz="4" w:space="0" w:color="auto"/>
              <w:right w:val="single" w:sz="4" w:space="0" w:color="auto"/>
            </w:tcBorders>
            <w:shd w:val="clear" w:color="auto" w:fill="auto"/>
            <w:noWrap/>
            <w:vAlign w:val="bottom"/>
            <w:hideMark/>
          </w:tcPr>
          <w:p w14:paraId="3A2395D3"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35</w:t>
            </w:r>
          </w:p>
        </w:tc>
        <w:tc>
          <w:tcPr>
            <w:tcW w:w="3720" w:type="dxa"/>
            <w:tcBorders>
              <w:top w:val="nil"/>
              <w:left w:val="nil"/>
              <w:bottom w:val="single" w:sz="4" w:space="0" w:color="auto"/>
              <w:right w:val="single" w:sz="4" w:space="0" w:color="auto"/>
            </w:tcBorders>
            <w:shd w:val="clear" w:color="auto" w:fill="auto"/>
            <w:noWrap/>
            <w:vAlign w:val="bottom"/>
            <w:hideMark/>
          </w:tcPr>
          <w:p w14:paraId="02378F4E"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Каждые 50м падает на 0,5%</w:t>
            </w:r>
          </w:p>
        </w:tc>
      </w:tr>
      <w:tr w:rsidR="00775720" w:rsidRPr="00775720" w14:paraId="47F13E89"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67D5AE"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7</w:t>
            </w:r>
          </w:p>
        </w:tc>
        <w:tc>
          <w:tcPr>
            <w:tcW w:w="1900" w:type="dxa"/>
            <w:tcBorders>
              <w:top w:val="nil"/>
              <w:left w:val="nil"/>
              <w:bottom w:val="single" w:sz="4" w:space="0" w:color="auto"/>
              <w:right w:val="single" w:sz="4" w:space="0" w:color="auto"/>
            </w:tcBorders>
            <w:shd w:val="clear" w:color="auto" w:fill="auto"/>
            <w:noWrap/>
            <w:vAlign w:val="bottom"/>
            <w:hideMark/>
          </w:tcPr>
          <w:p w14:paraId="7B7D267C"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Железо</w:t>
            </w:r>
          </w:p>
        </w:tc>
        <w:tc>
          <w:tcPr>
            <w:tcW w:w="2340" w:type="dxa"/>
            <w:tcBorders>
              <w:top w:val="nil"/>
              <w:left w:val="nil"/>
              <w:bottom w:val="single" w:sz="4" w:space="0" w:color="auto"/>
              <w:right w:val="single" w:sz="4" w:space="0" w:color="auto"/>
            </w:tcBorders>
            <w:shd w:val="clear" w:color="auto" w:fill="auto"/>
            <w:noWrap/>
            <w:vAlign w:val="bottom"/>
            <w:hideMark/>
          </w:tcPr>
          <w:p w14:paraId="0B3A5EAF"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36</w:t>
            </w:r>
          </w:p>
        </w:tc>
        <w:tc>
          <w:tcPr>
            <w:tcW w:w="3720" w:type="dxa"/>
            <w:tcBorders>
              <w:top w:val="nil"/>
              <w:left w:val="nil"/>
              <w:bottom w:val="single" w:sz="4" w:space="0" w:color="auto"/>
              <w:right w:val="single" w:sz="4" w:space="0" w:color="auto"/>
            </w:tcBorders>
            <w:shd w:val="clear" w:color="auto" w:fill="auto"/>
            <w:noWrap/>
            <w:vAlign w:val="bottom"/>
            <w:hideMark/>
          </w:tcPr>
          <w:p w14:paraId="594F07F6"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По глубине не меняется</w:t>
            </w:r>
          </w:p>
        </w:tc>
      </w:tr>
      <w:tr w:rsidR="00775720" w:rsidRPr="00775720" w14:paraId="3DC85DA8"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F8E344"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8</w:t>
            </w:r>
          </w:p>
        </w:tc>
        <w:tc>
          <w:tcPr>
            <w:tcW w:w="1900" w:type="dxa"/>
            <w:tcBorders>
              <w:top w:val="nil"/>
              <w:left w:val="nil"/>
              <w:bottom w:val="single" w:sz="4" w:space="0" w:color="auto"/>
              <w:right w:val="single" w:sz="4" w:space="0" w:color="auto"/>
            </w:tcBorders>
            <w:shd w:val="clear" w:color="auto" w:fill="auto"/>
            <w:noWrap/>
            <w:vAlign w:val="bottom"/>
            <w:hideMark/>
          </w:tcPr>
          <w:p w14:paraId="433364D8"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Железо</w:t>
            </w:r>
          </w:p>
        </w:tc>
        <w:tc>
          <w:tcPr>
            <w:tcW w:w="2340" w:type="dxa"/>
            <w:tcBorders>
              <w:top w:val="nil"/>
              <w:left w:val="nil"/>
              <w:bottom w:val="single" w:sz="4" w:space="0" w:color="auto"/>
              <w:right w:val="single" w:sz="4" w:space="0" w:color="auto"/>
            </w:tcBorders>
            <w:shd w:val="clear" w:color="auto" w:fill="auto"/>
            <w:noWrap/>
            <w:vAlign w:val="bottom"/>
            <w:hideMark/>
          </w:tcPr>
          <w:p w14:paraId="25B094B4"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37</w:t>
            </w:r>
          </w:p>
        </w:tc>
        <w:tc>
          <w:tcPr>
            <w:tcW w:w="3720" w:type="dxa"/>
            <w:tcBorders>
              <w:top w:val="nil"/>
              <w:left w:val="nil"/>
              <w:bottom w:val="single" w:sz="4" w:space="0" w:color="auto"/>
              <w:right w:val="single" w:sz="4" w:space="0" w:color="auto"/>
            </w:tcBorders>
            <w:shd w:val="clear" w:color="auto" w:fill="auto"/>
            <w:noWrap/>
            <w:vAlign w:val="bottom"/>
            <w:hideMark/>
          </w:tcPr>
          <w:p w14:paraId="024575E4"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Каждые 100 м увеличивается на 0,5%</w:t>
            </w:r>
          </w:p>
        </w:tc>
      </w:tr>
      <w:tr w:rsidR="00775720" w:rsidRPr="00775720" w14:paraId="069AC666"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BDC7DB"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9</w:t>
            </w:r>
          </w:p>
        </w:tc>
        <w:tc>
          <w:tcPr>
            <w:tcW w:w="1900" w:type="dxa"/>
            <w:tcBorders>
              <w:top w:val="nil"/>
              <w:left w:val="nil"/>
              <w:bottom w:val="single" w:sz="4" w:space="0" w:color="auto"/>
              <w:right w:val="single" w:sz="4" w:space="0" w:color="auto"/>
            </w:tcBorders>
            <w:shd w:val="clear" w:color="auto" w:fill="auto"/>
            <w:noWrap/>
            <w:vAlign w:val="bottom"/>
            <w:hideMark/>
          </w:tcPr>
          <w:p w14:paraId="6DA8F486"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Железо</w:t>
            </w:r>
          </w:p>
        </w:tc>
        <w:tc>
          <w:tcPr>
            <w:tcW w:w="2340" w:type="dxa"/>
            <w:tcBorders>
              <w:top w:val="nil"/>
              <w:left w:val="nil"/>
              <w:bottom w:val="single" w:sz="4" w:space="0" w:color="auto"/>
              <w:right w:val="single" w:sz="4" w:space="0" w:color="auto"/>
            </w:tcBorders>
            <w:shd w:val="clear" w:color="auto" w:fill="auto"/>
            <w:noWrap/>
            <w:vAlign w:val="bottom"/>
            <w:hideMark/>
          </w:tcPr>
          <w:p w14:paraId="05B99BF7"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39</w:t>
            </w:r>
          </w:p>
        </w:tc>
        <w:tc>
          <w:tcPr>
            <w:tcW w:w="3720" w:type="dxa"/>
            <w:tcBorders>
              <w:top w:val="nil"/>
              <w:left w:val="nil"/>
              <w:bottom w:val="single" w:sz="4" w:space="0" w:color="auto"/>
              <w:right w:val="single" w:sz="4" w:space="0" w:color="auto"/>
            </w:tcBorders>
            <w:shd w:val="clear" w:color="auto" w:fill="auto"/>
            <w:noWrap/>
            <w:vAlign w:val="bottom"/>
            <w:hideMark/>
          </w:tcPr>
          <w:p w14:paraId="3CA0F9C5"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Каждые 100 м увеличивается на 0,5%</w:t>
            </w:r>
          </w:p>
        </w:tc>
      </w:tr>
      <w:tr w:rsidR="00775720" w:rsidRPr="00775720" w14:paraId="6F38EDB6"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AB9E3A2"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10</w:t>
            </w:r>
          </w:p>
        </w:tc>
        <w:tc>
          <w:tcPr>
            <w:tcW w:w="1900" w:type="dxa"/>
            <w:tcBorders>
              <w:top w:val="nil"/>
              <w:left w:val="nil"/>
              <w:bottom w:val="single" w:sz="4" w:space="0" w:color="auto"/>
              <w:right w:val="single" w:sz="4" w:space="0" w:color="auto"/>
            </w:tcBorders>
            <w:shd w:val="clear" w:color="auto" w:fill="auto"/>
            <w:noWrap/>
            <w:vAlign w:val="bottom"/>
            <w:hideMark/>
          </w:tcPr>
          <w:p w14:paraId="485EC0FA"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Железо</w:t>
            </w:r>
          </w:p>
        </w:tc>
        <w:tc>
          <w:tcPr>
            <w:tcW w:w="2340" w:type="dxa"/>
            <w:tcBorders>
              <w:top w:val="nil"/>
              <w:left w:val="nil"/>
              <w:bottom w:val="single" w:sz="4" w:space="0" w:color="auto"/>
              <w:right w:val="single" w:sz="4" w:space="0" w:color="auto"/>
            </w:tcBorders>
            <w:shd w:val="clear" w:color="auto" w:fill="auto"/>
            <w:noWrap/>
            <w:vAlign w:val="bottom"/>
            <w:hideMark/>
          </w:tcPr>
          <w:p w14:paraId="761E0BDC"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42</w:t>
            </w:r>
          </w:p>
        </w:tc>
        <w:tc>
          <w:tcPr>
            <w:tcW w:w="3720" w:type="dxa"/>
            <w:tcBorders>
              <w:top w:val="nil"/>
              <w:left w:val="nil"/>
              <w:bottom w:val="single" w:sz="4" w:space="0" w:color="auto"/>
              <w:right w:val="single" w:sz="4" w:space="0" w:color="auto"/>
            </w:tcBorders>
            <w:shd w:val="clear" w:color="auto" w:fill="auto"/>
            <w:noWrap/>
            <w:vAlign w:val="bottom"/>
            <w:hideMark/>
          </w:tcPr>
          <w:p w14:paraId="79B9FD57"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По глубине не меняется</w:t>
            </w:r>
          </w:p>
        </w:tc>
      </w:tr>
      <w:tr w:rsidR="00775720" w:rsidRPr="00775720" w14:paraId="7C208E76"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60449BD"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11</w:t>
            </w:r>
          </w:p>
        </w:tc>
        <w:tc>
          <w:tcPr>
            <w:tcW w:w="1900" w:type="dxa"/>
            <w:tcBorders>
              <w:top w:val="nil"/>
              <w:left w:val="nil"/>
              <w:bottom w:val="single" w:sz="4" w:space="0" w:color="auto"/>
              <w:right w:val="single" w:sz="4" w:space="0" w:color="auto"/>
            </w:tcBorders>
            <w:shd w:val="clear" w:color="auto" w:fill="auto"/>
            <w:noWrap/>
            <w:vAlign w:val="bottom"/>
            <w:hideMark/>
          </w:tcPr>
          <w:p w14:paraId="1D8DC3C9"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Медь</w:t>
            </w:r>
          </w:p>
        </w:tc>
        <w:tc>
          <w:tcPr>
            <w:tcW w:w="2340" w:type="dxa"/>
            <w:tcBorders>
              <w:top w:val="nil"/>
              <w:left w:val="nil"/>
              <w:bottom w:val="single" w:sz="4" w:space="0" w:color="auto"/>
              <w:right w:val="single" w:sz="4" w:space="0" w:color="auto"/>
            </w:tcBorders>
            <w:shd w:val="clear" w:color="auto" w:fill="auto"/>
            <w:noWrap/>
            <w:vAlign w:val="bottom"/>
            <w:hideMark/>
          </w:tcPr>
          <w:p w14:paraId="629CADB1"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1,7</w:t>
            </w:r>
          </w:p>
        </w:tc>
        <w:tc>
          <w:tcPr>
            <w:tcW w:w="3720" w:type="dxa"/>
            <w:tcBorders>
              <w:top w:val="nil"/>
              <w:left w:val="nil"/>
              <w:bottom w:val="single" w:sz="4" w:space="0" w:color="auto"/>
              <w:right w:val="single" w:sz="4" w:space="0" w:color="auto"/>
            </w:tcBorders>
            <w:shd w:val="clear" w:color="auto" w:fill="auto"/>
            <w:noWrap/>
            <w:vAlign w:val="bottom"/>
            <w:hideMark/>
          </w:tcPr>
          <w:p w14:paraId="2FC03791"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Каждые 50 м увеличивается на 1%</w:t>
            </w:r>
          </w:p>
        </w:tc>
      </w:tr>
      <w:tr w:rsidR="00775720" w:rsidRPr="00775720" w14:paraId="4B0BD955"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064E70"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12</w:t>
            </w:r>
          </w:p>
        </w:tc>
        <w:tc>
          <w:tcPr>
            <w:tcW w:w="1900" w:type="dxa"/>
            <w:tcBorders>
              <w:top w:val="nil"/>
              <w:left w:val="nil"/>
              <w:bottom w:val="single" w:sz="4" w:space="0" w:color="auto"/>
              <w:right w:val="single" w:sz="4" w:space="0" w:color="auto"/>
            </w:tcBorders>
            <w:shd w:val="clear" w:color="auto" w:fill="auto"/>
            <w:noWrap/>
            <w:vAlign w:val="bottom"/>
            <w:hideMark/>
          </w:tcPr>
          <w:p w14:paraId="74FBE50B"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Медь</w:t>
            </w:r>
          </w:p>
        </w:tc>
        <w:tc>
          <w:tcPr>
            <w:tcW w:w="2340" w:type="dxa"/>
            <w:tcBorders>
              <w:top w:val="nil"/>
              <w:left w:val="nil"/>
              <w:bottom w:val="single" w:sz="4" w:space="0" w:color="auto"/>
              <w:right w:val="single" w:sz="4" w:space="0" w:color="auto"/>
            </w:tcBorders>
            <w:shd w:val="clear" w:color="auto" w:fill="auto"/>
            <w:noWrap/>
            <w:vAlign w:val="bottom"/>
            <w:hideMark/>
          </w:tcPr>
          <w:p w14:paraId="7E8EC656"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6,9</w:t>
            </w:r>
          </w:p>
        </w:tc>
        <w:tc>
          <w:tcPr>
            <w:tcW w:w="3720" w:type="dxa"/>
            <w:tcBorders>
              <w:top w:val="nil"/>
              <w:left w:val="nil"/>
              <w:bottom w:val="single" w:sz="4" w:space="0" w:color="auto"/>
              <w:right w:val="single" w:sz="4" w:space="0" w:color="auto"/>
            </w:tcBorders>
            <w:shd w:val="clear" w:color="auto" w:fill="auto"/>
            <w:noWrap/>
            <w:vAlign w:val="bottom"/>
            <w:hideMark/>
          </w:tcPr>
          <w:p w14:paraId="465BCE73"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Каждые 50м падает на 0,5%</w:t>
            </w:r>
          </w:p>
        </w:tc>
      </w:tr>
      <w:tr w:rsidR="00775720" w:rsidRPr="00775720" w14:paraId="5A59591B"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09D7DA1"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13</w:t>
            </w:r>
          </w:p>
        </w:tc>
        <w:tc>
          <w:tcPr>
            <w:tcW w:w="1900" w:type="dxa"/>
            <w:tcBorders>
              <w:top w:val="nil"/>
              <w:left w:val="nil"/>
              <w:bottom w:val="single" w:sz="4" w:space="0" w:color="auto"/>
              <w:right w:val="single" w:sz="4" w:space="0" w:color="auto"/>
            </w:tcBorders>
            <w:shd w:val="clear" w:color="auto" w:fill="auto"/>
            <w:noWrap/>
            <w:vAlign w:val="bottom"/>
            <w:hideMark/>
          </w:tcPr>
          <w:p w14:paraId="54E9449B"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Медь</w:t>
            </w:r>
          </w:p>
        </w:tc>
        <w:tc>
          <w:tcPr>
            <w:tcW w:w="2340" w:type="dxa"/>
            <w:tcBorders>
              <w:top w:val="nil"/>
              <w:left w:val="nil"/>
              <w:bottom w:val="single" w:sz="4" w:space="0" w:color="auto"/>
              <w:right w:val="single" w:sz="4" w:space="0" w:color="auto"/>
            </w:tcBorders>
            <w:shd w:val="clear" w:color="auto" w:fill="auto"/>
            <w:noWrap/>
            <w:vAlign w:val="bottom"/>
            <w:hideMark/>
          </w:tcPr>
          <w:p w14:paraId="13F9D437"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2,1</w:t>
            </w:r>
          </w:p>
        </w:tc>
        <w:tc>
          <w:tcPr>
            <w:tcW w:w="3720" w:type="dxa"/>
            <w:tcBorders>
              <w:top w:val="nil"/>
              <w:left w:val="nil"/>
              <w:bottom w:val="single" w:sz="4" w:space="0" w:color="auto"/>
              <w:right w:val="single" w:sz="4" w:space="0" w:color="auto"/>
            </w:tcBorders>
            <w:shd w:val="clear" w:color="auto" w:fill="auto"/>
            <w:noWrap/>
            <w:vAlign w:val="bottom"/>
            <w:hideMark/>
          </w:tcPr>
          <w:p w14:paraId="724EF6A7"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По глубине не меняется</w:t>
            </w:r>
          </w:p>
        </w:tc>
      </w:tr>
      <w:tr w:rsidR="00775720" w:rsidRPr="00775720" w14:paraId="7D4EC1E1"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0BC4524"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14</w:t>
            </w:r>
          </w:p>
        </w:tc>
        <w:tc>
          <w:tcPr>
            <w:tcW w:w="1900" w:type="dxa"/>
            <w:tcBorders>
              <w:top w:val="nil"/>
              <w:left w:val="nil"/>
              <w:bottom w:val="single" w:sz="4" w:space="0" w:color="auto"/>
              <w:right w:val="single" w:sz="4" w:space="0" w:color="auto"/>
            </w:tcBorders>
            <w:shd w:val="clear" w:color="auto" w:fill="auto"/>
            <w:noWrap/>
            <w:vAlign w:val="bottom"/>
            <w:hideMark/>
          </w:tcPr>
          <w:p w14:paraId="41B531DF"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Медь</w:t>
            </w:r>
          </w:p>
        </w:tc>
        <w:tc>
          <w:tcPr>
            <w:tcW w:w="2340" w:type="dxa"/>
            <w:tcBorders>
              <w:top w:val="nil"/>
              <w:left w:val="nil"/>
              <w:bottom w:val="single" w:sz="4" w:space="0" w:color="auto"/>
              <w:right w:val="single" w:sz="4" w:space="0" w:color="auto"/>
            </w:tcBorders>
            <w:shd w:val="clear" w:color="auto" w:fill="auto"/>
            <w:noWrap/>
            <w:vAlign w:val="bottom"/>
            <w:hideMark/>
          </w:tcPr>
          <w:p w14:paraId="5F470FE7"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2,2</w:t>
            </w:r>
          </w:p>
        </w:tc>
        <w:tc>
          <w:tcPr>
            <w:tcW w:w="3720" w:type="dxa"/>
            <w:tcBorders>
              <w:top w:val="nil"/>
              <w:left w:val="nil"/>
              <w:bottom w:val="single" w:sz="4" w:space="0" w:color="auto"/>
              <w:right w:val="single" w:sz="4" w:space="0" w:color="auto"/>
            </w:tcBorders>
            <w:shd w:val="clear" w:color="auto" w:fill="auto"/>
            <w:noWrap/>
            <w:vAlign w:val="bottom"/>
            <w:hideMark/>
          </w:tcPr>
          <w:p w14:paraId="4439ED3B"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Каждые 100 м увеличивается на 0,5%</w:t>
            </w:r>
          </w:p>
        </w:tc>
      </w:tr>
      <w:tr w:rsidR="00775720" w:rsidRPr="00775720" w14:paraId="574DBA6F"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70BF96"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15</w:t>
            </w:r>
          </w:p>
        </w:tc>
        <w:tc>
          <w:tcPr>
            <w:tcW w:w="1900" w:type="dxa"/>
            <w:tcBorders>
              <w:top w:val="nil"/>
              <w:left w:val="nil"/>
              <w:bottom w:val="single" w:sz="4" w:space="0" w:color="auto"/>
              <w:right w:val="single" w:sz="4" w:space="0" w:color="auto"/>
            </w:tcBorders>
            <w:shd w:val="clear" w:color="auto" w:fill="auto"/>
            <w:noWrap/>
            <w:vAlign w:val="bottom"/>
            <w:hideMark/>
          </w:tcPr>
          <w:p w14:paraId="6D72B83A"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Медь</w:t>
            </w:r>
          </w:p>
        </w:tc>
        <w:tc>
          <w:tcPr>
            <w:tcW w:w="2340" w:type="dxa"/>
            <w:tcBorders>
              <w:top w:val="nil"/>
              <w:left w:val="nil"/>
              <w:bottom w:val="single" w:sz="4" w:space="0" w:color="auto"/>
              <w:right w:val="single" w:sz="4" w:space="0" w:color="auto"/>
            </w:tcBorders>
            <w:shd w:val="clear" w:color="auto" w:fill="auto"/>
            <w:noWrap/>
            <w:vAlign w:val="bottom"/>
            <w:hideMark/>
          </w:tcPr>
          <w:p w14:paraId="651287FF"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6,3</w:t>
            </w:r>
          </w:p>
        </w:tc>
        <w:tc>
          <w:tcPr>
            <w:tcW w:w="3720" w:type="dxa"/>
            <w:tcBorders>
              <w:top w:val="nil"/>
              <w:left w:val="nil"/>
              <w:bottom w:val="single" w:sz="4" w:space="0" w:color="auto"/>
              <w:right w:val="single" w:sz="4" w:space="0" w:color="auto"/>
            </w:tcBorders>
            <w:shd w:val="clear" w:color="auto" w:fill="auto"/>
            <w:noWrap/>
            <w:vAlign w:val="bottom"/>
            <w:hideMark/>
          </w:tcPr>
          <w:p w14:paraId="12F83674"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 xml:space="preserve">Каждые 100 м </w:t>
            </w:r>
            <w:proofErr w:type="spellStart"/>
            <w:r w:rsidRPr="00775720">
              <w:rPr>
                <w:rFonts w:ascii="Times New Roman" w:eastAsia="Times New Roman" w:hAnsi="Times New Roman" w:cs="Times New Roman"/>
                <w:color w:val="000000"/>
                <w:lang w:eastAsia="ru-RU"/>
              </w:rPr>
              <w:t>падаетя</w:t>
            </w:r>
            <w:proofErr w:type="spellEnd"/>
            <w:r w:rsidRPr="00775720">
              <w:rPr>
                <w:rFonts w:ascii="Times New Roman" w:eastAsia="Times New Roman" w:hAnsi="Times New Roman" w:cs="Times New Roman"/>
                <w:color w:val="000000"/>
                <w:lang w:eastAsia="ru-RU"/>
              </w:rPr>
              <w:t xml:space="preserve"> на 1,0%</w:t>
            </w:r>
          </w:p>
        </w:tc>
      </w:tr>
      <w:tr w:rsidR="00775720" w:rsidRPr="00775720" w14:paraId="2FF10EC4"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BF61A4D"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16</w:t>
            </w:r>
          </w:p>
        </w:tc>
        <w:tc>
          <w:tcPr>
            <w:tcW w:w="1900" w:type="dxa"/>
            <w:tcBorders>
              <w:top w:val="nil"/>
              <w:left w:val="nil"/>
              <w:bottom w:val="single" w:sz="4" w:space="0" w:color="auto"/>
              <w:right w:val="single" w:sz="4" w:space="0" w:color="auto"/>
            </w:tcBorders>
            <w:shd w:val="clear" w:color="auto" w:fill="auto"/>
            <w:noWrap/>
            <w:vAlign w:val="bottom"/>
            <w:hideMark/>
          </w:tcPr>
          <w:p w14:paraId="0B5BDDFB"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Медь</w:t>
            </w:r>
          </w:p>
        </w:tc>
        <w:tc>
          <w:tcPr>
            <w:tcW w:w="2340" w:type="dxa"/>
            <w:tcBorders>
              <w:top w:val="nil"/>
              <w:left w:val="nil"/>
              <w:bottom w:val="single" w:sz="4" w:space="0" w:color="auto"/>
              <w:right w:val="single" w:sz="4" w:space="0" w:color="auto"/>
            </w:tcBorders>
            <w:shd w:val="clear" w:color="auto" w:fill="auto"/>
            <w:noWrap/>
            <w:vAlign w:val="bottom"/>
            <w:hideMark/>
          </w:tcPr>
          <w:p w14:paraId="5E5FB023"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2,5</w:t>
            </w:r>
          </w:p>
        </w:tc>
        <w:tc>
          <w:tcPr>
            <w:tcW w:w="3720" w:type="dxa"/>
            <w:tcBorders>
              <w:top w:val="nil"/>
              <w:left w:val="nil"/>
              <w:bottom w:val="single" w:sz="4" w:space="0" w:color="auto"/>
              <w:right w:val="single" w:sz="4" w:space="0" w:color="auto"/>
            </w:tcBorders>
            <w:shd w:val="clear" w:color="auto" w:fill="auto"/>
            <w:noWrap/>
            <w:vAlign w:val="bottom"/>
            <w:hideMark/>
          </w:tcPr>
          <w:p w14:paraId="17F51345"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По глубине не меняется</w:t>
            </w:r>
          </w:p>
        </w:tc>
      </w:tr>
      <w:tr w:rsidR="00775720" w:rsidRPr="00775720" w14:paraId="74119432"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DD040BB"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17</w:t>
            </w:r>
          </w:p>
        </w:tc>
        <w:tc>
          <w:tcPr>
            <w:tcW w:w="1900" w:type="dxa"/>
            <w:tcBorders>
              <w:top w:val="nil"/>
              <w:left w:val="nil"/>
              <w:bottom w:val="single" w:sz="4" w:space="0" w:color="auto"/>
              <w:right w:val="single" w:sz="4" w:space="0" w:color="auto"/>
            </w:tcBorders>
            <w:shd w:val="clear" w:color="auto" w:fill="auto"/>
            <w:noWrap/>
            <w:vAlign w:val="bottom"/>
            <w:hideMark/>
          </w:tcPr>
          <w:p w14:paraId="4950235E"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Медь</w:t>
            </w:r>
          </w:p>
        </w:tc>
        <w:tc>
          <w:tcPr>
            <w:tcW w:w="2340" w:type="dxa"/>
            <w:tcBorders>
              <w:top w:val="nil"/>
              <w:left w:val="nil"/>
              <w:bottom w:val="single" w:sz="4" w:space="0" w:color="auto"/>
              <w:right w:val="single" w:sz="4" w:space="0" w:color="auto"/>
            </w:tcBorders>
            <w:shd w:val="clear" w:color="auto" w:fill="auto"/>
            <w:noWrap/>
            <w:vAlign w:val="bottom"/>
            <w:hideMark/>
          </w:tcPr>
          <w:p w14:paraId="2269BA65"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2,7</w:t>
            </w:r>
          </w:p>
        </w:tc>
        <w:tc>
          <w:tcPr>
            <w:tcW w:w="3720" w:type="dxa"/>
            <w:tcBorders>
              <w:top w:val="nil"/>
              <w:left w:val="nil"/>
              <w:bottom w:val="single" w:sz="4" w:space="0" w:color="auto"/>
              <w:right w:val="single" w:sz="4" w:space="0" w:color="auto"/>
            </w:tcBorders>
            <w:shd w:val="clear" w:color="auto" w:fill="auto"/>
            <w:noWrap/>
            <w:vAlign w:val="bottom"/>
            <w:hideMark/>
          </w:tcPr>
          <w:p w14:paraId="4D208816"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Каждые 50 м увеличивается на 0,5%</w:t>
            </w:r>
          </w:p>
        </w:tc>
      </w:tr>
      <w:tr w:rsidR="00775720" w:rsidRPr="00775720" w14:paraId="3ECB3672"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6F4B0E"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18</w:t>
            </w:r>
          </w:p>
        </w:tc>
        <w:tc>
          <w:tcPr>
            <w:tcW w:w="1900" w:type="dxa"/>
            <w:tcBorders>
              <w:top w:val="nil"/>
              <w:left w:val="nil"/>
              <w:bottom w:val="single" w:sz="4" w:space="0" w:color="auto"/>
              <w:right w:val="single" w:sz="4" w:space="0" w:color="auto"/>
            </w:tcBorders>
            <w:shd w:val="clear" w:color="auto" w:fill="auto"/>
            <w:noWrap/>
            <w:vAlign w:val="bottom"/>
            <w:hideMark/>
          </w:tcPr>
          <w:p w14:paraId="059F52E6"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Медь</w:t>
            </w:r>
          </w:p>
        </w:tc>
        <w:tc>
          <w:tcPr>
            <w:tcW w:w="2340" w:type="dxa"/>
            <w:tcBorders>
              <w:top w:val="nil"/>
              <w:left w:val="nil"/>
              <w:bottom w:val="single" w:sz="4" w:space="0" w:color="auto"/>
              <w:right w:val="single" w:sz="4" w:space="0" w:color="auto"/>
            </w:tcBorders>
            <w:shd w:val="clear" w:color="auto" w:fill="auto"/>
            <w:noWrap/>
            <w:vAlign w:val="bottom"/>
            <w:hideMark/>
          </w:tcPr>
          <w:p w14:paraId="4C3BE9DE"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5</w:t>
            </w:r>
          </w:p>
        </w:tc>
        <w:tc>
          <w:tcPr>
            <w:tcW w:w="3720" w:type="dxa"/>
            <w:tcBorders>
              <w:top w:val="nil"/>
              <w:left w:val="nil"/>
              <w:bottom w:val="single" w:sz="4" w:space="0" w:color="auto"/>
              <w:right w:val="single" w:sz="4" w:space="0" w:color="auto"/>
            </w:tcBorders>
            <w:shd w:val="clear" w:color="auto" w:fill="auto"/>
            <w:noWrap/>
            <w:vAlign w:val="bottom"/>
            <w:hideMark/>
          </w:tcPr>
          <w:p w14:paraId="3187B8D9"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Каждые 50м падает на 0,3%</w:t>
            </w:r>
          </w:p>
        </w:tc>
      </w:tr>
      <w:tr w:rsidR="00775720" w:rsidRPr="00775720" w14:paraId="37591985"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F4968C"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19</w:t>
            </w:r>
          </w:p>
        </w:tc>
        <w:tc>
          <w:tcPr>
            <w:tcW w:w="1900" w:type="dxa"/>
            <w:tcBorders>
              <w:top w:val="nil"/>
              <w:left w:val="nil"/>
              <w:bottom w:val="single" w:sz="4" w:space="0" w:color="auto"/>
              <w:right w:val="single" w:sz="4" w:space="0" w:color="auto"/>
            </w:tcBorders>
            <w:shd w:val="clear" w:color="auto" w:fill="auto"/>
            <w:noWrap/>
            <w:vAlign w:val="bottom"/>
            <w:hideMark/>
          </w:tcPr>
          <w:p w14:paraId="06403841"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Медь</w:t>
            </w:r>
          </w:p>
        </w:tc>
        <w:tc>
          <w:tcPr>
            <w:tcW w:w="2340" w:type="dxa"/>
            <w:tcBorders>
              <w:top w:val="nil"/>
              <w:left w:val="nil"/>
              <w:bottom w:val="single" w:sz="4" w:space="0" w:color="auto"/>
              <w:right w:val="single" w:sz="4" w:space="0" w:color="auto"/>
            </w:tcBorders>
            <w:shd w:val="clear" w:color="auto" w:fill="auto"/>
            <w:noWrap/>
            <w:vAlign w:val="bottom"/>
            <w:hideMark/>
          </w:tcPr>
          <w:p w14:paraId="68BABC59"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4,5</w:t>
            </w:r>
          </w:p>
        </w:tc>
        <w:tc>
          <w:tcPr>
            <w:tcW w:w="3720" w:type="dxa"/>
            <w:tcBorders>
              <w:top w:val="nil"/>
              <w:left w:val="nil"/>
              <w:bottom w:val="single" w:sz="4" w:space="0" w:color="auto"/>
              <w:right w:val="single" w:sz="4" w:space="0" w:color="auto"/>
            </w:tcBorders>
            <w:shd w:val="clear" w:color="auto" w:fill="auto"/>
            <w:noWrap/>
            <w:vAlign w:val="bottom"/>
            <w:hideMark/>
          </w:tcPr>
          <w:p w14:paraId="5ED89F03"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Каждые 100 м увеличивается на 0,5%</w:t>
            </w:r>
          </w:p>
        </w:tc>
      </w:tr>
      <w:tr w:rsidR="00775720" w:rsidRPr="00775720" w14:paraId="65AE5A41" w14:textId="77777777" w:rsidTr="00775720">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034DE94"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20</w:t>
            </w:r>
          </w:p>
        </w:tc>
        <w:tc>
          <w:tcPr>
            <w:tcW w:w="1900" w:type="dxa"/>
            <w:tcBorders>
              <w:top w:val="nil"/>
              <w:left w:val="nil"/>
              <w:bottom w:val="single" w:sz="4" w:space="0" w:color="auto"/>
              <w:right w:val="single" w:sz="4" w:space="0" w:color="auto"/>
            </w:tcBorders>
            <w:shd w:val="clear" w:color="auto" w:fill="auto"/>
            <w:noWrap/>
            <w:vAlign w:val="bottom"/>
            <w:hideMark/>
          </w:tcPr>
          <w:p w14:paraId="374BB6BF"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Медь</w:t>
            </w:r>
          </w:p>
        </w:tc>
        <w:tc>
          <w:tcPr>
            <w:tcW w:w="2340" w:type="dxa"/>
            <w:tcBorders>
              <w:top w:val="nil"/>
              <w:left w:val="nil"/>
              <w:bottom w:val="single" w:sz="4" w:space="0" w:color="auto"/>
              <w:right w:val="single" w:sz="4" w:space="0" w:color="auto"/>
            </w:tcBorders>
            <w:shd w:val="clear" w:color="auto" w:fill="auto"/>
            <w:noWrap/>
            <w:vAlign w:val="bottom"/>
            <w:hideMark/>
          </w:tcPr>
          <w:p w14:paraId="6EAE9546"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5,6</w:t>
            </w:r>
          </w:p>
        </w:tc>
        <w:tc>
          <w:tcPr>
            <w:tcW w:w="3720" w:type="dxa"/>
            <w:tcBorders>
              <w:top w:val="nil"/>
              <w:left w:val="nil"/>
              <w:bottom w:val="single" w:sz="4" w:space="0" w:color="auto"/>
              <w:right w:val="single" w:sz="4" w:space="0" w:color="auto"/>
            </w:tcBorders>
            <w:shd w:val="clear" w:color="auto" w:fill="auto"/>
            <w:noWrap/>
            <w:vAlign w:val="bottom"/>
            <w:hideMark/>
          </w:tcPr>
          <w:p w14:paraId="3AA1A11B" w14:textId="77777777" w:rsidR="00775720" w:rsidRPr="00775720" w:rsidRDefault="00775720" w:rsidP="00775720">
            <w:pPr>
              <w:spacing w:after="0" w:line="240" w:lineRule="auto"/>
              <w:jc w:val="center"/>
              <w:rPr>
                <w:rFonts w:ascii="Times New Roman" w:eastAsia="Times New Roman" w:hAnsi="Times New Roman" w:cs="Times New Roman"/>
                <w:color w:val="000000"/>
                <w:lang w:eastAsia="ru-RU"/>
              </w:rPr>
            </w:pPr>
            <w:r w:rsidRPr="00775720">
              <w:rPr>
                <w:rFonts w:ascii="Times New Roman" w:eastAsia="Times New Roman" w:hAnsi="Times New Roman" w:cs="Times New Roman"/>
                <w:color w:val="000000"/>
                <w:lang w:eastAsia="ru-RU"/>
              </w:rPr>
              <w:t>Каждые 100м падает на 0,4%</w:t>
            </w:r>
          </w:p>
        </w:tc>
      </w:tr>
    </w:tbl>
    <w:p w14:paraId="6CC95A75" w14:textId="77777777" w:rsidR="00775720" w:rsidRDefault="00775720" w:rsidP="00AB648D">
      <w:pPr>
        <w:rPr>
          <w:rFonts w:ascii="Times New Roman" w:hAnsi="Times New Roman" w:cs="Times New Roman"/>
          <w:sz w:val="28"/>
          <w:szCs w:val="28"/>
        </w:rPr>
      </w:pPr>
    </w:p>
    <w:p w14:paraId="03A03B76" w14:textId="77777777" w:rsidR="008A4B0B" w:rsidRDefault="008A4B0B" w:rsidP="00AB648D">
      <w:pPr>
        <w:rPr>
          <w:rFonts w:ascii="Times New Roman" w:hAnsi="Times New Roman" w:cs="Times New Roman"/>
          <w:sz w:val="28"/>
          <w:szCs w:val="28"/>
        </w:rPr>
      </w:pPr>
      <w:r>
        <w:rPr>
          <w:rFonts w:ascii="Times New Roman" w:hAnsi="Times New Roman" w:cs="Times New Roman"/>
          <w:sz w:val="28"/>
          <w:szCs w:val="28"/>
        </w:rPr>
        <w:t xml:space="preserve">Таблица </w:t>
      </w:r>
      <w:r w:rsidR="00845D8A">
        <w:rPr>
          <w:rFonts w:ascii="Times New Roman" w:hAnsi="Times New Roman" w:cs="Times New Roman"/>
          <w:sz w:val="28"/>
          <w:szCs w:val="28"/>
        </w:rPr>
        <w:t xml:space="preserve">4 - </w:t>
      </w:r>
      <w:r w:rsidR="00845D8A" w:rsidRPr="00845D8A">
        <w:rPr>
          <w:rFonts w:ascii="Times New Roman" w:hAnsi="Times New Roman" w:cs="Times New Roman"/>
          <w:sz w:val="28"/>
          <w:szCs w:val="28"/>
        </w:rPr>
        <w:t>Прочие параметры залегания рудного тела</w:t>
      </w:r>
    </w:p>
    <w:tbl>
      <w:tblPr>
        <w:tblW w:w="7810" w:type="dxa"/>
        <w:jc w:val="center"/>
        <w:tblLook w:val="04A0" w:firstRow="1" w:lastRow="0" w:firstColumn="1" w:lastColumn="0" w:noHBand="0" w:noVBand="1"/>
      </w:tblPr>
      <w:tblGrid>
        <w:gridCol w:w="3327"/>
        <w:gridCol w:w="1280"/>
        <w:gridCol w:w="960"/>
        <w:gridCol w:w="2243"/>
      </w:tblGrid>
      <w:tr w:rsidR="0021499A" w:rsidRPr="00845D8A" w14:paraId="683C790C" w14:textId="77777777" w:rsidTr="00D04F65">
        <w:trPr>
          <w:trHeight w:val="300"/>
          <w:jc w:val="center"/>
        </w:trPr>
        <w:tc>
          <w:tcPr>
            <w:tcW w:w="46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4AF02" w14:textId="77777777" w:rsidR="0021499A" w:rsidRPr="00845D8A" w:rsidRDefault="0021499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 xml:space="preserve">Угол внутреннего трения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96A9873" w14:textId="30CA9BE0" w:rsidR="0021499A" w:rsidRPr="00845D8A" w:rsidRDefault="0021499A" w:rsidP="00845D8A">
            <w:pPr>
              <w:spacing w:after="0" w:line="240" w:lineRule="auto"/>
              <w:jc w:val="center"/>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3</w:t>
            </w:r>
            <w:r w:rsidR="00093A77">
              <w:rPr>
                <w:rFonts w:ascii="Times New Roman" w:eastAsia="Times New Roman" w:hAnsi="Times New Roman" w:cs="Times New Roman"/>
                <w:color w:val="000000"/>
                <w:lang w:eastAsia="ru-RU"/>
              </w:rPr>
              <w:t>6</w:t>
            </w:r>
            <w:r w:rsidRPr="00845D8A">
              <w:rPr>
                <w:rFonts w:ascii="Times New Roman" w:eastAsia="Times New Roman" w:hAnsi="Times New Roman" w:cs="Times New Roman"/>
                <w:color w:val="000000"/>
                <w:lang w:eastAsia="ru-RU"/>
              </w:rPr>
              <w:t xml:space="preserve"> град</w:t>
            </w:r>
          </w:p>
        </w:tc>
        <w:tc>
          <w:tcPr>
            <w:tcW w:w="2243" w:type="dxa"/>
            <w:tcBorders>
              <w:top w:val="single" w:sz="4" w:space="0" w:color="auto"/>
              <w:left w:val="nil"/>
              <w:bottom w:val="single" w:sz="4" w:space="0" w:color="auto"/>
              <w:right w:val="single" w:sz="4" w:space="0" w:color="auto"/>
            </w:tcBorders>
            <w:shd w:val="clear" w:color="auto" w:fill="auto"/>
            <w:noWrap/>
            <w:vAlign w:val="bottom"/>
            <w:hideMark/>
          </w:tcPr>
          <w:p w14:paraId="59673A82" w14:textId="77777777" w:rsidR="0021499A" w:rsidRPr="00845D8A" w:rsidRDefault="0021499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 </w:t>
            </w:r>
          </w:p>
        </w:tc>
      </w:tr>
      <w:tr w:rsidR="0021499A" w:rsidRPr="00845D8A" w14:paraId="65AAFF2D" w14:textId="77777777" w:rsidTr="0021499A">
        <w:trPr>
          <w:trHeight w:val="300"/>
          <w:jc w:val="center"/>
        </w:trPr>
        <w:tc>
          <w:tcPr>
            <w:tcW w:w="3327" w:type="dxa"/>
            <w:tcBorders>
              <w:top w:val="nil"/>
              <w:left w:val="single" w:sz="4" w:space="0" w:color="auto"/>
              <w:bottom w:val="single" w:sz="4" w:space="0" w:color="auto"/>
              <w:right w:val="single" w:sz="4" w:space="0" w:color="auto"/>
            </w:tcBorders>
            <w:shd w:val="clear" w:color="auto" w:fill="auto"/>
            <w:noWrap/>
            <w:vAlign w:val="bottom"/>
            <w:hideMark/>
          </w:tcPr>
          <w:p w14:paraId="72FCA9CE" w14:textId="77777777" w:rsidR="0021499A" w:rsidRPr="00845D8A" w:rsidRDefault="0021499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Извлечение</w:t>
            </w:r>
          </w:p>
        </w:tc>
        <w:tc>
          <w:tcPr>
            <w:tcW w:w="1280" w:type="dxa"/>
            <w:tcBorders>
              <w:top w:val="nil"/>
              <w:left w:val="nil"/>
              <w:bottom w:val="single" w:sz="4" w:space="0" w:color="auto"/>
              <w:right w:val="single" w:sz="4" w:space="0" w:color="auto"/>
            </w:tcBorders>
            <w:shd w:val="clear" w:color="auto" w:fill="auto"/>
            <w:noWrap/>
            <w:vAlign w:val="bottom"/>
            <w:hideMark/>
          </w:tcPr>
          <w:p w14:paraId="620B4BFB" w14:textId="77777777" w:rsidR="0021499A" w:rsidRPr="00845D8A" w:rsidRDefault="0021499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железа</w:t>
            </w:r>
          </w:p>
        </w:tc>
        <w:tc>
          <w:tcPr>
            <w:tcW w:w="960" w:type="dxa"/>
            <w:tcBorders>
              <w:top w:val="nil"/>
              <w:left w:val="nil"/>
              <w:bottom w:val="single" w:sz="4" w:space="0" w:color="auto"/>
              <w:right w:val="single" w:sz="4" w:space="0" w:color="auto"/>
            </w:tcBorders>
            <w:shd w:val="clear" w:color="auto" w:fill="auto"/>
            <w:noWrap/>
            <w:vAlign w:val="center"/>
            <w:hideMark/>
          </w:tcPr>
          <w:p w14:paraId="666EB7AB" w14:textId="66AA2969" w:rsidR="0021499A" w:rsidRPr="00845D8A" w:rsidRDefault="0021499A" w:rsidP="00845D8A">
            <w:pPr>
              <w:spacing w:after="0" w:line="240" w:lineRule="auto"/>
              <w:jc w:val="center"/>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8</w:t>
            </w:r>
            <w:r w:rsidR="00093A77">
              <w:rPr>
                <w:rFonts w:ascii="Times New Roman" w:eastAsia="Times New Roman" w:hAnsi="Times New Roman" w:cs="Times New Roman"/>
                <w:color w:val="000000"/>
                <w:lang w:eastAsia="ru-RU"/>
              </w:rPr>
              <w:t>5</w:t>
            </w:r>
            <w:r w:rsidRPr="00845D8A">
              <w:rPr>
                <w:rFonts w:ascii="Times New Roman" w:eastAsia="Times New Roman" w:hAnsi="Times New Roman" w:cs="Times New Roman"/>
                <w:color w:val="000000"/>
                <w:lang w:eastAsia="ru-RU"/>
              </w:rPr>
              <w:t>%</w:t>
            </w:r>
          </w:p>
        </w:tc>
        <w:tc>
          <w:tcPr>
            <w:tcW w:w="2243" w:type="dxa"/>
            <w:tcBorders>
              <w:top w:val="nil"/>
              <w:left w:val="nil"/>
              <w:bottom w:val="single" w:sz="4" w:space="0" w:color="auto"/>
              <w:right w:val="single" w:sz="4" w:space="0" w:color="auto"/>
            </w:tcBorders>
            <w:shd w:val="clear" w:color="auto" w:fill="auto"/>
            <w:noWrap/>
            <w:vAlign w:val="bottom"/>
            <w:hideMark/>
          </w:tcPr>
          <w:p w14:paraId="40891302" w14:textId="77777777" w:rsidR="0021499A" w:rsidRPr="00845D8A" w:rsidRDefault="0021499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 </w:t>
            </w:r>
          </w:p>
        </w:tc>
      </w:tr>
      <w:tr w:rsidR="00845D8A" w:rsidRPr="00845D8A" w14:paraId="45D03C19" w14:textId="77777777" w:rsidTr="0021499A">
        <w:trPr>
          <w:trHeight w:val="300"/>
          <w:jc w:val="center"/>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C5E2D" w14:textId="77777777" w:rsidR="00845D8A" w:rsidRPr="00845D8A" w:rsidRDefault="00845D8A" w:rsidP="00845D8A">
            <w:pPr>
              <w:spacing w:after="0" w:line="240" w:lineRule="auto"/>
              <w:jc w:val="center"/>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185D5B7"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меди</w:t>
            </w:r>
          </w:p>
        </w:tc>
        <w:tc>
          <w:tcPr>
            <w:tcW w:w="960" w:type="dxa"/>
            <w:tcBorders>
              <w:top w:val="nil"/>
              <w:left w:val="nil"/>
              <w:bottom w:val="single" w:sz="4" w:space="0" w:color="auto"/>
              <w:right w:val="single" w:sz="4" w:space="0" w:color="auto"/>
            </w:tcBorders>
            <w:shd w:val="clear" w:color="auto" w:fill="auto"/>
            <w:noWrap/>
            <w:vAlign w:val="center"/>
            <w:hideMark/>
          </w:tcPr>
          <w:p w14:paraId="7664A093" w14:textId="6A6FFC75" w:rsidR="00845D8A" w:rsidRPr="00845D8A" w:rsidRDefault="00845D8A" w:rsidP="00845D8A">
            <w:pPr>
              <w:spacing w:after="0" w:line="240" w:lineRule="auto"/>
              <w:jc w:val="center"/>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8</w:t>
            </w:r>
            <w:r w:rsidR="00093A77">
              <w:rPr>
                <w:rFonts w:ascii="Times New Roman" w:eastAsia="Times New Roman" w:hAnsi="Times New Roman" w:cs="Times New Roman"/>
                <w:color w:val="000000"/>
                <w:lang w:eastAsia="ru-RU"/>
              </w:rPr>
              <w:t xml:space="preserve">5 </w:t>
            </w:r>
            <w:r w:rsidRPr="00845D8A">
              <w:rPr>
                <w:rFonts w:ascii="Times New Roman" w:eastAsia="Times New Roman" w:hAnsi="Times New Roman" w:cs="Times New Roman"/>
                <w:color w:val="000000"/>
                <w:lang w:eastAsia="ru-RU"/>
              </w:rPr>
              <w:t>%</w:t>
            </w:r>
          </w:p>
        </w:tc>
        <w:tc>
          <w:tcPr>
            <w:tcW w:w="2243" w:type="dxa"/>
            <w:tcBorders>
              <w:top w:val="nil"/>
              <w:left w:val="nil"/>
              <w:bottom w:val="single" w:sz="4" w:space="0" w:color="auto"/>
              <w:right w:val="single" w:sz="4" w:space="0" w:color="auto"/>
            </w:tcBorders>
            <w:shd w:val="clear" w:color="auto" w:fill="auto"/>
            <w:noWrap/>
            <w:vAlign w:val="bottom"/>
            <w:hideMark/>
          </w:tcPr>
          <w:p w14:paraId="0D71121B"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 </w:t>
            </w:r>
          </w:p>
        </w:tc>
      </w:tr>
      <w:tr w:rsidR="00845D8A" w:rsidRPr="00845D8A" w14:paraId="03E8715B" w14:textId="77777777" w:rsidTr="0021499A">
        <w:trPr>
          <w:trHeight w:val="600"/>
          <w:jc w:val="center"/>
        </w:trPr>
        <w:tc>
          <w:tcPr>
            <w:tcW w:w="4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9E5DF3"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Средняя плотность вмещающих пород</w:t>
            </w:r>
          </w:p>
        </w:tc>
        <w:tc>
          <w:tcPr>
            <w:tcW w:w="960" w:type="dxa"/>
            <w:tcBorders>
              <w:top w:val="nil"/>
              <w:left w:val="nil"/>
              <w:bottom w:val="single" w:sz="4" w:space="0" w:color="auto"/>
              <w:right w:val="single" w:sz="4" w:space="0" w:color="auto"/>
            </w:tcBorders>
            <w:shd w:val="clear" w:color="auto" w:fill="auto"/>
            <w:noWrap/>
            <w:vAlign w:val="center"/>
            <w:hideMark/>
          </w:tcPr>
          <w:p w14:paraId="36872F6F" w14:textId="3FA1DE59" w:rsidR="00845D8A" w:rsidRPr="00845D8A" w:rsidRDefault="00845D8A" w:rsidP="00845D8A">
            <w:pPr>
              <w:spacing w:after="0" w:line="240" w:lineRule="auto"/>
              <w:jc w:val="center"/>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2,</w:t>
            </w:r>
            <w:r w:rsidR="00093A77">
              <w:rPr>
                <w:rFonts w:ascii="Times New Roman" w:eastAsia="Times New Roman" w:hAnsi="Times New Roman" w:cs="Times New Roman"/>
                <w:color w:val="000000"/>
                <w:lang w:eastAsia="ru-RU"/>
              </w:rPr>
              <w:t>7</w:t>
            </w:r>
            <w:r w:rsidRPr="00845D8A">
              <w:rPr>
                <w:rFonts w:ascii="Times New Roman" w:eastAsia="Times New Roman" w:hAnsi="Times New Roman" w:cs="Times New Roman"/>
                <w:color w:val="000000"/>
                <w:lang w:eastAsia="ru-RU"/>
              </w:rPr>
              <w:t xml:space="preserve"> т/м3</w:t>
            </w:r>
          </w:p>
        </w:tc>
        <w:tc>
          <w:tcPr>
            <w:tcW w:w="2243" w:type="dxa"/>
            <w:tcBorders>
              <w:top w:val="nil"/>
              <w:left w:val="nil"/>
              <w:bottom w:val="single" w:sz="4" w:space="0" w:color="auto"/>
              <w:right w:val="single" w:sz="4" w:space="0" w:color="auto"/>
            </w:tcBorders>
            <w:shd w:val="clear" w:color="auto" w:fill="auto"/>
            <w:noWrap/>
            <w:vAlign w:val="bottom"/>
            <w:hideMark/>
          </w:tcPr>
          <w:p w14:paraId="7B338E56"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 </w:t>
            </w:r>
          </w:p>
        </w:tc>
      </w:tr>
      <w:tr w:rsidR="0021499A" w:rsidRPr="00845D8A" w14:paraId="2DBCB905" w14:textId="77777777" w:rsidTr="0021499A">
        <w:trPr>
          <w:trHeight w:val="300"/>
          <w:jc w:val="center"/>
        </w:trPr>
        <w:tc>
          <w:tcPr>
            <w:tcW w:w="3327" w:type="dxa"/>
            <w:tcBorders>
              <w:top w:val="nil"/>
              <w:left w:val="single" w:sz="4" w:space="0" w:color="auto"/>
              <w:bottom w:val="single" w:sz="4" w:space="0" w:color="auto"/>
              <w:right w:val="single" w:sz="4" w:space="0" w:color="auto"/>
            </w:tcBorders>
            <w:shd w:val="clear" w:color="auto" w:fill="auto"/>
            <w:noWrap/>
            <w:vAlign w:val="bottom"/>
            <w:hideMark/>
          </w:tcPr>
          <w:p w14:paraId="07516A22" w14:textId="77777777" w:rsidR="0021499A" w:rsidRPr="00845D8A" w:rsidRDefault="0021499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Разубоживани</w:t>
            </w:r>
            <w:r>
              <w:rPr>
                <w:rFonts w:ascii="Times New Roman" w:eastAsia="Times New Roman" w:hAnsi="Times New Roman" w:cs="Times New Roman"/>
                <w:color w:val="000000"/>
                <w:lang w:eastAsia="ru-RU"/>
              </w:rPr>
              <w:t>е</w:t>
            </w:r>
          </w:p>
        </w:tc>
        <w:tc>
          <w:tcPr>
            <w:tcW w:w="1280" w:type="dxa"/>
            <w:tcBorders>
              <w:top w:val="nil"/>
              <w:left w:val="nil"/>
              <w:bottom w:val="single" w:sz="4" w:space="0" w:color="auto"/>
              <w:right w:val="single" w:sz="4" w:space="0" w:color="auto"/>
            </w:tcBorders>
            <w:shd w:val="clear" w:color="auto" w:fill="auto"/>
            <w:noWrap/>
            <w:vAlign w:val="bottom"/>
            <w:hideMark/>
          </w:tcPr>
          <w:p w14:paraId="5961450F" w14:textId="77777777" w:rsidR="0021499A" w:rsidRPr="00845D8A" w:rsidRDefault="0021499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ОГР</w:t>
            </w:r>
          </w:p>
        </w:tc>
        <w:tc>
          <w:tcPr>
            <w:tcW w:w="960" w:type="dxa"/>
            <w:tcBorders>
              <w:top w:val="nil"/>
              <w:left w:val="nil"/>
              <w:bottom w:val="single" w:sz="4" w:space="0" w:color="auto"/>
              <w:right w:val="single" w:sz="4" w:space="0" w:color="auto"/>
            </w:tcBorders>
            <w:shd w:val="clear" w:color="auto" w:fill="auto"/>
            <w:noWrap/>
            <w:vAlign w:val="center"/>
            <w:hideMark/>
          </w:tcPr>
          <w:p w14:paraId="03A33ED3" w14:textId="0144F925" w:rsidR="0021499A" w:rsidRPr="00845D8A" w:rsidRDefault="003772A1" w:rsidP="00845D8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0021499A" w:rsidRPr="00845D8A">
              <w:rPr>
                <w:rFonts w:ascii="Times New Roman" w:eastAsia="Times New Roman" w:hAnsi="Times New Roman" w:cs="Times New Roman"/>
                <w:color w:val="000000"/>
                <w:lang w:eastAsia="ru-RU"/>
              </w:rPr>
              <w:t>%</w:t>
            </w:r>
          </w:p>
        </w:tc>
        <w:tc>
          <w:tcPr>
            <w:tcW w:w="2243" w:type="dxa"/>
            <w:tcBorders>
              <w:top w:val="nil"/>
              <w:left w:val="nil"/>
              <w:bottom w:val="single" w:sz="4" w:space="0" w:color="auto"/>
              <w:right w:val="single" w:sz="4" w:space="0" w:color="auto"/>
            </w:tcBorders>
            <w:shd w:val="clear" w:color="auto" w:fill="auto"/>
            <w:noWrap/>
            <w:vAlign w:val="bottom"/>
            <w:hideMark/>
          </w:tcPr>
          <w:p w14:paraId="28ADC71F" w14:textId="77777777" w:rsidR="0021499A" w:rsidRPr="00845D8A" w:rsidRDefault="0021499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 </w:t>
            </w:r>
          </w:p>
        </w:tc>
      </w:tr>
      <w:tr w:rsidR="00845D8A" w:rsidRPr="00845D8A" w14:paraId="56269068" w14:textId="77777777" w:rsidTr="0021499A">
        <w:trPr>
          <w:trHeight w:val="300"/>
          <w:jc w:val="center"/>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2B69B" w14:textId="77777777" w:rsidR="00845D8A" w:rsidRPr="00845D8A" w:rsidRDefault="00845D8A" w:rsidP="00845D8A">
            <w:pPr>
              <w:spacing w:after="0" w:line="240" w:lineRule="auto"/>
              <w:jc w:val="center"/>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4F41E38"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ОПЯ</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380FE1" w14:textId="38DF895D" w:rsidR="00845D8A" w:rsidRPr="00845D8A" w:rsidRDefault="00093A77" w:rsidP="00845D8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00845D8A" w:rsidRPr="00845D8A">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15</w:t>
            </w:r>
            <w:r w:rsidR="00845D8A" w:rsidRPr="00845D8A">
              <w:rPr>
                <w:rFonts w:ascii="Times New Roman" w:eastAsia="Times New Roman" w:hAnsi="Times New Roman" w:cs="Times New Roman"/>
                <w:color w:val="000000"/>
                <w:lang w:eastAsia="ru-RU"/>
              </w:rPr>
              <w:t>%</w:t>
            </w:r>
          </w:p>
        </w:tc>
        <w:tc>
          <w:tcPr>
            <w:tcW w:w="2243" w:type="dxa"/>
            <w:vMerge w:val="restart"/>
            <w:tcBorders>
              <w:top w:val="nil"/>
              <w:left w:val="single" w:sz="4" w:space="0" w:color="auto"/>
              <w:bottom w:val="single" w:sz="4" w:space="0" w:color="auto"/>
              <w:right w:val="single" w:sz="4" w:space="0" w:color="auto"/>
            </w:tcBorders>
            <w:shd w:val="clear" w:color="auto" w:fill="auto"/>
            <w:vAlign w:val="bottom"/>
            <w:hideMark/>
          </w:tcPr>
          <w:p w14:paraId="45C5F3CB"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в зависимости от класса применяемых систем разработки</w:t>
            </w:r>
          </w:p>
        </w:tc>
      </w:tr>
      <w:tr w:rsidR="00845D8A" w:rsidRPr="00845D8A" w14:paraId="7E9D9819" w14:textId="77777777" w:rsidTr="0021499A">
        <w:trPr>
          <w:trHeight w:val="300"/>
          <w:jc w:val="center"/>
        </w:trPr>
        <w:tc>
          <w:tcPr>
            <w:tcW w:w="3327" w:type="dxa"/>
            <w:vMerge/>
            <w:tcBorders>
              <w:top w:val="single" w:sz="4" w:space="0" w:color="auto"/>
              <w:left w:val="single" w:sz="4" w:space="0" w:color="auto"/>
              <w:bottom w:val="single" w:sz="4" w:space="0" w:color="auto"/>
              <w:right w:val="single" w:sz="4" w:space="0" w:color="auto"/>
            </w:tcBorders>
            <w:vAlign w:val="center"/>
            <w:hideMark/>
          </w:tcPr>
          <w:p w14:paraId="207EC192"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14:paraId="39D4C512"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ПГР</w:t>
            </w:r>
          </w:p>
        </w:tc>
        <w:tc>
          <w:tcPr>
            <w:tcW w:w="960" w:type="dxa"/>
            <w:vMerge/>
            <w:tcBorders>
              <w:top w:val="nil"/>
              <w:left w:val="single" w:sz="4" w:space="0" w:color="auto"/>
              <w:bottom w:val="single" w:sz="4" w:space="0" w:color="auto"/>
              <w:right w:val="single" w:sz="4" w:space="0" w:color="auto"/>
            </w:tcBorders>
            <w:vAlign w:val="center"/>
            <w:hideMark/>
          </w:tcPr>
          <w:p w14:paraId="329924DF"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p>
        </w:tc>
        <w:tc>
          <w:tcPr>
            <w:tcW w:w="2243" w:type="dxa"/>
            <w:vMerge/>
            <w:tcBorders>
              <w:top w:val="nil"/>
              <w:left w:val="single" w:sz="4" w:space="0" w:color="auto"/>
              <w:bottom w:val="single" w:sz="4" w:space="0" w:color="auto"/>
              <w:right w:val="single" w:sz="4" w:space="0" w:color="auto"/>
            </w:tcBorders>
            <w:vAlign w:val="center"/>
            <w:hideMark/>
          </w:tcPr>
          <w:p w14:paraId="382856FA"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p>
        </w:tc>
      </w:tr>
      <w:tr w:rsidR="00845D8A" w:rsidRPr="00845D8A" w14:paraId="3A767B91" w14:textId="77777777" w:rsidTr="0021499A">
        <w:trPr>
          <w:trHeight w:val="300"/>
          <w:jc w:val="center"/>
        </w:trPr>
        <w:tc>
          <w:tcPr>
            <w:tcW w:w="3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0EAC5" w14:textId="77777777" w:rsidR="00845D8A" w:rsidRPr="00845D8A" w:rsidRDefault="00845D8A" w:rsidP="0021499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Потери</w:t>
            </w:r>
          </w:p>
        </w:tc>
        <w:tc>
          <w:tcPr>
            <w:tcW w:w="1280" w:type="dxa"/>
            <w:tcBorders>
              <w:top w:val="nil"/>
              <w:left w:val="nil"/>
              <w:bottom w:val="single" w:sz="4" w:space="0" w:color="auto"/>
              <w:right w:val="single" w:sz="4" w:space="0" w:color="auto"/>
            </w:tcBorders>
            <w:shd w:val="clear" w:color="auto" w:fill="auto"/>
            <w:noWrap/>
            <w:vAlign w:val="bottom"/>
            <w:hideMark/>
          </w:tcPr>
          <w:p w14:paraId="159B72CB"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ОГР</w:t>
            </w:r>
          </w:p>
        </w:tc>
        <w:tc>
          <w:tcPr>
            <w:tcW w:w="960" w:type="dxa"/>
            <w:tcBorders>
              <w:top w:val="nil"/>
              <w:left w:val="nil"/>
              <w:bottom w:val="single" w:sz="4" w:space="0" w:color="auto"/>
              <w:right w:val="single" w:sz="4" w:space="0" w:color="auto"/>
            </w:tcBorders>
            <w:shd w:val="clear" w:color="auto" w:fill="auto"/>
            <w:noWrap/>
            <w:vAlign w:val="center"/>
            <w:hideMark/>
          </w:tcPr>
          <w:p w14:paraId="078F8687" w14:textId="538E6B1C" w:rsidR="00845D8A" w:rsidRPr="00845D8A" w:rsidRDefault="00093A77" w:rsidP="00845D8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00845D8A" w:rsidRPr="00845D8A">
              <w:rPr>
                <w:rFonts w:ascii="Times New Roman" w:eastAsia="Times New Roman" w:hAnsi="Times New Roman" w:cs="Times New Roman"/>
                <w:color w:val="000000"/>
                <w:lang w:eastAsia="ru-RU"/>
              </w:rPr>
              <w:t>%</w:t>
            </w:r>
          </w:p>
        </w:tc>
        <w:tc>
          <w:tcPr>
            <w:tcW w:w="2243" w:type="dxa"/>
            <w:tcBorders>
              <w:top w:val="nil"/>
              <w:left w:val="nil"/>
              <w:bottom w:val="single" w:sz="4" w:space="0" w:color="auto"/>
              <w:right w:val="single" w:sz="4" w:space="0" w:color="auto"/>
            </w:tcBorders>
            <w:shd w:val="clear" w:color="auto" w:fill="auto"/>
            <w:noWrap/>
            <w:vAlign w:val="bottom"/>
            <w:hideMark/>
          </w:tcPr>
          <w:p w14:paraId="2828A609"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 </w:t>
            </w:r>
          </w:p>
        </w:tc>
      </w:tr>
      <w:tr w:rsidR="00845D8A" w:rsidRPr="00845D8A" w14:paraId="61A11EBD" w14:textId="77777777" w:rsidTr="0021499A">
        <w:trPr>
          <w:trHeight w:val="300"/>
          <w:jc w:val="center"/>
        </w:trPr>
        <w:tc>
          <w:tcPr>
            <w:tcW w:w="332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F2A69" w14:textId="77777777" w:rsidR="00845D8A" w:rsidRPr="00845D8A" w:rsidRDefault="00845D8A" w:rsidP="00845D8A">
            <w:pPr>
              <w:spacing w:after="0" w:line="240" w:lineRule="auto"/>
              <w:jc w:val="center"/>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9BAFBF3"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ОПЯ</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607237" w14:textId="0B4535DF" w:rsidR="00845D8A" w:rsidRPr="00845D8A" w:rsidRDefault="00845D8A" w:rsidP="00845D8A">
            <w:pPr>
              <w:spacing w:after="0" w:line="240" w:lineRule="auto"/>
              <w:jc w:val="center"/>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5-1</w:t>
            </w:r>
            <w:r w:rsidR="00093A77">
              <w:rPr>
                <w:rFonts w:ascii="Times New Roman" w:eastAsia="Times New Roman" w:hAnsi="Times New Roman" w:cs="Times New Roman"/>
                <w:color w:val="000000"/>
                <w:lang w:eastAsia="ru-RU"/>
              </w:rPr>
              <w:t>0</w:t>
            </w:r>
            <w:r w:rsidRPr="00845D8A">
              <w:rPr>
                <w:rFonts w:ascii="Times New Roman" w:eastAsia="Times New Roman" w:hAnsi="Times New Roman" w:cs="Times New Roman"/>
                <w:color w:val="000000"/>
                <w:lang w:eastAsia="ru-RU"/>
              </w:rPr>
              <w:t>%</w:t>
            </w:r>
          </w:p>
        </w:tc>
        <w:tc>
          <w:tcPr>
            <w:tcW w:w="2243" w:type="dxa"/>
            <w:vMerge w:val="restart"/>
            <w:tcBorders>
              <w:top w:val="nil"/>
              <w:left w:val="single" w:sz="4" w:space="0" w:color="auto"/>
              <w:bottom w:val="single" w:sz="4" w:space="0" w:color="auto"/>
              <w:right w:val="single" w:sz="4" w:space="0" w:color="auto"/>
            </w:tcBorders>
            <w:shd w:val="clear" w:color="auto" w:fill="auto"/>
            <w:vAlign w:val="bottom"/>
            <w:hideMark/>
          </w:tcPr>
          <w:p w14:paraId="700A991F"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в зависимости от класса применяемых систем разработки</w:t>
            </w:r>
          </w:p>
        </w:tc>
      </w:tr>
      <w:tr w:rsidR="00845D8A" w:rsidRPr="00845D8A" w14:paraId="7D449D28" w14:textId="77777777" w:rsidTr="0021499A">
        <w:trPr>
          <w:trHeight w:val="300"/>
          <w:jc w:val="center"/>
        </w:trPr>
        <w:tc>
          <w:tcPr>
            <w:tcW w:w="3327" w:type="dxa"/>
            <w:vMerge/>
            <w:tcBorders>
              <w:top w:val="single" w:sz="4" w:space="0" w:color="auto"/>
              <w:left w:val="single" w:sz="4" w:space="0" w:color="auto"/>
              <w:bottom w:val="single" w:sz="4" w:space="0" w:color="auto"/>
              <w:right w:val="single" w:sz="4" w:space="0" w:color="auto"/>
            </w:tcBorders>
            <w:vAlign w:val="center"/>
            <w:hideMark/>
          </w:tcPr>
          <w:p w14:paraId="7D2528D3"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p>
        </w:tc>
        <w:tc>
          <w:tcPr>
            <w:tcW w:w="1280" w:type="dxa"/>
            <w:tcBorders>
              <w:top w:val="nil"/>
              <w:left w:val="nil"/>
              <w:bottom w:val="single" w:sz="4" w:space="0" w:color="auto"/>
              <w:right w:val="single" w:sz="4" w:space="0" w:color="auto"/>
            </w:tcBorders>
            <w:shd w:val="clear" w:color="auto" w:fill="auto"/>
            <w:noWrap/>
            <w:vAlign w:val="bottom"/>
            <w:hideMark/>
          </w:tcPr>
          <w:p w14:paraId="159C23A3"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r w:rsidRPr="00845D8A">
              <w:rPr>
                <w:rFonts w:ascii="Times New Roman" w:eastAsia="Times New Roman" w:hAnsi="Times New Roman" w:cs="Times New Roman"/>
                <w:color w:val="000000"/>
                <w:lang w:eastAsia="ru-RU"/>
              </w:rPr>
              <w:t>ПГР</w:t>
            </w:r>
          </w:p>
        </w:tc>
        <w:tc>
          <w:tcPr>
            <w:tcW w:w="960" w:type="dxa"/>
            <w:vMerge/>
            <w:tcBorders>
              <w:top w:val="nil"/>
              <w:left w:val="single" w:sz="4" w:space="0" w:color="auto"/>
              <w:bottom w:val="single" w:sz="4" w:space="0" w:color="auto"/>
              <w:right w:val="single" w:sz="4" w:space="0" w:color="auto"/>
            </w:tcBorders>
            <w:vAlign w:val="center"/>
            <w:hideMark/>
          </w:tcPr>
          <w:p w14:paraId="220FD6CB"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p>
        </w:tc>
        <w:tc>
          <w:tcPr>
            <w:tcW w:w="2243" w:type="dxa"/>
            <w:vMerge/>
            <w:tcBorders>
              <w:top w:val="nil"/>
              <w:left w:val="single" w:sz="4" w:space="0" w:color="auto"/>
              <w:bottom w:val="single" w:sz="4" w:space="0" w:color="auto"/>
              <w:right w:val="single" w:sz="4" w:space="0" w:color="auto"/>
            </w:tcBorders>
            <w:vAlign w:val="center"/>
            <w:hideMark/>
          </w:tcPr>
          <w:p w14:paraId="54AFF486" w14:textId="77777777" w:rsidR="00845D8A" w:rsidRPr="00845D8A" w:rsidRDefault="00845D8A" w:rsidP="00845D8A">
            <w:pPr>
              <w:spacing w:after="0" w:line="240" w:lineRule="auto"/>
              <w:rPr>
                <w:rFonts w:ascii="Times New Roman" w:eastAsia="Times New Roman" w:hAnsi="Times New Roman" w:cs="Times New Roman"/>
                <w:color w:val="000000"/>
                <w:lang w:eastAsia="ru-RU"/>
              </w:rPr>
            </w:pPr>
          </w:p>
        </w:tc>
      </w:tr>
    </w:tbl>
    <w:p w14:paraId="4C4DF7A0" w14:textId="3DD696CA" w:rsidR="00845D8A" w:rsidRDefault="00845D8A" w:rsidP="00AB648D">
      <w:pPr>
        <w:rPr>
          <w:rFonts w:ascii="Times New Roman" w:hAnsi="Times New Roman" w:cs="Times New Roman"/>
          <w:sz w:val="28"/>
          <w:szCs w:val="28"/>
        </w:rPr>
      </w:pPr>
    </w:p>
    <w:p w14:paraId="1EA5D1AB" w14:textId="77777777" w:rsidR="009274F6" w:rsidRPr="009274F6" w:rsidRDefault="009274F6" w:rsidP="009274F6">
      <w:pPr>
        <w:jc w:val="center"/>
        <w:outlineLvl w:val="0"/>
        <w:rPr>
          <w:rFonts w:ascii="Times New Roman" w:hAnsi="Times New Roman" w:cs="Times New Roman"/>
          <w:sz w:val="28"/>
          <w:szCs w:val="28"/>
        </w:rPr>
      </w:pPr>
      <w:r w:rsidRPr="009274F6">
        <w:rPr>
          <w:rFonts w:ascii="Times New Roman" w:hAnsi="Times New Roman" w:cs="Times New Roman"/>
          <w:sz w:val="28"/>
          <w:szCs w:val="28"/>
        </w:rPr>
        <w:lastRenderedPageBreak/>
        <w:t>ПРАКТИЧЕСКОЕ ЗАДАНИЕ №2</w:t>
      </w:r>
    </w:p>
    <w:p w14:paraId="5A695FB1" w14:textId="77777777" w:rsidR="009274F6" w:rsidRPr="009274F6" w:rsidRDefault="009274F6" w:rsidP="009274F6">
      <w:pPr>
        <w:spacing w:after="0" w:line="240" w:lineRule="auto"/>
        <w:ind w:firstLine="567"/>
        <w:jc w:val="both"/>
        <w:rPr>
          <w:rFonts w:ascii="Times New Roman" w:hAnsi="Times New Roman" w:cs="Times New Roman"/>
          <w:b/>
          <w:bCs/>
          <w:sz w:val="24"/>
          <w:szCs w:val="24"/>
        </w:rPr>
      </w:pPr>
      <w:r w:rsidRPr="009274F6">
        <w:rPr>
          <w:rFonts w:ascii="Times New Roman" w:hAnsi="Times New Roman" w:cs="Times New Roman"/>
          <w:b/>
          <w:bCs/>
          <w:sz w:val="24"/>
          <w:szCs w:val="24"/>
        </w:rPr>
        <w:t>ТЕМА</w:t>
      </w:r>
    </w:p>
    <w:p w14:paraId="1788E996"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Выбор варианта комбинированной разработки и подсчет затрат на 1 т руды открытой, открыто-подземной и подземной </w:t>
      </w:r>
      <w:proofErr w:type="spellStart"/>
      <w:r w:rsidRPr="009274F6">
        <w:rPr>
          <w:rFonts w:ascii="Times New Roman" w:hAnsi="Times New Roman" w:cs="Times New Roman"/>
          <w:sz w:val="24"/>
          <w:szCs w:val="24"/>
        </w:rPr>
        <w:t>геотехнологиями</w:t>
      </w:r>
      <w:proofErr w:type="spellEnd"/>
      <w:r w:rsidRPr="009274F6">
        <w:rPr>
          <w:rFonts w:ascii="Times New Roman" w:hAnsi="Times New Roman" w:cs="Times New Roman"/>
          <w:sz w:val="24"/>
          <w:szCs w:val="24"/>
        </w:rPr>
        <w:t xml:space="preserve"> в зависимости от глубины горных работ и высоты переходной зоны. </w:t>
      </w:r>
    </w:p>
    <w:p w14:paraId="7A75E2A0" w14:textId="77777777" w:rsidR="009274F6" w:rsidRPr="009274F6" w:rsidRDefault="009274F6" w:rsidP="009274F6">
      <w:pPr>
        <w:spacing w:after="0" w:line="240" w:lineRule="auto"/>
        <w:ind w:firstLine="567"/>
        <w:outlineLvl w:val="0"/>
        <w:rPr>
          <w:rFonts w:ascii="Times New Roman" w:hAnsi="Times New Roman" w:cs="Times New Roman"/>
          <w:b/>
          <w:bCs/>
          <w:sz w:val="24"/>
          <w:szCs w:val="24"/>
        </w:rPr>
      </w:pPr>
      <w:r w:rsidRPr="009274F6">
        <w:rPr>
          <w:rFonts w:ascii="Times New Roman" w:hAnsi="Times New Roman" w:cs="Times New Roman"/>
          <w:b/>
          <w:bCs/>
          <w:sz w:val="24"/>
          <w:szCs w:val="24"/>
        </w:rPr>
        <w:t>Цель и задачи занятия</w:t>
      </w:r>
    </w:p>
    <w:p w14:paraId="17840ABD"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Цель – ознакомление с классификацией способов и </w:t>
      </w:r>
      <w:proofErr w:type="gramStart"/>
      <w:r w:rsidRPr="009274F6">
        <w:rPr>
          <w:rFonts w:ascii="Times New Roman" w:hAnsi="Times New Roman" w:cs="Times New Roman"/>
          <w:sz w:val="24"/>
          <w:szCs w:val="24"/>
        </w:rPr>
        <w:t>структурой</w:t>
      </w:r>
      <w:proofErr w:type="gramEnd"/>
      <w:r w:rsidRPr="009274F6">
        <w:rPr>
          <w:rFonts w:ascii="Times New Roman" w:hAnsi="Times New Roman" w:cs="Times New Roman"/>
          <w:sz w:val="24"/>
          <w:szCs w:val="24"/>
        </w:rPr>
        <w:t xml:space="preserve"> комбинированной </w:t>
      </w:r>
      <w:proofErr w:type="spellStart"/>
      <w:r w:rsidRPr="009274F6">
        <w:rPr>
          <w:rFonts w:ascii="Times New Roman" w:hAnsi="Times New Roman" w:cs="Times New Roman"/>
          <w:sz w:val="24"/>
          <w:szCs w:val="24"/>
        </w:rPr>
        <w:t>геотехнологии</w:t>
      </w:r>
      <w:proofErr w:type="spellEnd"/>
      <w:r w:rsidRPr="009274F6">
        <w:rPr>
          <w:rFonts w:ascii="Times New Roman" w:hAnsi="Times New Roman" w:cs="Times New Roman"/>
          <w:sz w:val="24"/>
          <w:szCs w:val="24"/>
        </w:rPr>
        <w:t xml:space="preserve">. Установление зависимости удельных эксплуатационных затрат на добычу руды различными способами от глубины горных работ и высоты переходной зоны. </w:t>
      </w:r>
    </w:p>
    <w:p w14:paraId="3F9CBCD1" w14:textId="77777777" w:rsidR="009274F6" w:rsidRPr="009274F6" w:rsidRDefault="009274F6" w:rsidP="009274F6">
      <w:pPr>
        <w:spacing w:after="0" w:line="240" w:lineRule="auto"/>
        <w:ind w:firstLine="567"/>
        <w:rPr>
          <w:rFonts w:ascii="Times New Roman" w:hAnsi="Times New Roman" w:cs="Times New Roman"/>
          <w:sz w:val="24"/>
          <w:szCs w:val="24"/>
        </w:rPr>
      </w:pPr>
      <w:r w:rsidRPr="009274F6">
        <w:rPr>
          <w:rFonts w:ascii="Times New Roman" w:hAnsi="Times New Roman" w:cs="Times New Roman"/>
          <w:sz w:val="24"/>
          <w:szCs w:val="24"/>
        </w:rPr>
        <w:t>Задачи:</w:t>
      </w:r>
    </w:p>
    <w:p w14:paraId="7B0474B1"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определение последовательности выполнения и (или) условии совмещения открытых, открыто-подземных и подземных горных работ в соответствии с заданными горно-геологическими условиями эксплуатации месторождения;</w:t>
      </w:r>
    </w:p>
    <w:p w14:paraId="74FD912D" w14:textId="77777777" w:rsidR="009274F6" w:rsidRPr="009274F6" w:rsidRDefault="009274F6" w:rsidP="009274F6">
      <w:pPr>
        <w:spacing w:after="0" w:line="240" w:lineRule="auto"/>
        <w:ind w:firstLine="567"/>
        <w:rPr>
          <w:rFonts w:ascii="Times New Roman" w:hAnsi="Times New Roman" w:cs="Times New Roman"/>
          <w:sz w:val="24"/>
          <w:szCs w:val="24"/>
        </w:rPr>
      </w:pPr>
      <w:r w:rsidRPr="009274F6">
        <w:rPr>
          <w:rFonts w:ascii="Times New Roman" w:hAnsi="Times New Roman" w:cs="Times New Roman"/>
          <w:sz w:val="24"/>
          <w:szCs w:val="24"/>
        </w:rPr>
        <w:t xml:space="preserve"> - расчет удельных затрат на добычу руды различными способами;</w:t>
      </w:r>
    </w:p>
    <w:p w14:paraId="3EB75453"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построение графических зависимостей удельных затрат на добычу 1 т руды от глубины горных работ и высоты переходной зоны.</w:t>
      </w:r>
    </w:p>
    <w:p w14:paraId="1A2ABA10" w14:textId="77777777" w:rsidR="009274F6" w:rsidRPr="009274F6" w:rsidRDefault="009274F6" w:rsidP="009274F6">
      <w:pPr>
        <w:spacing w:after="0" w:line="240" w:lineRule="auto"/>
        <w:ind w:firstLine="567"/>
        <w:outlineLvl w:val="0"/>
        <w:rPr>
          <w:rFonts w:ascii="Times New Roman" w:hAnsi="Times New Roman" w:cs="Times New Roman"/>
          <w:b/>
          <w:bCs/>
          <w:sz w:val="24"/>
          <w:szCs w:val="24"/>
        </w:rPr>
      </w:pPr>
      <w:r w:rsidRPr="009274F6">
        <w:rPr>
          <w:rFonts w:ascii="Times New Roman" w:hAnsi="Times New Roman" w:cs="Times New Roman"/>
          <w:b/>
          <w:bCs/>
          <w:sz w:val="24"/>
          <w:szCs w:val="24"/>
        </w:rPr>
        <w:t>Методика расчета</w:t>
      </w:r>
    </w:p>
    <w:p w14:paraId="7430BD58"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Расчет удельных эксплуатационных затрат на добычу руды различными способами следует производить по эмпирическим зависимостям (1-8.) с учетом исходных данных, приведенных в варианте индивидуального задания (таблицы 1-3). </w:t>
      </w:r>
    </w:p>
    <w:p w14:paraId="0CDCC864"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Зависимости себестоимости добычи руды открытым способом (</w:t>
      </w:r>
      <w:proofErr w:type="spellStart"/>
      <w:r w:rsidRPr="009274F6">
        <w:rPr>
          <w:rFonts w:ascii="Times New Roman" w:hAnsi="Times New Roman" w:cs="Times New Roman"/>
          <w:sz w:val="24"/>
          <w:szCs w:val="24"/>
        </w:rPr>
        <w:t>С</w:t>
      </w:r>
      <w:r w:rsidRPr="009274F6">
        <w:rPr>
          <w:rFonts w:ascii="Times New Roman" w:hAnsi="Times New Roman" w:cs="Times New Roman"/>
          <w:sz w:val="24"/>
          <w:szCs w:val="24"/>
          <w:vertAlign w:val="subscript"/>
        </w:rPr>
        <w:t>огр</w:t>
      </w:r>
      <w:proofErr w:type="spellEnd"/>
      <w:r w:rsidRPr="009274F6">
        <w:rPr>
          <w:rFonts w:ascii="Times New Roman" w:hAnsi="Times New Roman" w:cs="Times New Roman"/>
          <w:sz w:val="24"/>
          <w:szCs w:val="24"/>
        </w:rPr>
        <w:t>) от годовой производительности, глубины карьера, крепости руды и пород:</w:t>
      </w:r>
    </w:p>
    <w:p w14:paraId="0D005BB4"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при внутреннем </w:t>
      </w:r>
      <w:proofErr w:type="spellStart"/>
      <w:r w:rsidRPr="009274F6">
        <w:rPr>
          <w:rFonts w:ascii="Times New Roman" w:hAnsi="Times New Roman" w:cs="Times New Roman"/>
          <w:sz w:val="24"/>
          <w:szCs w:val="24"/>
        </w:rPr>
        <w:t>отвалообразовании</w:t>
      </w:r>
      <w:proofErr w:type="spellEnd"/>
      <w:r w:rsidRPr="009274F6">
        <w:rPr>
          <w:rFonts w:ascii="Times New Roman" w:hAnsi="Times New Roman" w:cs="Times New Roman"/>
          <w:sz w:val="24"/>
          <w:szCs w:val="24"/>
        </w:rPr>
        <w:t>:</w:t>
      </w:r>
    </w:p>
    <w:p w14:paraId="61CAC4C8"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position w:val="-12"/>
          <w:sz w:val="24"/>
          <w:szCs w:val="24"/>
        </w:rPr>
        <w:object w:dxaOrig="4000" w:dyaOrig="380" w14:anchorId="2F005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15pt" o:ole="">
            <v:imagedata r:id="rId6" o:title=""/>
          </v:shape>
          <o:OLEObject Type="Embed" ProgID="Equation.3" ShapeID="_x0000_i1025" DrawAspect="Content" ObjectID="_1700655688" r:id="rId7"/>
        </w:object>
      </w:r>
      <w:r w:rsidRPr="009274F6">
        <w:rPr>
          <w:rFonts w:ascii="Times New Roman" w:hAnsi="Times New Roman" w:cs="Times New Roman"/>
          <w:sz w:val="24"/>
          <w:szCs w:val="24"/>
        </w:rPr>
        <w:t>;</w:t>
      </w:r>
      <w:r w:rsidRPr="009274F6">
        <w:rPr>
          <w:rFonts w:ascii="Times New Roman" w:hAnsi="Times New Roman" w:cs="Times New Roman"/>
          <w:sz w:val="24"/>
          <w:szCs w:val="24"/>
        </w:rPr>
        <w:tab/>
        <w:t xml:space="preserve"> </w:t>
      </w:r>
      <w:r w:rsidRPr="009274F6">
        <w:rPr>
          <w:rFonts w:ascii="Times New Roman" w:hAnsi="Times New Roman" w:cs="Times New Roman"/>
          <w:sz w:val="24"/>
          <w:szCs w:val="24"/>
        </w:rPr>
        <w:tab/>
        <w:t>(1)</w:t>
      </w:r>
    </w:p>
    <w:p w14:paraId="3AEC15EE"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при внешнем </w:t>
      </w:r>
      <w:proofErr w:type="spellStart"/>
      <w:r w:rsidRPr="009274F6">
        <w:rPr>
          <w:rFonts w:ascii="Times New Roman" w:hAnsi="Times New Roman" w:cs="Times New Roman"/>
          <w:sz w:val="24"/>
          <w:szCs w:val="24"/>
        </w:rPr>
        <w:t>отвалообразовании</w:t>
      </w:r>
      <w:proofErr w:type="spellEnd"/>
      <w:r w:rsidRPr="009274F6">
        <w:rPr>
          <w:rFonts w:ascii="Times New Roman" w:hAnsi="Times New Roman" w:cs="Times New Roman"/>
          <w:sz w:val="24"/>
          <w:szCs w:val="24"/>
        </w:rPr>
        <w:t>:</w:t>
      </w:r>
    </w:p>
    <w:p w14:paraId="0E122D2C"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object w:dxaOrig="3900" w:dyaOrig="400" w14:anchorId="3B76D839">
          <v:shape id="_x0000_i1026" type="#_x0000_t75" style="width:221.25pt;height:16.5pt" o:ole="">
            <v:imagedata r:id="rId8" o:title=""/>
          </v:shape>
          <o:OLEObject Type="Embed" ProgID="Equation.3" ShapeID="_x0000_i1026" DrawAspect="Content" ObjectID="_1700655689" r:id="rId9"/>
        </w:object>
      </w:r>
      <w:r w:rsidRPr="009274F6">
        <w:rPr>
          <w:rFonts w:ascii="Times New Roman" w:hAnsi="Times New Roman" w:cs="Times New Roman"/>
          <w:sz w:val="24"/>
          <w:szCs w:val="24"/>
        </w:rPr>
        <w:t xml:space="preserve">; </w:t>
      </w:r>
      <w:r w:rsidRPr="009274F6">
        <w:rPr>
          <w:rFonts w:ascii="Times New Roman" w:hAnsi="Times New Roman" w:cs="Times New Roman"/>
          <w:sz w:val="24"/>
          <w:szCs w:val="24"/>
        </w:rPr>
        <w:tab/>
      </w:r>
      <w:r w:rsidRPr="009274F6">
        <w:rPr>
          <w:rFonts w:ascii="Times New Roman" w:hAnsi="Times New Roman" w:cs="Times New Roman"/>
          <w:sz w:val="24"/>
          <w:szCs w:val="24"/>
        </w:rPr>
        <w:tab/>
        <w:t>(2)</w:t>
      </w:r>
    </w:p>
    <w:p w14:paraId="6A5B9F10"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где</w:t>
      </w:r>
      <w:r w:rsidRPr="009274F6">
        <w:rPr>
          <w:rFonts w:ascii="Times New Roman" w:hAnsi="Times New Roman" w:cs="Times New Roman"/>
          <w:sz w:val="24"/>
          <w:szCs w:val="24"/>
        </w:rPr>
        <w:object w:dxaOrig="520" w:dyaOrig="279" w14:anchorId="5951D02F">
          <v:shape id="_x0000_i1027" type="#_x0000_t75" style="width:26.25pt;height:14.25pt" o:ole="">
            <v:imagedata r:id="rId10" o:title=""/>
          </v:shape>
          <o:OLEObject Type="Embed" ProgID="Equation.3" ShapeID="_x0000_i1027" DrawAspect="Content" ObjectID="_1700655690" r:id="rId11"/>
        </w:object>
      </w:r>
      <w:r w:rsidRPr="009274F6">
        <w:rPr>
          <w:rFonts w:ascii="Times New Roman" w:hAnsi="Times New Roman" w:cs="Times New Roman"/>
          <w:sz w:val="24"/>
          <w:szCs w:val="24"/>
        </w:rPr>
        <w:t>– глубина открытых горных работ (50- 850), м;</w:t>
      </w:r>
      <w:r w:rsidRPr="009274F6">
        <w:rPr>
          <w:rFonts w:ascii="Times New Roman" w:hAnsi="Times New Roman" w:cs="Times New Roman"/>
          <w:sz w:val="24"/>
          <w:szCs w:val="24"/>
        </w:rPr>
        <w:object w:dxaOrig="380" w:dyaOrig="220" w14:anchorId="32AC6DDF">
          <v:shape id="_x0000_i1028" type="#_x0000_t75" style="width:18.75pt;height:11.25pt" o:ole="">
            <v:imagedata r:id="rId12" o:title=""/>
          </v:shape>
          <o:OLEObject Type="Embed" ProgID="Equation.3" ShapeID="_x0000_i1028" DrawAspect="Content" ObjectID="_1700655691" r:id="rId13"/>
        </w:object>
      </w:r>
      <w:r w:rsidRPr="009274F6">
        <w:rPr>
          <w:rFonts w:ascii="Times New Roman" w:hAnsi="Times New Roman" w:cs="Times New Roman"/>
          <w:sz w:val="24"/>
          <w:szCs w:val="24"/>
        </w:rPr>
        <w:t xml:space="preserve">– производительность открытых горных работ, </w:t>
      </w:r>
      <w:proofErr w:type="spellStart"/>
      <w:r w:rsidRPr="009274F6">
        <w:rPr>
          <w:rFonts w:ascii="Times New Roman" w:hAnsi="Times New Roman" w:cs="Times New Roman"/>
          <w:sz w:val="24"/>
          <w:szCs w:val="24"/>
        </w:rPr>
        <w:t>млн.т</w:t>
      </w:r>
      <w:proofErr w:type="spellEnd"/>
      <w:r w:rsidRPr="009274F6">
        <w:rPr>
          <w:rFonts w:ascii="Times New Roman" w:hAnsi="Times New Roman" w:cs="Times New Roman"/>
          <w:sz w:val="24"/>
          <w:szCs w:val="24"/>
        </w:rPr>
        <w:t xml:space="preserve">/год (0,1 - 20); </w:t>
      </w:r>
      <w:r w:rsidRPr="009274F6">
        <w:rPr>
          <w:rFonts w:ascii="Times New Roman" w:hAnsi="Times New Roman" w:cs="Times New Roman"/>
          <w:sz w:val="24"/>
          <w:szCs w:val="24"/>
        </w:rPr>
        <w:object w:dxaOrig="160" w:dyaOrig="220" w14:anchorId="1BFFD2D7">
          <v:shape id="_x0000_i1029" type="#_x0000_t75" style="width:8.25pt;height:11.25pt" o:ole="">
            <v:imagedata r:id="rId14" o:title=""/>
          </v:shape>
          <o:OLEObject Type="Embed" ProgID="Equation.3" ShapeID="_x0000_i1029" DrawAspect="Content" ObjectID="_1700655692" r:id="rId15"/>
        </w:object>
      </w:r>
      <w:r w:rsidRPr="009274F6">
        <w:rPr>
          <w:rFonts w:ascii="Times New Roman" w:hAnsi="Times New Roman" w:cs="Times New Roman"/>
          <w:sz w:val="24"/>
          <w:szCs w:val="24"/>
        </w:rPr>
        <w:t xml:space="preserve">–  коэффициент крепости руды и пород по шкале проф. М.И. </w:t>
      </w:r>
      <w:proofErr w:type="spellStart"/>
      <w:r w:rsidRPr="009274F6">
        <w:rPr>
          <w:rFonts w:ascii="Times New Roman" w:hAnsi="Times New Roman" w:cs="Times New Roman"/>
          <w:sz w:val="24"/>
          <w:szCs w:val="24"/>
        </w:rPr>
        <w:t>Протодьяконова</w:t>
      </w:r>
      <w:proofErr w:type="spellEnd"/>
      <w:r w:rsidRPr="009274F6">
        <w:rPr>
          <w:rFonts w:ascii="Times New Roman" w:hAnsi="Times New Roman" w:cs="Times New Roman"/>
          <w:sz w:val="24"/>
          <w:szCs w:val="24"/>
        </w:rPr>
        <w:t xml:space="preserve"> (2 - 20)</w:t>
      </w:r>
    </w:p>
    <w:p w14:paraId="57F21DD9"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Зависимости себестоимости открыто-подземной добычи от производительности рудника в переходной зоне, высоты открыто-подземного яруса и крепости рудной массы:</w:t>
      </w:r>
    </w:p>
    <w:p w14:paraId="7E700364" w14:textId="77777777" w:rsidR="009274F6" w:rsidRPr="009274F6" w:rsidRDefault="009274F6" w:rsidP="009274F6">
      <w:pPr>
        <w:spacing w:after="0" w:line="240" w:lineRule="auto"/>
        <w:ind w:firstLine="567"/>
        <w:jc w:val="both"/>
        <w:rPr>
          <w:rFonts w:ascii="Times New Roman" w:hAnsi="Times New Roman" w:cs="Times New Roman"/>
          <w:bCs/>
          <w:sz w:val="24"/>
          <w:szCs w:val="24"/>
        </w:rPr>
      </w:pPr>
      <w:r w:rsidRPr="009274F6">
        <w:rPr>
          <w:rFonts w:ascii="Times New Roman" w:hAnsi="Times New Roman" w:cs="Times New Roman"/>
          <w:sz w:val="24"/>
          <w:szCs w:val="24"/>
        </w:rPr>
        <w:t>при открытом в карьер очистном пространстве и тросовом креплении откосов открыто-подземного яруса:</w:t>
      </w:r>
      <w:r w:rsidRPr="009274F6">
        <w:rPr>
          <w:rFonts w:ascii="Times New Roman" w:hAnsi="Times New Roman" w:cs="Times New Roman"/>
          <w:bCs/>
          <w:sz w:val="24"/>
          <w:szCs w:val="24"/>
        </w:rPr>
        <w:t xml:space="preserve"> </w:t>
      </w:r>
    </w:p>
    <w:p w14:paraId="2A3F134F" w14:textId="77777777" w:rsidR="009274F6" w:rsidRPr="009274F6" w:rsidRDefault="009274F6" w:rsidP="009274F6">
      <w:pPr>
        <w:spacing w:after="0" w:line="240" w:lineRule="auto"/>
        <w:ind w:firstLine="567"/>
        <w:jc w:val="right"/>
        <w:rPr>
          <w:rFonts w:ascii="Times New Roman" w:hAnsi="Times New Roman" w:cs="Times New Roman"/>
          <w:sz w:val="24"/>
          <w:szCs w:val="24"/>
        </w:rPr>
      </w:pPr>
      <w:r w:rsidRPr="009274F6">
        <w:rPr>
          <w:rFonts w:ascii="Times New Roman" w:hAnsi="Times New Roman" w:cs="Times New Roman"/>
          <w:bCs/>
          <w:sz w:val="24"/>
          <w:szCs w:val="24"/>
        </w:rPr>
        <w:object w:dxaOrig="4160" w:dyaOrig="400" w14:anchorId="404838E1">
          <v:shape id="_x0000_i1030" type="#_x0000_t75" style="width:207.75pt;height:20.25pt" o:ole="">
            <v:imagedata r:id="rId16" o:title=""/>
          </v:shape>
          <o:OLEObject Type="Embed" ProgID="Equation.3" ShapeID="_x0000_i1030" DrawAspect="Content" ObjectID="_1700655693" r:id="rId17"/>
        </w:object>
      </w:r>
      <w:r w:rsidRPr="009274F6">
        <w:rPr>
          <w:rFonts w:ascii="Times New Roman" w:hAnsi="Times New Roman" w:cs="Times New Roman"/>
          <w:bCs/>
          <w:sz w:val="24"/>
          <w:szCs w:val="24"/>
        </w:rPr>
        <w:t xml:space="preserve">, р/т                                      </w:t>
      </w:r>
      <w:proofErr w:type="gramStart"/>
      <w:r w:rsidRPr="009274F6">
        <w:rPr>
          <w:rFonts w:ascii="Times New Roman" w:hAnsi="Times New Roman" w:cs="Times New Roman"/>
          <w:bCs/>
          <w:sz w:val="24"/>
          <w:szCs w:val="24"/>
        </w:rPr>
        <w:t xml:space="preserve">   (</w:t>
      </w:r>
      <w:proofErr w:type="gramEnd"/>
      <w:r w:rsidRPr="009274F6">
        <w:rPr>
          <w:rFonts w:ascii="Times New Roman" w:hAnsi="Times New Roman" w:cs="Times New Roman"/>
          <w:bCs/>
          <w:sz w:val="24"/>
          <w:szCs w:val="24"/>
        </w:rPr>
        <w:t>3)</w:t>
      </w:r>
    </w:p>
    <w:p w14:paraId="50D47A77" w14:textId="77777777" w:rsidR="009274F6" w:rsidRPr="009274F6" w:rsidRDefault="009274F6" w:rsidP="009274F6">
      <w:pPr>
        <w:spacing w:after="0" w:line="240" w:lineRule="auto"/>
        <w:ind w:firstLine="567"/>
        <w:jc w:val="both"/>
        <w:rPr>
          <w:rFonts w:ascii="Times New Roman" w:hAnsi="Times New Roman" w:cs="Times New Roman"/>
          <w:bCs/>
          <w:sz w:val="24"/>
          <w:szCs w:val="24"/>
        </w:rPr>
      </w:pPr>
      <w:r w:rsidRPr="009274F6">
        <w:rPr>
          <w:rFonts w:ascii="Times New Roman" w:hAnsi="Times New Roman" w:cs="Times New Roman"/>
          <w:bCs/>
          <w:sz w:val="24"/>
          <w:szCs w:val="24"/>
        </w:rPr>
        <w:t xml:space="preserve">обрушение руды и вмещающих пород </w:t>
      </w:r>
    </w:p>
    <w:p w14:paraId="026B0CFD" w14:textId="77777777" w:rsidR="009274F6" w:rsidRPr="009274F6" w:rsidRDefault="009274F6" w:rsidP="009274F6">
      <w:pPr>
        <w:spacing w:after="0" w:line="240" w:lineRule="auto"/>
        <w:ind w:firstLine="567"/>
        <w:jc w:val="right"/>
        <w:rPr>
          <w:rFonts w:ascii="Times New Roman" w:hAnsi="Times New Roman" w:cs="Times New Roman"/>
          <w:bCs/>
          <w:sz w:val="24"/>
          <w:szCs w:val="24"/>
        </w:rPr>
      </w:pPr>
      <w:r w:rsidRPr="009274F6">
        <w:rPr>
          <w:rFonts w:ascii="Times New Roman" w:hAnsi="Times New Roman" w:cs="Times New Roman"/>
          <w:bCs/>
          <w:sz w:val="24"/>
          <w:szCs w:val="24"/>
        </w:rPr>
        <w:object w:dxaOrig="4560" w:dyaOrig="400" w14:anchorId="2DBAE11D">
          <v:shape id="_x0000_i1031" type="#_x0000_t75" style="width:228pt;height:20.25pt" o:ole="">
            <v:imagedata r:id="rId18" o:title=""/>
          </v:shape>
          <o:OLEObject Type="Embed" ProgID="Equation.3" ShapeID="_x0000_i1031" DrawAspect="Content" ObjectID="_1700655694" r:id="rId19"/>
        </w:object>
      </w:r>
      <w:proofErr w:type="gramStart"/>
      <w:r w:rsidRPr="009274F6">
        <w:rPr>
          <w:rFonts w:ascii="Times New Roman" w:hAnsi="Times New Roman" w:cs="Times New Roman"/>
          <w:bCs/>
          <w:sz w:val="24"/>
          <w:szCs w:val="24"/>
        </w:rPr>
        <w:t>,р</w:t>
      </w:r>
      <w:proofErr w:type="gramEnd"/>
      <w:r w:rsidRPr="009274F6">
        <w:rPr>
          <w:rFonts w:ascii="Times New Roman" w:hAnsi="Times New Roman" w:cs="Times New Roman"/>
          <w:bCs/>
          <w:sz w:val="24"/>
          <w:szCs w:val="24"/>
        </w:rPr>
        <w:t>/т                                        (4)</w:t>
      </w:r>
    </w:p>
    <w:p w14:paraId="5FDDECA5" w14:textId="77777777" w:rsidR="009274F6" w:rsidRPr="009274F6" w:rsidRDefault="009274F6" w:rsidP="009274F6">
      <w:pPr>
        <w:spacing w:after="0" w:line="240" w:lineRule="auto"/>
        <w:ind w:firstLine="567"/>
        <w:jc w:val="both"/>
        <w:rPr>
          <w:rFonts w:ascii="Times New Roman" w:hAnsi="Times New Roman" w:cs="Times New Roman"/>
          <w:bCs/>
          <w:sz w:val="24"/>
          <w:szCs w:val="24"/>
        </w:rPr>
      </w:pPr>
      <w:r w:rsidRPr="009274F6">
        <w:rPr>
          <w:rFonts w:ascii="Times New Roman" w:hAnsi="Times New Roman" w:cs="Times New Roman"/>
          <w:bCs/>
          <w:sz w:val="24"/>
          <w:szCs w:val="24"/>
        </w:rPr>
        <w:t>закладка выработанного пространства (</w:t>
      </w:r>
    </w:p>
    <w:p w14:paraId="5FCC729F" w14:textId="77777777" w:rsidR="009274F6" w:rsidRPr="009274F6" w:rsidRDefault="009274F6" w:rsidP="009274F6">
      <w:pPr>
        <w:spacing w:after="0" w:line="240" w:lineRule="auto"/>
        <w:ind w:firstLine="567"/>
        <w:jc w:val="right"/>
        <w:rPr>
          <w:rFonts w:ascii="Times New Roman" w:hAnsi="Times New Roman" w:cs="Times New Roman"/>
          <w:bCs/>
          <w:sz w:val="24"/>
          <w:szCs w:val="24"/>
        </w:rPr>
      </w:pPr>
      <w:r w:rsidRPr="009274F6">
        <w:rPr>
          <w:rFonts w:ascii="Times New Roman" w:hAnsi="Times New Roman" w:cs="Times New Roman"/>
          <w:bCs/>
          <w:sz w:val="24"/>
          <w:szCs w:val="24"/>
        </w:rPr>
        <w:object w:dxaOrig="4460" w:dyaOrig="400" w14:anchorId="755AD30C">
          <v:shape id="_x0000_i1032" type="#_x0000_t75" style="width:222.75pt;height:20.25pt" o:ole="">
            <v:imagedata r:id="rId20" o:title=""/>
          </v:shape>
          <o:OLEObject Type="Embed" ProgID="Equation.3" ShapeID="_x0000_i1032" DrawAspect="Content" ObjectID="_1700655695" r:id="rId21"/>
        </w:object>
      </w:r>
      <w:proofErr w:type="gramStart"/>
      <w:r w:rsidRPr="009274F6">
        <w:rPr>
          <w:rFonts w:ascii="Times New Roman" w:hAnsi="Times New Roman" w:cs="Times New Roman"/>
          <w:bCs/>
          <w:sz w:val="24"/>
          <w:szCs w:val="24"/>
        </w:rPr>
        <w:t>,р</w:t>
      </w:r>
      <w:proofErr w:type="gramEnd"/>
      <w:r w:rsidRPr="009274F6">
        <w:rPr>
          <w:rFonts w:ascii="Times New Roman" w:hAnsi="Times New Roman" w:cs="Times New Roman"/>
          <w:bCs/>
          <w:sz w:val="24"/>
          <w:szCs w:val="24"/>
        </w:rPr>
        <w:t>/т                                         (5)</w:t>
      </w:r>
    </w:p>
    <w:p w14:paraId="41563832"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где</w:t>
      </w:r>
      <w:r w:rsidRPr="009274F6">
        <w:rPr>
          <w:rFonts w:ascii="Times New Roman" w:hAnsi="Times New Roman" w:cs="Times New Roman"/>
          <w:sz w:val="24"/>
          <w:szCs w:val="24"/>
        </w:rPr>
        <w:object w:dxaOrig="560" w:dyaOrig="300" w14:anchorId="385F786F">
          <v:shape id="_x0000_i1033" type="#_x0000_t75" style="width:27.75pt;height:15pt" o:ole="">
            <v:imagedata r:id="rId22" o:title=""/>
          </v:shape>
          <o:OLEObject Type="Embed" ProgID="Equation.3" ShapeID="_x0000_i1033" DrawAspect="Content" ObjectID="_1700655696" r:id="rId23"/>
        </w:object>
      </w:r>
      <w:r w:rsidRPr="009274F6">
        <w:rPr>
          <w:rFonts w:ascii="Times New Roman" w:hAnsi="Times New Roman" w:cs="Times New Roman"/>
          <w:sz w:val="24"/>
          <w:szCs w:val="24"/>
        </w:rPr>
        <w:t>– высота открыто-подземного яруса, м (10 - 160);</w:t>
      </w:r>
      <w:r w:rsidRPr="009274F6">
        <w:rPr>
          <w:rFonts w:ascii="Times New Roman" w:hAnsi="Times New Roman" w:cs="Times New Roman"/>
          <w:sz w:val="24"/>
          <w:szCs w:val="24"/>
        </w:rPr>
        <w:object w:dxaOrig="520" w:dyaOrig="300" w14:anchorId="419C0494">
          <v:shape id="_x0000_i1034" type="#_x0000_t75" style="width:26.25pt;height:15pt" o:ole="">
            <v:imagedata r:id="rId24" o:title=""/>
          </v:shape>
          <o:OLEObject Type="Embed" ProgID="Equation.3" ShapeID="_x0000_i1034" DrawAspect="Content" ObjectID="_1700655697" r:id="rId25"/>
        </w:object>
      </w:r>
      <w:r w:rsidRPr="009274F6">
        <w:rPr>
          <w:rFonts w:ascii="Times New Roman" w:hAnsi="Times New Roman" w:cs="Times New Roman"/>
          <w:sz w:val="24"/>
          <w:szCs w:val="24"/>
        </w:rPr>
        <w:t>– производительность рудника в переходной зоне, млн. т/ год (0,1 - 16)</w:t>
      </w:r>
    </w:p>
    <w:p w14:paraId="23B6A85D"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Себестоимости добычи 1 т. руды подземными работами в зависимости от производительности шахты, глубины горных работ и крепости руды при различном состоянии технологического пространства и способе управления состоянием массива (естественное поддержание очистного пространства (2.6), обрушение руды и вмещающих пород (2.7) и закладка выработанного пространства (2.8)), от производительности подземного рудника (</w:t>
      </w:r>
      <w:r w:rsidRPr="009274F6">
        <w:rPr>
          <w:rFonts w:ascii="Times New Roman" w:hAnsi="Times New Roman" w:cs="Times New Roman"/>
          <w:sz w:val="24"/>
          <w:szCs w:val="24"/>
        </w:rPr>
        <w:object w:dxaOrig="620" w:dyaOrig="340" w14:anchorId="19687BD5">
          <v:shape id="_x0000_i1035" type="#_x0000_t75" style="width:30.75pt;height:17.25pt" o:ole="">
            <v:imagedata r:id="rId26" o:title=""/>
          </v:shape>
          <o:OLEObject Type="Embed" ProgID="Equation.3" ShapeID="_x0000_i1035" DrawAspect="Content" ObjectID="_1700655698" r:id="rId27"/>
        </w:object>
      </w:r>
      <w:r w:rsidRPr="009274F6">
        <w:rPr>
          <w:rFonts w:ascii="Times New Roman" w:hAnsi="Times New Roman" w:cs="Times New Roman"/>
          <w:sz w:val="24"/>
          <w:szCs w:val="24"/>
        </w:rPr>
        <w:t>), глубина подземной разработки (</w:t>
      </w:r>
      <w:r w:rsidRPr="009274F6">
        <w:rPr>
          <w:rFonts w:ascii="Times New Roman" w:hAnsi="Times New Roman" w:cs="Times New Roman"/>
          <w:sz w:val="24"/>
          <w:szCs w:val="24"/>
        </w:rPr>
        <w:object w:dxaOrig="660" w:dyaOrig="340" w14:anchorId="58635A97">
          <v:shape id="_x0000_i1036" type="#_x0000_t75" style="width:33pt;height:17.25pt" o:ole="">
            <v:imagedata r:id="rId28" o:title=""/>
          </v:shape>
          <o:OLEObject Type="Embed" ProgID="Equation.3" ShapeID="_x0000_i1036" DrawAspect="Content" ObjectID="_1700655699" r:id="rId29"/>
        </w:object>
      </w:r>
      <w:r w:rsidRPr="009274F6">
        <w:rPr>
          <w:rFonts w:ascii="Times New Roman" w:hAnsi="Times New Roman" w:cs="Times New Roman"/>
          <w:sz w:val="24"/>
          <w:szCs w:val="24"/>
        </w:rPr>
        <w:t>) и крепости руды и пород (</w:t>
      </w:r>
      <w:r w:rsidRPr="009274F6">
        <w:rPr>
          <w:rFonts w:ascii="Times New Roman" w:hAnsi="Times New Roman" w:cs="Times New Roman"/>
          <w:sz w:val="24"/>
          <w:szCs w:val="24"/>
        </w:rPr>
        <w:object w:dxaOrig="240" w:dyaOrig="320" w14:anchorId="7697463E">
          <v:shape id="_x0000_i1037" type="#_x0000_t75" style="width:12pt;height:15.75pt" o:ole="">
            <v:imagedata r:id="rId30" o:title=""/>
          </v:shape>
          <o:OLEObject Type="Embed" ProgID="Equation.3" ShapeID="_x0000_i1037" DrawAspect="Content" ObjectID="_1700655700" r:id="rId31"/>
        </w:object>
      </w:r>
      <w:r w:rsidRPr="009274F6">
        <w:rPr>
          <w:rFonts w:ascii="Times New Roman" w:hAnsi="Times New Roman" w:cs="Times New Roman"/>
          <w:sz w:val="24"/>
          <w:szCs w:val="24"/>
        </w:rPr>
        <w:t>) с соответствующим коэффициентом вариации(рис. 2.9).</w:t>
      </w:r>
    </w:p>
    <w:p w14:paraId="3165B53A" w14:textId="77777777" w:rsidR="009274F6" w:rsidRPr="009274F6" w:rsidRDefault="009274F6" w:rsidP="009274F6">
      <w:pPr>
        <w:spacing w:after="0" w:line="240" w:lineRule="auto"/>
        <w:ind w:firstLine="567"/>
        <w:jc w:val="right"/>
        <w:rPr>
          <w:rFonts w:ascii="Times New Roman" w:eastAsia="Times New Roman" w:hAnsi="Times New Roman" w:cs="Times New Roman"/>
          <w:bCs/>
          <w:sz w:val="24"/>
          <w:szCs w:val="24"/>
          <w:lang w:eastAsia="ru-RU"/>
        </w:rPr>
      </w:pPr>
      <w:r w:rsidRPr="009274F6">
        <w:rPr>
          <w:rFonts w:ascii="Times New Roman" w:eastAsia="Times New Roman" w:hAnsi="Times New Roman" w:cs="Times New Roman"/>
          <w:bCs/>
          <w:position w:val="-12"/>
          <w:sz w:val="24"/>
          <w:szCs w:val="24"/>
          <w:lang w:eastAsia="ru-RU"/>
        </w:rPr>
        <w:object w:dxaOrig="4900" w:dyaOrig="400" w14:anchorId="246EAE3D">
          <v:shape id="_x0000_i1038" type="#_x0000_t75" style="width:244.5pt;height:20.25pt" o:ole="">
            <v:imagedata r:id="rId32" o:title=""/>
          </v:shape>
          <o:OLEObject Type="Embed" ProgID="Equation.3" ShapeID="_x0000_i1038" DrawAspect="Content" ObjectID="_1700655701" r:id="rId33"/>
        </w:object>
      </w:r>
      <w:proofErr w:type="gramStart"/>
      <w:r w:rsidRPr="009274F6">
        <w:rPr>
          <w:rFonts w:ascii="Times New Roman" w:eastAsia="Times New Roman" w:hAnsi="Times New Roman" w:cs="Times New Roman"/>
          <w:bCs/>
          <w:position w:val="-14"/>
          <w:sz w:val="24"/>
          <w:szCs w:val="24"/>
          <w:lang w:eastAsia="ru-RU"/>
        </w:rPr>
        <w:t>,р</w:t>
      </w:r>
      <w:proofErr w:type="gramEnd"/>
      <w:r w:rsidRPr="009274F6">
        <w:rPr>
          <w:rFonts w:ascii="Times New Roman" w:eastAsia="Times New Roman" w:hAnsi="Times New Roman" w:cs="Times New Roman"/>
          <w:bCs/>
          <w:position w:val="-14"/>
          <w:sz w:val="24"/>
          <w:szCs w:val="24"/>
          <w:lang w:eastAsia="ru-RU"/>
        </w:rPr>
        <w:t>/т                               (6)</w:t>
      </w:r>
    </w:p>
    <w:p w14:paraId="25E649D0" w14:textId="77777777" w:rsidR="009274F6" w:rsidRPr="009274F6" w:rsidRDefault="009274F6" w:rsidP="009274F6">
      <w:pPr>
        <w:spacing w:after="0" w:line="240" w:lineRule="auto"/>
        <w:ind w:firstLine="567"/>
        <w:jc w:val="right"/>
        <w:rPr>
          <w:rFonts w:ascii="Times New Roman" w:eastAsia="Times New Roman" w:hAnsi="Times New Roman" w:cs="Times New Roman"/>
          <w:bCs/>
          <w:sz w:val="24"/>
          <w:szCs w:val="24"/>
          <w:lang w:eastAsia="ru-RU"/>
        </w:rPr>
      </w:pPr>
      <w:r w:rsidRPr="009274F6">
        <w:rPr>
          <w:rFonts w:ascii="Times New Roman" w:eastAsia="Times New Roman" w:hAnsi="Times New Roman" w:cs="Times New Roman"/>
          <w:bCs/>
          <w:sz w:val="24"/>
          <w:szCs w:val="24"/>
          <w:lang w:eastAsia="ru-RU"/>
        </w:rPr>
        <w:object w:dxaOrig="4840" w:dyaOrig="400" w14:anchorId="451F1B6C">
          <v:shape id="_x0000_i1039" type="#_x0000_t75" style="width:242.25pt;height:20.25pt" o:ole="">
            <v:imagedata r:id="rId34" o:title=""/>
          </v:shape>
          <o:OLEObject Type="Embed" ProgID="Equation.3" ShapeID="_x0000_i1039" DrawAspect="Content" ObjectID="_1700655702" r:id="rId35"/>
        </w:object>
      </w:r>
      <w:proofErr w:type="gramStart"/>
      <w:r w:rsidRPr="009274F6">
        <w:rPr>
          <w:rFonts w:ascii="Times New Roman" w:eastAsia="Times New Roman" w:hAnsi="Times New Roman" w:cs="Times New Roman"/>
          <w:bCs/>
          <w:sz w:val="24"/>
          <w:szCs w:val="24"/>
          <w:lang w:eastAsia="ru-RU"/>
        </w:rPr>
        <w:t>,р</w:t>
      </w:r>
      <w:proofErr w:type="gramEnd"/>
      <w:r w:rsidRPr="009274F6">
        <w:rPr>
          <w:rFonts w:ascii="Times New Roman" w:eastAsia="Times New Roman" w:hAnsi="Times New Roman" w:cs="Times New Roman"/>
          <w:bCs/>
          <w:sz w:val="24"/>
          <w:szCs w:val="24"/>
          <w:lang w:eastAsia="ru-RU"/>
        </w:rPr>
        <w:t>/т</w:t>
      </w:r>
      <w:r w:rsidRPr="009274F6">
        <w:rPr>
          <w:rFonts w:ascii="Times New Roman" w:eastAsia="Times New Roman" w:hAnsi="Times New Roman" w:cs="Times New Roman"/>
          <w:bCs/>
          <w:position w:val="-14"/>
          <w:sz w:val="24"/>
          <w:szCs w:val="24"/>
          <w:lang w:eastAsia="ru-RU"/>
        </w:rPr>
        <w:t xml:space="preserve">                                (7)</w:t>
      </w:r>
    </w:p>
    <w:p w14:paraId="0EAA7EF1" w14:textId="77777777" w:rsidR="009274F6" w:rsidRPr="009274F6" w:rsidRDefault="009274F6" w:rsidP="009274F6">
      <w:pPr>
        <w:spacing w:after="0" w:line="240" w:lineRule="auto"/>
        <w:ind w:firstLine="567"/>
        <w:jc w:val="right"/>
        <w:rPr>
          <w:rFonts w:ascii="Times New Roman" w:eastAsia="Times New Roman" w:hAnsi="Times New Roman" w:cs="Times New Roman"/>
          <w:bCs/>
          <w:position w:val="-14"/>
          <w:sz w:val="24"/>
          <w:szCs w:val="24"/>
          <w:lang w:eastAsia="ru-RU"/>
        </w:rPr>
      </w:pPr>
      <w:r w:rsidRPr="009274F6">
        <w:rPr>
          <w:rFonts w:ascii="Times New Roman" w:eastAsia="Times New Roman" w:hAnsi="Times New Roman" w:cs="Times New Roman"/>
          <w:bCs/>
          <w:sz w:val="24"/>
          <w:szCs w:val="24"/>
          <w:lang w:eastAsia="ru-RU"/>
        </w:rPr>
        <w:object w:dxaOrig="4880" w:dyaOrig="400" w14:anchorId="556BE017">
          <v:shape id="_x0000_i1040" type="#_x0000_t75" style="width:243.75pt;height:20.25pt" o:ole="">
            <v:imagedata r:id="rId36" o:title=""/>
          </v:shape>
          <o:OLEObject Type="Embed" ProgID="Equation.3" ShapeID="_x0000_i1040" DrawAspect="Content" ObjectID="_1700655703" r:id="rId37"/>
        </w:object>
      </w:r>
      <w:proofErr w:type="gramStart"/>
      <w:r w:rsidRPr="009274F6">
        <w:rPr>
          <w:rFonts w:ascii="Times New Roman" w:eastAsia="Times New Roman" w:hAnsi="Times New Roman" w:cs="Times New Roman"/>
          <w:bCs/>
          <w:sz w:val="24"/>
          <w:szCs w:val="24"/>
          <w:lang w:eastAsia="ru-RU"/>
        </w:rPr>
        <w:t>,р</w:t>
      </w:r>
      <w:proofErr w:type="gramEnd"/>
      <w:r w:rsidRPr="009274F6">
        <w:rPr>
          <w:rFonts w:ascii="Times New Roman" w:eastAsia="Times New Roman" w:hAnsi="Times New Roman" w:cs="Times New Roman"/>
          <w:bCs/>
          <w:sz w:val="24"/>
          <w:szCs w:val="24"/>
          <w:lang w:eastAsia="ru-RU"/>
        </w:rPr>
        <w:t>/т</w:t>
      </w:r>
      <w:r w:rsidRPr="009274F6">
        <w:rPr>
          <w:rFonts w:ascii="Times New Roman" w:eastAsia="Times New Roman" w:hAnsi="Times New Roman" w:cs="Times New Roman"/>
          <w:bCs/>
          <w:position w:val="-14"/>
          <w:sz w:val="24"/>
          <w:szCs w:val="24"/>
          <w:lang w:eastAsia="ru-RU"/>
        </w:rPr>
        <w:t xml:space="preserve">                                 (8)</w:t>
      </w:r>
    </w:p>
    <w:p w14:paraId="3DD496E1"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где</w:t>
      </w:r>
      <w:r w:rsidRPr="009274F6">
        <w:rPr>
          <w:rFonts w:ascii="Times New Roman" w:hAnsi="Times New Roman" w:cs="Times New Roman"/>
          <w:sz w:val="24"/>
          <w:szCs w:val="24"/>
        </w:rPr>
        <w:object w:dxaOrig="540" w:dyaOrig="300" w14:anchorId="2680B4BD">
          <v:shape id="_x0000_i1041" type="#_x0000_t75" style="width:27pt;height:15pt" o:ole="">
            <v:imagedata r:id="rId38" o:title=""/>
          </v:shape>
          <o:OLEObject Type="Embed" ProgID="Equation.3" ShapeID="_x0000_i1041" DrawAspect="Content" ObjectID="_1700655704" r:id="rId39"/>
        </w:object>
      </w:r>
      <w:r w:rsidRPr="009274F6">
        <w:rPr>
          <w:rFonts w:ascii="Times New Roman" w:hAnsi="Times New Roman" w:cs="Times New Roman"/>
          <w:sz w:val="24"/>
          <w:szCs w:val="24"/>
        </w:rPr>
        <w:t xml:space="preserve">– глубина подземных горных работ, м (50 - 850); </w:t>
      </w:r>
      <w:r w:rsidRPr="009274F6">
        <w:rPr>
          <w:rFonts w:ascii="Times New Roman" w:hAnsi="Times New Roman" w:cs="Times New Roman"/>
          <w:sz w:val="24"/>
          <w:szCs w:val="24"/>
        </w:rPr>
        <w:object w:dxaOrig="499" w:dyaOrig="340" w14:anchorId="32A27D18">
          <v:shape id="_x0000_i1042" type="#_x0000_t75" style="width:24.75pt;height:17.25pt" o:ole="">
            <v:imagedata r:id="rId40" o:title=""/>
          </v:shape>
          <o:OLEObject Type="Embed" ProgID="Equation.3" ShapeID="_x0000_i1042" DrawAspect="Content" ObjectID="_1700655705" r:id="rId41"/>
        </w:object>
      </w:r>
      <w:r w:rsidRPr="009274F6">
        <w:rPr>
          <w:rFonts w:ascii="Times New Roman" w:hAnsi="Times New Roman" w:cs="Times New Roman"/>
          <w:sz w:val="24"/>
          <w:szCs w:val="24"/>
        </w:rPr>
        <w:t>- производительность подземного рудника, млн. т/ год, (0,1 - 16).</w:t>
      </w:r>
    </w:p>
    <w:p w14:paraId="1FACF97A"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Расчет производится для заданных значений производительности рудника при изменении глубины извлечения руды. Глубина горных работ изменяется, начиная с глубины залегания рудного тела, равной высоте наносов, и далее рассчитывается:</w:t>
      </w:r>
    </w:p>
    <w:p w14:paraId="49EB7897" w14:textId="77777777" w:rsidR="009274F6" w:rsidRPr="009274F6" w:rsidRDefault="002457B7" w:rsidP="009274F6">
      <w:pPr>
        <w:spacing w:after="0" w:line="240" w:lineRule="auto"/>
        <w:ind w:firstLine="567"/>
        <w:jc w:val="both"/>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lang w:val="en-US"/>
                </w:rPr>
                <m:t>H</m:t>
              </m:r>
            </m:e>
            <m:sub>
              <m:r>
                <w:rPr>
                  <w:rFonts w:ascii="Cambria Math" w:hAnsi="Cambria Math" w:cs="Times New Roman"/>
                  <w:sz w:val="24"/>
                  <w:szCs w:val="24"/>
                </w:rPr>
                <m:t>тек</m:t>
              </m:r>
            </m:sub>
            <m:sup>
              <m:r>
                <w:rPr>
                  <w:rFonts w:ascii="Cambria Math" w:hAnsi="Cambria Math" w:cs="Times New Roman"/>
                  <w:sz w:val="24"/>
                  <w:szCs w:val="24"/>
                </w:rPr>
                <m:t>I</m:t>
              </m:r>
            </m:sup>
          </m:sSubSup>
          <m:r>
            <w:rPr>
              <w:rFonts w:ascii="Cambria Math"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sup>
              <m:r>
                <w:rPr>
                  <w:rFonts w:ascii="Cambria Math" w:eastAsiaTheme="minorEastAsia" w:hAnsi="Cambria Math" w:cs="Times New Roman"/>
                  <w:sz w:val="24"/>
                  <w:szCs w:val="24"/>
                </w:rPr>
                <m:t>I-1</m:t>
              </m:r>
            </m:sup>
          </m:sSubSup>
          <m:r>
            <w:rPr>
              <w:rFonts w:ascii="Cambria Math" w:eastAsiaTheme="minorEastAsia" w:hAnsi="Cambria Math" w:cs="Times New Roman"/>
              <w:sz w:val="24"/>
              <w:szCs w:val="24"/>
            </w:rPr>
            <m:t>+50</m:t>
          </m:r>
        </m:oMath>
      </m:oMathPara>
    </w:p>
    <w:p w14:paraId="697E0654"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Завершается расчет при конечной глубине, равной глубине распространения рудного тела. Высота переходной зоны принимается равной: 10,20,40,60,80,120,150,180 и 200 м.</w:t>
      </w:r>
    </w:p>
    <w:p w14:paraId="22C5BDAD"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На графике строится зависимости удельных эксплуатационных затрат на разработку месторождения принятыми технологиями открытых, открыто-подземных и подземных способов добычи от глубины горных работ и высоты переходной зоны.</w:t>
      </w:r>
    </w:p>
    <w:p w14:paraId="170A64AD"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Оформление отчета:</w:t>
      </w:r>
    </w:p>
    <w:p w14:paraId="04C4F7A0" w14:textId="2E3575D3" w:rsid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По результатам, полученным по эмпирическим зависимостям 1-8 строятся графические зависимости удельных затрат на открытую, открыто-подземную и подземную добычу руды от текущей глубины горных работ и высоты переходной зоны. На основе построения по результатам расчетов графиков зависимостей удельных затрат делается вывод о влиянии глубины горных работ на затраты на добычу руды различными способами. </w:t>
      </w:r>
    </w:p>
    <w:p w14:paraId="53F5FC90" w14:textId="1EE70325" w:rsidR="009274F6" w:rsidRDefault="009274F6" w:rsidP="009274F6">
      <w:pPr>
        <w:spacing w:after="0" w:line="240" w:lineRule="auto"/>
        <w:ind w:firstLine="567"/>
        <w:jc w:val="both"/>
        <w:rPr>
          <w:rFonts w:ascii="Times New Roman" w:hAnsi="Times New Roman" w:cs="Times New Roman"/>
          <w:sz w:val="24"/>
          <w:szCs w:val="24"/>
        </w:rPr>
      </w:pPr>
    </w:p>
    <w:p w14:paraId="1C334B6A" w14:textId="77777777" w:rsidR="009274F6" w:rsidRPr="00317A1A" w:rsidRDefault="009274F6" w:rsidP="009274F6">
      <w:pPr>
        <w:jc w:val="center"/>
        <w:outlineLvl w:val="0"/>
        <w:rPr>
          <w:rFonts w:ascii="Times New Roman" w:hAnsi="Times New Roman" w:cs="Times New Roman"/>
          <w:b/>
          <w:sz w:val="28"/>
          <w:szCs w:val="28"/>
        </w:rPr>
      </w:pPr>
      <w:r w:rsidRPr="00317A1A">
        <w:rPr>
          <w:rFonts w:ascii="Times New Roman" w:hAnsi="Times New Roman" w:cs="Times New Roman"/>
          <w:b/>
          <w:sz w:val="28"/>
          <w:szCs w:val="28"/>
        </w:rPr>
        <w:t>ПРАКТИЧЕСКОЕ ЗАДАНИЕ №3</w:t>
      </w:r>
    </w:p>
    <w:p w14:paraId="76E0E5D7" w14:textId="77777777" w:rsidR="009274F6" w:rsidRPr="009274F6" w:rsidRDefault="009274F6" w:rsidP="009274F6">
      <w:pPr>
        <w:spacing w:after="0" w:line="240" w:lineRule="auto"/>
        <w:ind w:firstLine="567"/>
        <w:outlineLvl w:val="0"/>
        <w:rPr>
          <w:rFonts w:ascii="Times New Roman" w:hAnsi="Times New Roman" w:cs="Times New Roman"/>
          <w:b/>
          <w:sz w:val="24"/>
          <w:szCs w:val="24"/>
        </w:rPr>
      </w:pPr>
      <w:r w:rsidRPr="009274F6">
        <w:rPr>
          <w:rFonts w:ascii="Times New Roman" w:hAnsi="Times New Roman" w:cs="Times New Roman"/>
          <w:b/>
          <w:sz w:val="24"/>
          <w:szCs w:val="24"/>
        </w:rPr>
        <w:t>ТЕМА</w:t>
      </w:r>
    </w:p>
    <w:p w14:paraId="2CDE5C1F"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Определение устойчивых углов откоса бортов карьера, высоты и угла откоса переходной зоны при комбинированной разработке месторождения. Расчёт параметров карьера.</w:t>
      </w:r>
    </w:p>
    <w:p w14:paraId="6980E435" w14:textId="77777777" w:rsidR="009274F6" w:rsidRPr="009274F6" w:rsidRDefault="009274F6" w:rsidP="009274F6">
      <w:pPr>
        <w:spacing w:after="0" w:line="240" w:lineRule="auto"/>
        <w:ind w:firstLine="567"/>
        <w:outlineLvl w:val="0"/>
        <w:rPr>
          <w:rFonts w:ascii="Times New Roman" w:hAnsi="Times New Roman" w:cs="Times New Roman"/>
          <w:b/>
          <w:sz w:val="24"/>
          <w:szCs w:val="24"/>
        </w:rPr>
      </w:pPr>
      <w:r w:rsidRPr="009274F6">
        <w:rPr>
          <w:rFonts w:ascii="Times New Roman" w:hAnsi="Times New Roman" w:cs="Times New Roman"/>
          <w:b/>
          <w:sz w:val="24"/>
          <w:szCs w:val="24"/>
        </w:rPr>
        <w:t>ЦЕЛИ И ЗАДАЧИ ЗАНЯТИЯ</w:t>
      </w:r>
    </w:p>
    <w:p w14:paraId="10BFA205"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Цель- приобретение навыков расчета устойчивых углов откоса бортов карьера и открыто-подземного яруса при комбинированной </w:t>
      </w:r>
      <w:proofErr w:type="spellStart"/>
      <w:r w:rsidRPr="009274F6">
        <w:rPr>
          <w:rFonts w:ascii="Times New Roman" w:hAnsi="Times New Roman" w:cs="Times New Roman"/>
          <w:sz w:val="24"/>
          <w:szCs w:val="24"/>
        </w:rPr>
        <w:t>геотехнологии</w:t>
      </w:r>
      <w:proofErr w:type="spellEnd"/>
      <w:r w:rsidRPr="009274F6">
        <w:rPr>
          <w:rFonts w:ascii="Times New Roman" w:hAnsi="Times New Roman" w:cs="Times New Roman"/>
          <w:sz w:val="24"/>
          <w:szCs w:val="24"/>
        </w:rPr>
        <w:t>, установление зависимости углов откоса бортов карьера от его глубины.</w:t>
      </w:r>
    </w:p>
    <w:p w14:paraId="22B74859" w14:textId="77777777" w:rsidR="009274F6" w:rsidRPr="009274F6" w:rsidRDefault="009274F6" w:rsidP="009274F6">
      <w:pPr>
        <w:spacing w:after="0" w:line="240" w:lineRule="auto"/>
        <w:ind w:firstLine="567"/>
        <w:jc w:val="both"/>
        <w:outlineLvl w:val="0"/>
        <w:rPr>
          <w:rFonts w:ascii="Times New Roman" w:hAnsi="Times New Roman" w:cs="Times New Roman"/>
          <w:b/>
          <w:sz w:val="24"/>
          <w:szCs w:val="24"/>
        </w:rPr>
      </w:pPr>
      <w:r w:rsidRPr="009274F6">
        <w:rPr>
          <w:rFonts w:ascii="Times New Roman" w:hAnsi="Times New Roman" w:cs="Times New Roman"/>
          <w:b/>
          <w:sz w:val="24"/>
          <w:szCs w:val="24"/>
        </w:rPr>
        <w:t>Задачи:</w:t>
      </w:r>
    </w:p>
    <w:p w14:paraId="6C5F5073"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установление сцепления пород в образце и массиве в соответствии со значениями пределов прочности пород на сжатие и растяжение; </w:t>
      </w:r>
    </w:p>
    <w:p w14:paraId="1F9E4EFB"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определение устойчивого угла уступа борта карьера. Нахождение зависимости угла откоса борта карьера от его глубины; </w:t>
      </w:r>
    </w:p>
    <w:p w14:paraId="1748A8C3"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расчет предельной по устойчивости высоты открыто- подземного яруса в зависимости от глубины карьера; </w:t>
      </w:r>
    </w:p>
    <w:p w14:paraId="597EEF72"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построение графических зависимостей углов откоса борта карьера и открыто подземного яруса от глубины перехода на открыто- подземный способ разработки;</w:t>
      </w:r>
    </w:p>
    <w:p w14:paraId="75B4C180"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определение ширины и длины карьера по верху и по низу для переменных значений глубины карьера </w:t>
      </w:r>
    </w:p>
    <w:p w14:paraId="32704A94" w14:textId="77777777" w:rsidR="009274F6" w:rsidRPr="009274F6" w:rsidRDefault="009274F6" w:rsidP="009274F6">
      <w:pPr>
        <w:spacing w:after="0" w:line="240" w:lineRule="auto"/>
        <w:ind w:firstLine="567"/>
        <w:outlineLvl w:val="0"/>
        <w:rPr>
          <w:rFonts w:ascii="Times New Roman" w:hAnsi="Times New Roman" w:cs="Times New Roman"/>
          <w:b/>
          <w:sz w:val="24"/>
          <w:szCs w:val="24"/>
        </w:rPr>
      </w:pPr>
      <w:r w:rsidRPr="009274F6">
        <w:rPr>
          <w:rFonts w:ascii="Times New Roman" w:hAnsi="Times New Roman" w:cs="Times New Roman"/>
          <w:b/>
          <w:sz w:val="24"/>
          <w:szCs w:val="24"/>
        </w:rPr>
        <w:t xml:space="preserve">МЕТОДИКА РАСЧЕТА </w:t>
      </w:r>
    </w:p>
    <w:p w14:paraId="18E9EC01"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Для определения сцепления пород в образце необходимо построить паспорт прочности горных пород где по оси абсцисс предел прочности на одноосное сжатие- </w:t>
      </w:r>
      <w:proofErr w:type="spellStart"/>
      <w:r w:rsidRPr="009274F6">
        <w:rPr>
          <w:rFonts w:ascii="Times New Roman" w:hAnsi="Times New Roman" w:cs="Times New Roman"/>
          <w:sz w:val="24"/>
          <w:szCs w:val="24"/>
        </w:rPr>
        <w:t>σ</w:t>
      </w:r>
      <w:r w:rsidRPr="009274F6">
        <w:rPr>
          <w:rFonts w:ascii="Times New Roman" w:hAnsi="Times New Roman" w:cs="Times New Roman"/>
          <w:sz w:val="24"/>
          <w:szCs w:val="24"/>
          <w:vertAlign w:val="subscript"/>
        </w:rPr>
        <w:t>сж</w:t>
      </w:r>
      <w:proofErr w:type="spellEnd"/>
      <w:r w:rsidRPr="009274F6">
        <w:rPr>
          <w:rFonts w:ascii="Times New Roman" w:hAnsi="Times New Roman" w:cs="Times New Roman"/>
          <w:sz w:val="24"/>
          <w:szCs w:val="24"/>
          <w:vertAlign w:val="subscript"/>
        </w:rPr>
        <w:t xml:space="preserve"> </w:t>
      </w:r>
      <w:r w:rsidRPr="009274F6">
        <w:rPr>
          <w:rFonts w:ascii="Times New Roman" w:hAnsi="Times New Roman" w:cs="Times New Roman"/>
          <w:sz w:val="24"/>
          <w:szCs w:val="24"/>
        </w:rPr>
        <w:t xml:space="preserve">принять равным </w:t>
      </w:r>
      <w:proofErr w:type="spellStart"/>
      <w:r w:rsidRPr="009274F6">
        <w:rPr>
          <w:rFonts w:ascii="Times New Roman" w:hAnsi="Times New Roman" w:cs="Times New Roman"/>
          <w:sz w:val="24"/>
          <w:szCs w:val="24"/>
        </w:rPr>
        <w:t>σ</w:t>
      </w:r>
      <w:r w:rsidRPr="009274F6">
        <w:rPr>
          <w:rFonts w:ascii="Times New Roman" w:hAnsi="Times New Roman" w:cs="Times New Roman"/>
          <w:sz w:val="24"/>
          <w:szCs w:val="24"/>
          <w:vertAlign w:val="subscript"/>
        </w:rPr>
        <w:t>сж</w:t>
      </w:r>
      <w:proofErr w:type="spellEnd"/>
      <w:r w:rsidRPr="009274F6">
        <w:rPr>
          <w:rFonts w:ascii="Times New Roman" w:hAnsi="Times New Roman" w:cs="Times New Roman"/>
          <w:sz w:val="24"/>
          <w:szCs w:val="24"/>
          <w:vertAlign w:val="subscript"/>
        </w:rPr>
        <w:t xml:space="preserve">= </w:t>
      </w:r>
      <w:r w:rsidRPr="009274F6">
        <w:rPr>
          <w:rFonts w:ascii="Times New Roman" w:hAnsi="Times New Roman" w:cs="Times New Roman"/>
          <w:sz w:val="24"/>
          <w:szCs w:val="24"/>
        </w:rPr>
        <w:t>10</w:t>
      </w:r>
      <w:r w:rsidRPr="009274F6">
        <w:rPr>
          <w:rFonts w:ascii="Times New Roman" w:hAnsi="Times New Roman" w:cs="Times New Roman"/>
          <w:sz w:val="24"/>
          <w:szCs w:val="24"/>
          <w:lang w:val="en-US"/>
        </w:rPr>
        <w:t>f</w:t>
      </w:r>
      <w:r w:rsidRPr="009274F6">
        <w:rPr>
          <w:rFonts w:ascii="Times New Roman" w:hAnsi="Times New Roman" w:cs="Times New Roman"/>
          <w:sz w:val="24"/>
          <w:szCs w:val="24"/>
        </w:rPr>
        <w:t xml:space="preserve">, где </w:t>
      </w:r>
      <w:r w:rsidRPr="009274F6">
        <w:rPr>
          <w:rFonts w:ascii="Times New Roman" w:hAnsi="Times New Roman" w:cs="Times New Roman"/>
          <w:sz w:val="24"/>
          <w:szCs w:val="24"/>
          <w:lang w:val="en-US"/>
        </w:rPr>
        <w:t>f</w:t>
      </w:r>
      <w:r w:rsidRPr="009274F6">
        <w:rPr>
          <w:rFonts w:ascii="Times New Roman" w:hAnsi="Times New Roman" w:cs="Times New Roman"/>
          <w:sz w:val="24"/>
          <w:szCs w:val="24"/>
        </w:rPr>
        <w:t xml:space="preserve">- крепость по шкале проф. </w:t>
      </w:r>
      <w:proofErr w:type="spellStart"/>
      <w:r w:rsidRPr="009274F6">
        <w:rPr>
          <w:rFonts w:ascii="Times New Roman" w:hAnsi="Times New Roman" w:cs="Times New Roman"/>
          <w:sz w:val="24"/>
          <w:szCs w:val="24"/>
        </w:rPr>
        <w:t>М.М.Протодьконова</w:t>
      </w:r>
      <w:proofErr w:type="spellEnd"/>
      <w:r w:rsidRPr="009274F6">
        <w:rPr>
          <w:rFonts w:ascii="Times New Roman" w:hAnsi="Times New Roman" w:cs="Times New Roman"/>
          <w:sz w:val="24"/>
          <w:szCs w:val="24"/>
        </w:rPr>
        <w:t xml:space="preserve">; предел прочности на одноосное растяжение </w:t>
      </w:r>
      <w:proofErr w:type="spellStart"/>
      <w:r w:rsidRPr="009274F6">
        <w:rPr>
          <w:rFonts w:ascii="Times New Roman" w:hAnsi="Times New Roman" w:cs="Times New Roman"/>
          <w:sz w:val="24"/>
          <w:szCs w:val="24"/>
        </w:rPr>
        <w:t>σ</w:t>
      </w:r>
      <w:r w:rsidRPr="009274F6">
        <w:rPr>
          <w:rFonts w:ascii="Times New Roman" w:hAnsi="Times New Roman" w:cs="Times New Roman"/>
          <w:sz w:val="24"/>
          <w:szCs w:val="24"/>
          <w:vertAlign w:val="subscript"/>
        </w:rPr>
        <w:t>р</w:t>
      </w:r>
      <w:proofErr w:type="spellEnd"/>
      <w:r w:rsidRPr="009274F6">
        <w:rPr>
          <w:rFonts w:ascii="Times New Roman" w:hAnsi="Times New Roman" w:cs="Times New Roman"/>
          <w:sz w:val="24"/>
          <w:szCs w:val="24"/>
        </w:rPr>
        <w:t xml:space="preserve"> принять равным </w:t>
      </w:r>
      <w:proofErr w:type="spellStart"/>
      <w:r w:rsidRPr="009274F6">
        <w:rPr>
          <w:rFonts w:ascii="Times New Roman" w:hAnsi="Times New Roman" w:cs="Times New Roman"/>
          <w:sz w:val="24"/>
          <w:szCs w:val="24"/>
        </w:rPr>
        <w:t>σ</w:t>
      </w:r>
      <w:r w:rsidRPr="009274F6">
        <w:rPr>
          <w:rFonts w:ascii="Times New Roman" w:hAnsi="Times New Roman" w:cs="Times New Roman"/>
          <w:sz w:val="24"/>
          <w:szCs w:val="24"/>
          <w:vertAlign w:val="subscript"/>
        </w:rPr>
        <w:t>р</w:t>
      </w:r>
      <w:proofErr w:type="spellEnd"/>
      <w:r w:rsidRPr="009274F6">
        <w:rPr>
          <w:rFonts w:ascii="Times New Roman" w:hAnsi="Times New Roman" w:cs="Times New Roman"/>
          <w:sz w:val="24"/>
          <w:szCs w:val="24"/>
        </w:rPr>
        <w:t xml:space="preserve">= 0.3 </w:t>
      </w:r>
      <w:proofErr w:type="spellStart"/>
      <w:r w:rsidRPr="009274F6">
        <w:rPr>
          <w:rFonts w:ascii="Times New Roman" w:hAnsi="Times New Roman" w:cs="Times New Roman"/>
          <w:sz w:val="24"/>
          <w:szCs w:val="24"/>
        </w:rPr>
        <w:t>σ</w:t>
      </w:r>
      <w:r w:rsidRPr="009274F6">
        <w:rPr>
          <w:rFonts w:ascii="Times New Roman" w:hAnsi="Times New Roman" w:cs="Times New Roman"/>
          <w:sz w:val="24"/>
          <w:szCs w:val="24"/>
          <w:vertAlign w:val="subscript"/>
        </w:rPr>
        <w:t>сж</w:t>
      </w:r>
      <w:proofErr w:type="spellEnd"/>
      <w:r w:rsidRPr="009274F6">
        <w:rPr>
          <w:rFonts w:ascii="Times New Roman" w:hAnsi="Times New Roman" w:cs="Times New Roman"/>
          <w:sz w:val="24"/>
          <w:szCs w:val="24"/>
        </w:rPr>
        <w:t>.</w:t>
      </w:r>
    </w:p>
    <w:p w14:paraId="610FACD7"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Сцепление в массиве пород (К</w:t>
      </w:r>
      <w:r w:rsidRPr="009274F6">
        <w:rPr>
          <w:rFonts w:ascii="Times New Roman" w:hAnsi="Times New Roman" w:cs="Times New Roman"/>
          <w:sz w:val="24"/>
          <w:szCs w:val="24"/>
          <w:vertAlign w:val="subscript"/>
        </w:rPr>
        <w:t>м</w:t>
      </w:r>
      <w:r w:rsidRPr="009274F6">
        <w:rPr>
          <w:rFonts w:ascii="Times New Roman" w:hAnsi="Times New Roman" w:cs="Times New Roman"/>
          <w:sz w:val="24"/>
          <w:szCs w:val="24"/>
        </w:rPr>
        <w:t>) определяется графически по паспорту прочности или по зависимости:</w:t>
      </w:r>
    </w:p>
    <w:p w14:paraId="3166A313" w14:textId="77777777" w:rsidR="009274F6" w:rsidRPr="009274F6" w:rsidRDefault="009274F6" w:rsidP="009274F6">
      <w:pPr>
        <w:spacing w:after="0" w:line="240" w:lineRule="auto"/>
        <w:ind w:firstLine="567"/>
        <w:jc w:val="center"/>
        <w:outlineLvl w:val="0"/>
        <w:rPr>
          <w:rFonts w:ascii="Times New Roman" w:hAnsi="Times New Roman" w:cs="Times New Roman"/>
          <w:sz w:val="24"/>
          <w:szCs w:val="24"/>
        </w:rPr>
      </w:pPr>
      <w:r w:rsidRPr="009274F6">
        <w:rPr>
          <w:rFonts w:ascii="Times New Roman" w:hAnsi="Times New Roman" w:cs="Times New Roman"/>
          <w:sz w:val="24"/>
          <w:szCs w:val="24"/>
        </w:rPr>
        <w:t>К</w:t>
      </w:r>
      <w:r w:rsidRPr="009274F6">
        <w:rPr>
          <w:rFonts w:ascii="Times New Roman" w:hAnsi="Times New Roman" w:cs="Times New Roman"/>
          <w:sz w:val="24"/>
          <w:szCs w:val="24"/>
          <w:vertAlign w:val="subscript"/>
        </w:rPr>
        <w:t>м</w:t>
      </w:r>
      <w:r w:rsidRPr="009274F6">
        <w:rPr>
          <w:rFonts w:ascii="Times New Roman" w:hAnsi="Times New Roman" w:cs="Times New Roman"/>
          <w:sz w:val="24"/>
          <w:szCs w:val="24"/>
        </w:rPr>
        <w:t xml:space="preserve">=λ* </w:t>
      </w:r>
      <w:proofErr w:type="spellStart"/>
      <w:r w:rsidRPr="009274F6">
        <w:rPr>
          <w:rFonts w:ascii="Times New Roman" w:hAnsi="Times New Roman" w:cs="Times New Roman"/>
          <w:sz w:val="24"/>
          <w:szCs w:val="24"/>
        </w:rPr>
        <w:t>К</w:t>
      </w:r>
      <w:r w:rsidRPr="009274F6">
        <w:rPr>
          <w:rFonts w:ascii="Times New Roman" w:hAnsi="Times New Roman" w:cs="Times New Roman"/>
          <w:sz w:val="24"/>
          <w:szCs w:val="24"/>
          <w:vertAlign w:val="subscript"/>
        </w:rPr>
        <w:t>к</w:t>
      </w:r>
      <w:proofErr w:type="spellEnd"/>
    </w:p>
    <w:p w14:paraId="498AEA1E"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hAnsi="Times New Roman" w:cs="Times New Roman"/>
          <w:sz w:val="24"/>
          <w:szCs w:val="24"/>
        </w:rPr>
        <w:t xml:space="preserve">где </w:t>
      </w:r>
      <w:proofErr w:type="spellStart"/>
      <w:r w:rsidRPr="009274F6">
        <w:rPr>
          <w:rFonts w:ascii="Times New Roman" w:hAnsi="Times New Roman" w:cs="Times New Roman"/>
          <w:sz w:val="24"/>
          <w:szCs w:val="24"/>
        </w:rPr>
        <w:t>К</w:t>
      </w:r>
      <w:r w:rsidRPr="009274F6">
        <w:rPr>
          <w:rFonts w:ascii="Times New Roman" w:hAnsi="Times New Roman" w:cs="Times New Roman"/>
          <w:sz w:val="24"/>
          <w:szCs w:val="24"/>
          <w:vertAlign w:val="subscript"/>
        </w:rPr>
        <w:t>к</w:t>
      </w:r>
      <w:proofErr w:type="spellEnd"/>
      <w:r w:rsidRPr="009274F6">
        <w:rPr>
          <w:rFonts w:ascii="Times New Roman" w:hAnsi="Times New Roman" w:cs="Times New Roman"/>
          <w:sz w:val="24"/>
          <w:szCs w:val="24"/>
        </w:rPr>
        <w:t>- это сцепление пород в куске, Мпа; λ- это коэффициент структурного ослабления массива (Приложение 1 (столбик «размер элементарного блока»).</w:t>
      </w:r>
    </w:p>
    <w:p w14:paraId="71444F0C" w14:textId="77777777" w:rsidR="009274F6" w:rsidRPr="009274F6" w:rsidRDefault="009274F6" w:rsidP="009274F6">
      <w:pPr>
        <w:spacing w:after="0" w:line="240" w:lineRule="auto"/>
        <w:ind w:firstLine="567"/>
        <w:jc w:val="center"/>
        <w:rPr>
          <w:rFonts w:ascii="Times New Roman" w:eastAsiaTheme="minorEastAsia" w:hAnsi="Times New Roman" w:cs="Times New Roman"/>
          <w:sz w:val="24"/>
          <w:szCs w:val="24"/>
        </w:rPr>
      </w:pPr>
      <m:oMath>
        <m:r>
          <w:rPr>
            <w:rFonts w:ascii="Cambria Math" w:hAnsi="Cambria Math" w:cs="Times New Roman"/>
            <w:sz w:val="24"/>
            <w:szCs w:val="24"/>
          </w:rPr>
          <w:lastRenderedPageBreak/>
          <m:t>λ=</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1+а*</m:t>
            </m:r>
            <m:r>
              <m:rPr>
                <m:sty m:val="p"/>
              </m:rPr>
              <w:rPr>
                <w:rFonts w:ascii="Cambria Math" w:hAnsi="Cambria Math" w:cs="Times New Roman"/>
                <w:sz w:val="24"/>
                <w:szCs w:val="24"/>
                <w:lang w:val="en-US"/>
              </w:rPr>
              <m:t>ln</m:t>
            </m:r>
            <m:r>
              <m:rPr>
                <m:sty m:val="p"/>
              </m:rPr>
              <w:rPr>
                <w:rFonts w:ascii="Cambria Math" w:hAnsi="Cambria Math" w:cs="Times New Roman"/>
                <w:sz w:val="24"/>
                <w:szCs w:val="24"/>
              </w:rPr>
              <m:t>⁡</m:t>
            </m:r>
            <m:r>
              <w:rPr>
                <w:rFonts w:ascii="Cambria Math" w:hAnsi="Cambria Math" w:cs="Times New Roman"/>
                <w:sz w:val="24"/>
                <w:szCs w:val="24"/>
              </w:rPr>
              <m:t>(</m:t>
            </m:r>
            <m:r>
              <w:rPr>
                <w:rFonts w:ascii="Cambria Math" w:hAnsi="Cambria Math" w:cs="Times New Roman"/>
                <w:sz w:val="24"/>
                <w:szCs w:val="24"/>
                <w:lang w:val="en-US"/>
              </w:rPr>
              <m:t>H</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тр</m:t>
                </m:r>
              </m:sub>
            </m:sSub>
            <m:r>
              <w:rPr>
                <w:rFonts w:ascii="Cambria Math" w:hAnsi="Cambria Math" w:cs="Times New Roman"/>
                <w:sz w:val="24"/>
                <w:szCs w:val="24"/>
              </w:rPr>
              <m:t>)</m:t>
            </m:r>
          </m:den>
        </m:f>
      </m:oMath>
      <w:r w:rsidRPr="009274F6">
        <w:rPr>
          <w:rFonts w:ascii="Times New Roman" w:eastAsiaTheme="minorEastAsia" w:hAnsi="Times New Roman" w:cs="Times New Roman"/>
          <w:sz w:val="24"/>
          <w:szCs w:val="24"/>
        </w:rPr>
        <w:t>,</w:t>
      </w:r>
    </w:p>
    <w:p w14:paraId="64996A81" w14:textId="77777777" w:rsidR="009274F6" w:rsidRPr="009274F6" w:rsidRDefault="009274F6" w:rsidP="009274F6">
      <w:pPr>
        <w:spacing w:after="0" w:line="240" w:lineRule="auto"/>
        <w:ind w:firstLine="567"/>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 xml:space="preserve">где а- коэффициент в соответствии с данными таблицы, </w:t>
      </w:r>
      <w:r w:rsidRPr="009274F6">
        <w:rPr>
          <w:rFonts w:ascii="Times New Roman" w:eastAsiaTheme="minorEastAsia" w:hAnsi="Times New Roman" w:cs="Times New Roman"/>
          <w:sz w:val="24"/>
          <w:szCs w:val="24"/>
          <w:lang w:val="en-US"/>
        </w:rPr>
        <w:t>l</w:t>
      </w:r>
      <w:proofErr w:type="spellStart"/>
      <w:r w:rsidRPr="009274F6">
        <w:rPr>
          <w:rFonts w:ascii="Times New Roman" w:eastAsiaTheme="minorEastAsia" w:hAnsi="Times New Roman" w:cs="Times New Roman"/>
          <w:sz w:val="24"/>
          <w:szCs w:val="24"/>
          <w:vertAlign w:val="subscript"/>
        </w:rPr>
        <w:t>тр</w:t>
      </w:r>
      <w:proofErr w:type="spellEnd"/>
      <w:r w:rsidRPr="009274F6">
        <w:rPr>
          <w:rFonts w:ascii="Times New Roman" w:eastAsiaTheme="minorEastAsia" w:hAnsi="Times New Roman" w:cs="Times New Roman"/>
          <w:sz w:val="24"/>
          <w:szCs w:val="24"/>
        </w:rPr>
        <w:t xml:space="preserve">- интенсивность </w:t>
      </w:r>
      <w:proofErr w:type="spellStart"/>
      <w:r w:rsidRPr="009274F6">
        <w:rPr>
          <w:rFonts w:ascii="Times New Roman" w:eastAsiaTheme="minorEastAsia" w:hAnsi="Times New Roman" w:cs="Times New Roman"/>
          <w:sz w:val="24"/>
          <w:szCs w:val="24"/>
        </w:rPr>
        <w:t>трещиноватости</w:t>
      </w:r>
      <w:proofErr w:type="spellEnd"/>
      <w:r w:rsidRPr="009274F6">
        <w:rPr>
          <w:rFonts w:ascii="Times New Roman" w:eastAsiaTheme="minorEastAsia" w:hAnsi="Times New Roman" w:cs="Times New Roman"/>
          <w:sz w:val="24"/>
          <w:szCs w:val="24"/>
        </w:rPr>
        <w:t xml:space="preserve"> породы (</w:t>
      </w:r>
      <w:r w:rsidRPr="009274F6">
        <w:rPr>
          <w:rFonts w:ascii="Times New Roman" w:eastAsiaTheme="minorEastAsia" w:hAnsi="Times New Roman" w:cs="Times New Roman"/>
          <w:sz w:val="24"/>
          <w:szCs w:val="24"/>
          <w:lang w:val="en-US"/>
        </w:rPr>
        <w:t>n</w:t>
      </w:r>
      <w:r w:rsidRPr="009274F6">
        <w:rPr>
          <w:rFonts w:ascii="Times New Roman" w:eastAsiaTheme="minorEastAsia" w:hAnsi="Times New Roman" w:cs="Times New Roman"/>
          <w:sz w:val="24"/>
          <w:szCs w:val="24"/>
          <w:vertAlign w:val="superscript"/>
        </w:rPr>
        <w:t>-1</w:t>
      </w:r>
      <w:r w:rsidRPr="009274F6">
        <w:rPr>
          <w:rFonts w:ascii="Times New Roman" w:eastAsiaTheme="minorEastAsia" w:hAnsi="Times New Roman" w:cs="Times New Roman"/>
          <w:sz w:val="24"/>
          <w:szCs w:val="24"/>
        </w:rPr>
        <w:t>) (принимается 3)</w:t>
      </w:r>
    </w:p>
    <w:p w14:paraId="6C97CD79" w14:textId="77777777" w:rsidR="009274F6" w:rsidRPr="009274F6" w:rsidRDefault="009274F6" w:rsidP="009274F6">
      <w:pPr>
        <w:spacing w:after="0" w:line="240" w:lineRule="auto"/>
        <w:ind w:firstLine="567"/>
        <w:rPr>
          <w:rFonts w:ascii="Times New Roman" w:eastAsiaTheme="minorEastAsia" w:hAnsi="Times New Roman" w:cs="Times New Roman"/>
          <w:sz w:val="24"/>
          <w:szCs w:val="24"/>
        </w:rPr>
      </w:pPr>
    </w:p>
    <w:p w14:paraId="16B28967" w14:textId="77777777" w:rsidR="009274F6" w:rsidRPr="009274F6" w:rsidRDefault="009274F6" w:rsidP="009274F6">
      <w:pPr>
        <w:spacing w:after="0" w:line="240" w:lineRule="auto"/>
        <w:ind w:firstLine="567"/>
        <w:rPr>
          <w:rFonts w:ascii="Times New Roman" w:eastAsiaTheme="minorEastAsia" w:hAnsi="Times New Roman" w:cs="Times New Roman"/>
          <w:sz w:val="24"/>
          <w:szCs w:val="24"/>
        </w:rPr>
      </w:pPr>
    </w:p>
    <w:p w14:paraId="5A4E045D" w14:textId="77777777" w:rsidR="009274F6" w:rsidRPr="009274F6" w:rsidRDefault="009274F6" w:rsidP="009274F6">
      <w:pPr>
        <w:spacing w:after="0" w:line="240" w:lineRule="auto"/>
        <w:ind w:firstLine="567"/>
        <w:outlineLvl w:val="0"/>
        <w:rPr>
          <w:rFonts w:ascii="Times New Roman" w:hAnsi="Times New Roman" w:cs="Times New Roman"/>
          <w:sz w:val="24"/>
          <w:szCs w:val="24"/>
        </w:rPr>
      </w:pPr>
      <w:r w:rsidRPr="009274F6">
        <w:rPr>
          <w:rFonts w:ascii="Times New Roman" w:eastAsiaTheme="minorEastAsia" w:hAnsi="Times New Roman" w:cs="Times New Roman"/>
          <w:sz w:val="24"/>
          <w:szCs w:val="24"/>
        </w:rPr>
        <w:t xml:space="preserve">Таблица -  Значения </w:t>
      </w:r>
      <w:proofErr w:type="gramStart"/>
      <w:r w:rsidRPr="009274F6">
        <w:rPr>
          <w:rFonts w:ascii="Times New Roman" w:eastAsiaTheme="minorEastAsia" w:hAnsi="Times New Roman" w:cs="Times New Roman"/>
          <w:sz w:val="24"/>
          <w:szCs w:val="24"/>
        </w:rPr>
        <w:t>коэффициента</w:t>
      </w:r>
      <w:proofErr w:type="gramEnd"/>
      <w:r w:rsidRPr="009274F6">
        <w:rPr>
          <w:rFonts w:ascii="Times New Roman" w:eastAsiaTheme="minorEastAsia" w:hAnsi="Times New Roman" w:cs="Times New Roman"/>
          <w:sz w:val="24"/>
          <w:szCs w:val="24"/>
        </w:rPr>
        <w:t xml:space="preserve"> </w:t>
      </w:r>
      <w:r w:rsidRPr="009274F6">
        <w:rPr>
          <w:rFonts w:ascii="Times New Roman" w:eastAsiaTheme="minorEastAsia" w:hAnsi="Times New Roman" w:cs="Times New Roman"/>
          <w:i/>
          <w:iCs/>
          <w:sz w:val="24"/>
          <w:szCs w:val="24"/>
        </w:rPr>
        <w:t>а</w:t>
      </w:r>
      <w:r w:rsidRPr="009274F6">
        <w:rPr>
          <w:rFonts w:ascii="Times New Roman" w:eastAsiaTheme="minorEastAsia" w:hAnsi="Times New Roman" w:cs="Times New Roman"/>
          <w:sz w:val="24"/>
          <w:szCs w:val="24"/>
        </w:rPr>
        <w:t xml:space="preserve"> для различных пород </w:t>
      </w:r>
    </w:p>
    <w:tbl>
      <w:tblPr>
        <w:tblStyle w:val="a8"/>
        <w:tblW w:w="10382" w:type="dxa"/>
        <w:tblLook w:val="04A0" w:firstRow="1" w:lastRow="0" w:firstColumn="1" w:lastColumn="0" w:noHBand="0" w:noVBand="1"/>
      </w:tblPr>
      <w:tblGrid>
        <w:gridCol w:w="988"/>
        <w:gridCol w:w="7512"/>
        <w:gridCol w:w="1134"/>
        <w:gridCol w:w="748"/>
      </w:tblGrid>
      <w:tr w:rsidR="009274F6" w:rsidRPr="009274F6" w14:paraId="56826A37" w14:textId="77777777" w:rsidTr="003E6995">
        <w:tc>
          <w:tcPr>
            <w:tcW w:w="988" w:type="dxa"/>
          </w:tcPr>
          <w:p w14:paraId="7E0A5CB7"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Группа породы</w:t>
            </w:r>
          </w:p>
        </w:tc>
        <w:tc>
          <w:tcPr>
            <w:tcW w:w="7512" w:type="dxa"/>
          </w:tcPr>
          <w:p w14:paraId="6E93DF20"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 xml:space="preserve">Порода и характер ее </w:t>
            </w:r>
            <w:proofErr w:type="spellStart"/>
            <w:r w:rsidRPr="009274F6">
              <w:rPr>
                <w:rFonts w:ascii="Times New Roman" w:hAnsi="Times New Roman" w:cs="Times New Roman"/>
                <w:sz w:val="24"/>
                <w:szCs w:val="24"/>
              </w:rPr>
              <w:t>трещиноватости</w:t>
            </w:r>
            <w:proofErr w:type="spellEnd"/>
          </w:p>
        </w:tc>
        <w:tc>
          <w:tcPr>
            <w:tcW w:w="1134" w:type="dxa"/>
          </w:tcPr>
          <w:p w14:paraId="39E3B833" w14:textId="77777777" w:rsidR="009274F6" w:rsidRPr="009274F6" w:rsidRDefault="009274F6" w:rsidP="009274F6">
            <w:pPr>
              <w:rPr>
                <w:rFonts w:ascii="Times New Roman" w:hAnsi="Times New Roman" w:cs="Times New Roman"/>
                <w:sz w:val="24"/>
                <w:szCs w:val="24"/>
              </w:rPr>
            </w:pPr>
            <w:proofErr w:type="spellStart"/>
            <w:r w:rsidRPr="009274F6">
              <w:rPr>
                <w:rFonts w:ascii="Times New Roman" w:hAnsi="Times New Roman" w:cs="Times New Roman"/>
                <w:sz w:val="24"/>
                <w:szCs w:val="24"/>
              </w:rPr>
              <w:t>С</w:t>
            </w:r>
            <w:r w:rsidRPr="009274F6">
              <w:rPr>
                <w:rFonts w:ascii="Times New Roman" w:hAnsi="Times New Roman" w:cs="Times New Roman"/>
                <w:sz w:val="24"/>
                <w:szCs w:val="24"/>
                <w:vertAlign w:val="subscript"/>
              </w:rPr>
              <w:t>об</w:t>
            </w:r>
            <w:proofErr w:type="spellEnd"/>
            <w:r w:rsidRPr="009274F6">
              <w:rPr>
                <w:rFonts w:ascii="Times New Roman" w:hAnsi="Times New Roman" w:cs="Times New Roman"/>
                <w:sz w:val="24"/>
                <w:szCs w:val="24"/>
              </w:rPr>
              <w:t>, МПа</w:t>
            </w:r>
          </w:p>
        </w:tc>
        <w:tc>
          <w:tcPr>
            <w:tcW w:w="748" w:type="dxa"/>
          </w:tcPr>
          <w:p w14:paraId="701E53D1"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а</w:t>
            </w:r>
          </w:p>
        </w:tc>
      </w:tr>
      <w:tr w:rsidR="009274F6" w:rsidRPr="009274F6" w14:paraId="330A522D" w14:textId="77777777" w:rsidTr="003E6995">
        <w:trPr>
          <w:trHeight w:val="158"/>
        </w:trPr>
        <w:tc>
          <w:tcPr>
            <w:tcW w:w="988" w:type="dxa"/>
            <w:vMerge w:val="restart"/>
          </w:tcPr>
          <w:p w14:paraId="6431B265"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3</w:t>
            </w:r>
          </w:p>
        </w:tc>
        <w:tc>
          <w:tcPr>
            <w:tcW w:w="7512" w:type="dxa"/>
          </w:tcPr>
          <w:p w14:paraId="6195B48A" w14:textId="77777777" w:rsidR="009274F6" w:rsidRPr="009274F6" w:rsidRDefault="009274F6" w:rsidP="009274F6">
            <w:pPr>
              <w:rPr>
                <w:rFonts w:ascii="Times New Roman" w:hAnsi="Times New Roman" w:cs="Times New Roman"/>
                <w:sz w:val="24"/>
                <w:szCs w:val="24"/>
              </w:rPr>
            </w:pPr>
            <w:proofErr w:type="spellStart"/>
            <w:r w:rsidRPr="009274F6">
              <w:rPr>
                <w:rFonts w:ascii="Times New Roman" w:hAnsi="Times New Roman" w:cs="Times New Roman"/>
                <w:sz w:val="24"/>
                <w:szCs w:val="24"/>
              </w:rPr>
              <w:t>Слабоуплотненные</w:t>
            </w:r>
            <w:proofErr w:type="spellEnd"/>
            <w:r w:rsidRPr="009274F6">
              <w:rPr>
                <w:rFonts w:ascii="Times New Roman" w:hAnsi="Times New Roman" w:cs="Times New Roman"/>
                <w:sz w:val="24"/>
                <w:szCs w:val="24"/>
              </w:rPr>
              <w:t xml:space="preserve"> и </w:t>
            </w:r>
            <w:proofErr w:type="spellStart"/>
            <w:r w:rsidRPr="009274F6">
              <w:rPr>
                <w:rFonts w:ascii="Times New Roman" w:hAnsi="Times New Roman" w:cs="Times New Roman"/>
                <w:sz w:val="24"/>
                <w:szCs w:val="24"/>
              </w:rPr>
              <w:t>слаботрещиноватые</w:t>
            </w:r>
            <w:proofErr w:type="spellEnd"/>
            <w:r w:rsidRPr="009274F6">
              <w:rPr>
                <w:rFonts w:ascii="Times New Roman" w:hAnsi="Times New Roman" w:cs="Times New Roman"/>
                <w:sz w:val="24"/>
                <w:szCs w:val="24"/>
              </w:rPr>
              <w:t xml:space="preserve"> </w:t>
            </w:r>
            <w:proofErr w:type="spellStart"/>
            <w:r w:rsidRPr="009274F6">
              <w:rPr>
                <w:rFonts w:ascii="Times New Roman" w:hAnsi="Times New Roman" w:cs="Times New Roman"/>
                <w:sz w:val="24"/>
                <w:szCs w:val="24"/>
              </w:rPr>
              <w:t>песчно</w:t>
            </w:r>
            <w:proofErr w:type="spellEnd"/>
            <w:r w:rsidRPr="009274F6">
              <w:rPr>
                <w:rFonts w:ascii="Times New Roman" w:hAnsi="Times New Roman" w:cs="Times New Roman"/>
                <w:sz w:val="24"/>
                <w:szCs w:val="24"/>
              </w:rPr>
              <w:t xml:space="preserve">- глинистые отложения, сильно выветренные, полностью </w:t>
            </w:r>
            <w:proofErr w:type="spellStart"/>
            <w:r w:rsidRPr="009274F6">
              <w:rPr>
                <w:rFonts w:ascii="Times New Roman" w:hAnsi="Times New Roman" w:cs="Times New Roman"/>
                <w:sz w:val="24"/>
                <w:szCs w:val="24"/>
              </w:rPr>
              <w:t>каолинезированные</w:t>
            </w:r>
            <w:proofErr w:type="spellEnd"/>
            <w:r w:rsidRPr="009274F6">
              <w:rPr>
                <w:rFonts w:ascii="Times New Roman" w:hAnsi="Times New Roman" w:cs="Times New Roman"/>
                <w:sz w:val="24"/>
                <w:szCs w:val="24"/>
              </w:rPr>
              <w:t xml:space="preserve"> изверженные </w:t>
            </w:r>
          </w:p>
        </w:tc>
        <w:tc>
          <w:tcPr>
            <w:tcW w:w="1134" w:type="dxa"/>
          </w:tcPr>
          <w:p w14:paraId="473C08E5"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0,4-0,9</w:t>
            </w:r>
          </w:p>
        </w:tc>
        <w:tc>
          <w:tcPr>
            <w:tcW w:w="748" w:type="dxa"/>
          </w:tcPr>
          <w:p w14:paraId="652E0F35"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0,5</w:t>
            </w:r>
          </w:p>
        </w:tc>
      </w:tr>
      <w:tr w:rsidR="009274F6" w:rsidRPr="009274F6" w14:paraId="3ACF1C26" w14:textId="77777777" w:rsidTr="003E6995">
        <w:trPr>
          <w:trHeight w:val="157"/>
        </w:trPr>
        <w:tc>
          <w:tcPr>
            <w:tcW w:w="988" w:type="dxa"/>
            <w:vMerge/>
          </w:tcPr>
          <w:p w14:paraId="2DFF4DBC" w14:textId="77777777" w:rsidR="009274F6" w:rsidRPr="009274F6" w:rsidRDefault="009274F6" w:rsidP="009274F6">
            <w:pPr>
              <w:rPr>
                <w:rFonts w:ascii="Times New Roman" w:hAnsi="Times New Roman" w:cs="Times New Roman"/>
                <w:sz w:val="24"/>
                <w:szCs w:val="24"/>
              </w:rPr>
            </w:pPr>
          </w:p>
        </w:tc>
        <w:tc>
          <w:tcPr>
            <w:tcW w:w="7512" w:type="dxa"/>
          </w:tcPr>
          <w:p w14:paraId="3655E06B"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 xml:space="preserve">Уплотненные песчано- глинистые в основном с нормальной </w:t>
            </w:r>
            <w:proofErr w:type="spellStart"/>
            <w:r w:rsidRPr="009274F6">
              <w:rPr>
                <w:rFonts w:ascii="Times New Roman" w:hAnsi="Times New Roman" w:cs="Times New Roman"/>
                <w:sz w:val="24"/>
                <w:szCs w:val="24"/>
              </w:rPr>
              <w:t>трещиноватостью</w:t>
            </w:r>
            <w:proofErr w:type="spellEnd"/>
          </w:p>
        </w:tc>
        <w:tc>
          <w:tcPr>
            <w:tcW w:w="1134" w:type="dxa"/>
          </w:tcPr>
          <w:p w14:paraId="178F286A"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1-2</w:t>
            </w:r>
          </w:p>
        </w:tc>
        <w:tc>
          <w:tcPr>
            <w:tcW w:w="748" w:type="dxa"/>
          </w:tcPr>
          <w:p w14:paraId="6A0E1F2E"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2</w:t>
            </w:r>
          </w:p>
        </w:tc>
      </w:tr>
      <w:tr w:rsidR="009274F6" w:rsidRPr="009274F6" w14:paraId="14C8B854" w14:textId="77777777" w:rsidTr="003E6995">
        <w:trPr>
          <w:trHeight w:val="105"/>
        </w:trPr>
        <w:tc>
          <w:tcPr>
            <w:tcW w:w="988" w:type="dxa"/>
            <w:vMerge w:val="restart"/>
          </w:tcPr>
          <w:p w14:paraId="3677C1FC"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2</w:t>
            </w:r>
          </w:p>
        </w:tc>
        <w:tc>
          <w:tcPr>
            <w:tcW w:w="7512" w:type="dxa"/>
          </w:tcPr>
          <w:p w14:paraId="2B59B4C5" w14:textId="77777777" w:rsidR="009274F6" w:rsidRPr="009274F6" w:rsidRDefault="009274F6" w:rsidP="009274F6">
            <w:pPr>
              <w:rPr>
                <w:rFonts w:ascii="Times New Roman" w:hAnsi="Times New Roman" w:cs="Times New Roman"/>
                <w:sz w:val="24"/>
                <w:szCs w:val="24"/>
              </w:rPr>
            </w:pPr>
            <w:proofErr w:type="spellStart"/>
            <w:r w:rsidRPr="009274F6">
              <w:rPr>
                <w:rFonts w:ascii="Times New Roman" w:hAnsi="Times New Roman" w:cs="Times New Roman"/>
                <w:sz w:val="24"/>
                <w:szCs w:val="24"/>
              </w:rPr>
              <w:t>Сильнокаолинезированные</w:t>
            </w:r>
            <w:proofErr w:type="spellEnd"/>
            <w:r w:rsidRPr="009274F6">
              <w:rPr>
                <w:rFonts w:ascii="Times New Roman" w:hAnsi="Times New Roman" w:cs="Times New Roman"/>
                <w:sz w:val="24"/>
                <w:szCs w:val="24"/>
              </w:rPr>
              <w:t xml:space="preserve"> изверженные </w:t>
            </w:r>
          </w:p>
        </w:tc>
        <w:tc>
          <w:tcPr>
            <w:tcW w:w="1134" w:type="dxa"/>
          </w:tcPr>
          <w:p w14:paraId="2B78A356"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3-8</w:t>
            </w:r>
          </w:p>
        </w:tc>
        <w:tc>
          <w:tcPr>
            <w:tcW w:w="748" w:type="dxa"/>
          </w:tcPr>
          <w:p w14:paraId="4E1EF5CE"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2</w:t>
            </w:r>
          </w:p>
        </w:tc>
      </w:tr>
      <w:tr w:rsidR="009274F6" w:rsidRPr="009274F6" w14:paraId="7B36A746" w14:textId="77777777" w:rsidTr="003E6995">
        <w:trPr>
          <w:trHeight w:val="105"/>
        </w:trPr>
        <w:tc>
          <w:tcPr>
            <w:tcW w:w="988" w:type="dxa"/>
            <w:vMerge/>
          </w:tcPr>
          <w:p w14:paraId="735435D8" w14:textId="77777777" w:rsidR="009274F6" w:rsidRPr="009274F6" w:rsidRDefault="009274F6" w:rsidP="009274F6">
            <w:pPr>
              <w:rPr>
                <w:rFonts w:ascii="Times New Roman" w:hAnsi="Times New Roman" w:cs="Times New Roman"/>
                <w:sz w:val="24"/>
                <w:szCs w:val="24"/>
              </w:rPr>
            </w:pPr>
          </w:p>
        </w:tc>
        <w:tc>
          <w:tcPr>
            <w:tcW w:w="7512" w:type="dxa"/>
          </w:tcPr>
          <w:p w14:paraId="00A29CAE"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Уплотненные песчано- глинистые изверженные</w:t>
            </w:r>
          </w:p>
        </w:tc>
        <w:tc>
          <w:tcPr>
            <w:tcW w:w="1134" w:type="dxa"/>
          </w:tcPr>
          <w:p w14:paraId="79616067"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3-8</w:t>
            </w:r>
          </w:p>
        </w:tc>
        <w:tc>
          <w:tcPr>
            <w:tcW w:w="748" w:type="dxa"/>
          </w:tcPr>
          <w:p w14:paraId="27BC3B2B"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3</w:t>
            </w:r>
          </w:p>
        </w:tc>
      </w:tr>
      <w:tr w:rsidR="009274F6" w:rsidRPr="009274F6" w14:paraId="60C55EA4" w14:textId="77777777" w:rsidTr="003E6995">
        <w:trPr>
          <w:trHeight w:val="216"/>
        </w:trPr>
        <w:tc>
          <w:tcPr>
            <w:tcW w:w="988" w:type="dxa"/>
            <w:vMerge/>
          </w:tcPr>
          <w:p w14:paraId="7ABC33A5" w14:textId="77777777" w:rsidR="009274F6" w:rsidRPr="009274F6" w:rsidRDefault="009274F6" w:rsidP="009274F6">
            <w:pPr>
              <w:rPr>
                <w:rFonts w:ascii="Times New Roman" w:hAnsi="Times New Roman" w:cs="Times New Roman"/>
                <w:sz w:val="24"/>
                <w:szCs w:val="24"/>
              </w:rPr>
            </w:pPr>
          </w:p>
        </w:tc>
        <w:tc>
          <w:tcPr>
            <w:tcW w:w="7512" w:type="dxa"/>
            <w:vMerge w:val="restart"/>
          </w:tcPr>
          <w:p w14:paraId="21162DAA"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 xml:space="preserve">Средней крепости слоистые, преимущественно с нормально секущей </w:t>
            </w:r>
            <w:proofErr w:type="spellStart"/>
            <w:r w:rsidRPr="009274F6">
              <w:rPr>
                <w:rFonts w:ascii="Times New Roman" w:hAnsi="Times New Roman" w:cs="Times New Roman"/>
                <w:sz w:val="24"/>
                <w:szCs w:val="24"/>
              </w:rPr>
              <w:t>трещиноватостью</w:t>
            </w:r>
            <w:proofErr w:type="spellEnd"/>
            <w:r w:rsidRPr="009274F6">
              <w:rPr>
                <w:rFonts w:ascii="Times New Roman" w:hAnsi="Times New Roman" w:cs="Times New Roman"/>
                <w:sz w:val="24"/>
                <w:szCs w:val="24"/>
              </w:rPr>
              <w:t xml:space="preserve"> </w:t>
            </w:r>
          </w:p>
        </w:tc>
        <w:tc>
          <w:tcPr>
            <w:tcW w:w="1134" w:type="dxa"/>
          </w:tcPr>
          <w:p w14:paraId="6AE29BD0"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10-15</w:t>
            </w:r>
          </w:p>
        </w:tc>
        <w:tc>
          <w:tcPr>
            <w:tcW w:w="748" w:type="dxa"/>
          </w:tcPr>
          <w:p w14:paraId="1280583A"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3</w:t>
            </w:r>
          </w:p>
        </w:tc>
      </w:tr>
      <w:tr w:rsidR="009274F6" w:rsidRPr="009274F6" w14:paraId="4260C3FF" w14:textId="77777777" w:rsidTr="003E6995">
        <w:trPr>
          <w:trHeight w:val="238"/>
        </w:trPr>
        <w:tc>
          <w:tcPr>
            <w:tcW w:w="988" w:type="dxa"/>
            <w:vMerge/>
          </w:tcPr>
          <w:p w14:paraId="0ECCB4EA" w14:textId="77777777" w:rsidR="009274F6" w:rsidRPr="009274F6" w:rsidRDefault="009274F6" w:rsidP="009274F6">
            <w:pPr>
              <w:rPr>
                <w:rFonts w:ascii="Times New Roman" w:hAnsi="Times New Roman" w:cs="Times New Roman"/>
                <w:sz w:val="24"/>
                <w:szCs w:val="24"/>
              </w:rPr>
            </w:pPr>
          </w:p>
        </w:tc>
        <w:tc>
          <w:tcPr>
            <w:tcW w:w="7512" w:type="dxa"/>
            <w:vMerge/>
          </w:tcPr>
          <w:p w14:paraId="5E4527BC" w14:textId="77777777" w:rsidR="009274F6" w:rsidRPr="009274F6" w:rsidRDefault="009274F6" w:rsidP="009274F6">
            <w:pPr>
              <w:rPr>
                <w:rFonts w:ascii="Times New Roman" w:hAnsi="Times New Roman" w:cs="Times New Roman"/>
                <w:sz w:val="24"/>
                <w:szCs w:val="24"/>
              </w:rPr>
            </w:pPr>
          </w:p>
        </w:tc>
        <w:tc>
          <w:tcPr>
            <w:tcW w:w="1134" w:type="dxa"/>
          </w:tcPr>
          <w:p w14:paraId="1E123004"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15-17</w:t>
            </w:r>
          </w:p>
        </w:tc>
        <w:tc>
          <w:tcPr>
            <w:tcW w:w="748" w:type="dxa"/>
          </w:tcPr>
          <w:p w14:paraId="3AC8BF54"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4</w:t>
            </w:r>
          </w:p>
        </w:tc>
      </w:tr>
      <w:tr w:rsidR="009274F6" w:rsidRPr="009274F6" w14:paraId="352CE06E" w14:textId="77777777" w:rsidTr="003E6995">
        <w:trPr>
          <w:trHeight w:val="210"/>
        </w:trPr>
        <w:tc>
          <w:tcPr>
            <w:tcW w:w="988" w:type="dxa"/>
            <w:vMerge/>
          </w:tcPr>
          <w:p w14:paraId="154BD63F" w14:textId="77777777" w:rsidR="009274F6" w:rsidRPr="009274F6" w:rsidRDefault="009274F6" w:rsidP="009274F6">
            <w:pPr>
              <w:rPr>
                <w:rFonts w:ascii="Times New Roman" w:hAnsi="Times New Roman" w:cs="Times New Roman"/>
                <w:sz w:val="24"/>
                <w:szCs w:val="24"/>
              </w:rPr>
            </w:pPr>
          </w:p>
        </w:tc>
        <w:tc>
          <w:tcPr>
            <w:tcW w:w="7512" w:type="dxa"/>
            <w:vMerge/>
          </w:tcPr>
          <w:p w14:paraId="1966E2BD" w14:textId="77777777" w:rsidR="009274F6" w:rsidRPr="009274F6" w:rsidRDefault="009274F6" w:rsidP="009274F6">
            <w:pPr>
              <w:rPr>
                <w:rFonts w:ascii="Times New Roman" w:hAnsi="Times New Roman" w:cs="Times New Roman"/>
                <w:sz w:val="24"/>
                <w:szCs w:val="24"/>
              </w:rPr>
            </w:pPr>
          </w:p>
        </w:tc>
        <w:tc>
          <w:tcPr>
            <w:tcW w:w="1134" w:type="dxa"/>
          </w:tcPr>
          <w:p w14:paraId="1B153AD0"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17-20</w:t>
            </w:r>
          </w:p>
        </w:tc>
        <w:tc>
          <w:tcPr>
            <w:tcW w:w="748" w:type="dxa"/>
          </w:tcPr>
          <w:p w14:paraId="187E0259"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5</w:t>
            </w:r>
          </w:p>
        </w:tc>
      </w:tr>
      <w:tr w:rsidR="009274F6" w:rsidRPr="009274F6" w14:paraId="25E315E7" w14:textId="77777777" w:rsidTr="003E6995">
        <w:trPr>
          <w:trHeight w:val="158"/>
        </w:trPr>
        <w:tc>
          <w:tcPr>
            <w:tcW w:w="988" w:type="dxa"/>
            <w:vMerge w:val="restart"/>
          </w:tcPr>
          <w:p w14:paraId="15AABC79"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1</w:t>
            </w:r>
          </w:p>
        </w:tc>
        <w:tc>
          <w:tcPr>
            <w:tcW w:w="7512" w:type="dxa"/>
          </w:tcPr>
          <w:p w14:paraId="520D1FA2"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 xml:space="preserve">Крепкие, преимущественно с нормальной </w:t>
            </w:r>
            <w:proofErr w:type="spellStart"/>
            <w:r w:rsidRPr="009274F6">
              <w:rPr>
                <w:rFonts w:ascii="Times New Roman" w:hAnsi="Times New Roman" w:cs="Times New Roman"/>
                <w:sz w:val="24"/>
                <w:szCs w:val="24"/>
              </w:rPr>
              <w:t>трещиноватостью</w:t>
            </w:r>
            <w:proofErr w:type="spellEnd"/>
          </w:p>
        </w:tc>
        <w:tc>
          <w:tcPr>
            <w:tcW w:w="1134" w:type="dxa"/>
          </w:tcPr>
          <w:p w14:paraId="5C837419"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20-30</w:t>
            </w:r>
          </w:p>
        </w:tc>
        <w:tc>
          <w:tcPr>
            <w:tcW w:w="748" w:type="dxa"/>
          </w:tcPr>
          <w:p w14:paraId="3A09D2A7"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6</w:t>
            </w:r>
          </w:p>
        </w:tc>
      </w:tr>
      <w:tr w:rsidR="009274F6" w:rsidRPr="009274F6" w14:paraId="6463E815" w14:textId="77777777" w:rsidTr="003E6995">
        <w:trPr>
          <w:trHeight w:val="158"/>
        </w:trPr>
        <w:tc>
          <w:tcPr>
            <w:tcW w:w="988" w:type="dxa"/>
            <w:vMerge/>
          </w:tcPr>
          <w:p w14:paraId="13CC1277" w14:textId="77777777" w:rsidR="009274F6" w:rsidRPr="009274F6" w:rsidRDefault="009274F6" w:rsidP="009274F6">
            <w:pPr>
              <w:rPr>
                <w:rFonts w:ascii="Times New Roman" w:hAnsi="Times New Roman" w:cs="Times New Roman"/>
                <w:sz w:val="24"/>
                <w:szCs w:val="24"/>
              </w:rPr>
            </w:pPr>
          </w:p>
        </w:tc>
        <w:tc>
          <w:tcPr>
            <w:tcW w:w="7512" w:type="dxa"/>
            <w:vMerge w:val="restart"/>
          </w:tcPr>
          <w:p w14:paraId="16ED2704"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 xml:space="preserve">Крепкие изверженные с развитой </w:t>
            </w:r>
            <w:proofErr w:type="spellStart"/>
            <w:r w:rsidRPr="009274F6">
              <w:rPr>
                <w:rFonts w:ascii="Times New Roman" w:hAnsi="Times New Roman" w:cs="Times New Roman"/>
                <w:sz w:val="24"/>
                <w:szCs w:val="24"/>
              </w:rPr>
              <w:t>кососекущей</w:t>
            </w:r>
            <w:proofErr w:type="spellEnd"/>
            <w:r w:rsidRPr="009274F6">
              <w:rPr>
                <w:rFonts w:ascii="Times New Roman" w:hAnsi="Times New Roman" w:cs="Times New Roman"/>
                <w:sz w:val="24"/>
                <w:szCs w:val="24"/>
              </w:rPr>
              <w:t xml:space="preserve"> </w:t>
            </w:r>
            <w:proofErr w:type="spellStart"/>
            <w:r w:rsidRPr="009274F6">
              <w:rPr>
                <w:rFonts w:ascii="Times New Roman" w:hAnsi="Times New Roman" w:cs="Times New Roman"/>
                <w:sz w:val="24"/>
                <w:szCs w:val="24"/>
              </w:rPr>
              <w:t>трещиноватостью</w:t>
            </w:r>
            <w:proofErr w:type="spellEnd"/>
          </w:p>
        </w:tc>
        <w:tc>
          <w:tcPr>
            <w:tcW w:w="1134" w:type="dxa"/>
          </w:tcPr>
          <w:p w14:paraId="22FE7861"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&gt;30</w:t>
            </w:r>
          </w:p>
        </w:tc>
        <w:tc>
          <w:tcPr>
            <w:tcW w:w="748" w:type="dxa"/>
          </w:tcPr>
          <w:p w14:paraId="175CF65C"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7</w:t>
            </w:r>
          </w:p>
        </w:tc>
      </w:tr>
      <w:tr w:rsidR="009274F6" w:rsidRPr="009274F6" w14:paraId="17308EEF" w14:textId="77777777" w:rsidTr="003E6995">
        <w:trPr>
          <w:trHeight w:val="157"/>
        </w:trPr>
        <w:tc>
          <w:tcPr>
            <w:tcW w:w="988" w:type="dxa"/>
            <w:vMerge/>
          </w:tcPr>
          <w:p w14:paraId="67CB6477" w14:textId="77777777" w:rsidR="009274F6" w:rsidRPr="009274F6" w:rsidRDefault="009274F6" w:rsidP="009274F6">
            <w:pPr>
              <w:rPr>
                <w:rFonts w:ascii="Times New Roman" w:hAnsi="Times New Roman" w:cs="Times New Roman"/>
                <w:sz w:val="24"/>
                <w:szCs w:val="24"/>
              </w:rPr>
            </w:pPr>
          </w:p>
        </w:tc>
        <w:tc>
          <w:tcPr>
            <w:tcW w:w="7512" w:type="dxa"/>
            <w:vMerge/>
          </w:tcPr>
          <w:p w14:paraId="00DA0638" w14:textId="77777777" w:rsidR="009274F6" w:rsidRPr="009274F6" w:rsidRDefault="009274F6" w:rsidP="009274F6">
            <w:pPr>
              <w:rPr>
                <w:rFonts w:ascii="Times New Roman" w:hAnsi="Times New Roman" w:cs="Times New Roman"/>
                <w:sz w:val="24"/>
                <w:szCs w:val="24"/>
              </w:rPr>
            </w:pPr>
          </w:p>
        </w:tc>
        <w:tc>
          <w:tcPr>
            <w:tcW w:w="1134" w:type="dxa"/>
          </w:tcPr>
          <w:p w14:paraId="472D55C7"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&gt;20</w:t>
            </w:r>
          </w:p>
        </w:tc>
        <w:tc>
          <w:tcPr>
            <w:tcW w:w="748" w:type="dxa"/>
          </w:tcPr>
          <w:p w14:paraId="31409F6B" w14:textId="77777777" w:rsidR="009274F6" w:rsidRPr="009274F6" w:rsidRDefault="009274F6" w:rsidP="009274F6">
            <w:pPr>
              <w:rPr>
                <w:rFonts w:ascii="Times New Roman" w:hAnsi="Times New Roman" w:cs="Times New Roman"/>
                <w:sz w:val="24"/>
                <w:szCs w:val="24"/>
              </w:rPr>
            </w:pPr>
            <w:r w:rsidRPr="009274F6">
              <w:rPr>
                <w:rFonts w:ascii="Times New Roman" w:hAnsi="Times New Roman" w:cs="Times New Roman"/>
                <w:sz w:val="24"/>
                <w:szCs w:val="24"/>
              </w:rPr>
              <w:t>10</w:t>
            </w:r>
          </w:p>
        </w:tc>
      </w:tr>
    </w:tbl>
    <w:p w14:paraId="3CE8301B" w14:textId="77777777" w:rsidR="009274F6" w:rsidRPr="009274F6" w:rsidRDefault="009274F6" w:rsidP="009274F6">
      <w:pPr>
        <w:spacing w:after="0" w:line="240" w:lineRule="auto"/>
        <w:ind w:firstLine="567"/>
        <w:rPr>
          <w:rFonts w:ascii="Times New Roman" w:hAnsi="Times New Roman" w:cs="Times New Roman"/>
          <w:sz w:val="24"/>
          <w:szCs w:val="24"/>
        </w:rPr>
      </w:pPr>
    </w:p>
    <w:p w14:paraId="328A4803"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Устойчивый угол борта карьера определяется по номограмме, представленной на рисунке и в соответствии с формулами: </w:t>
      </w:r>
    </w:p>
    <w:p w14:paraId="7DF96A83" w14:textId="77777777" w:rsidR="009274F6" w:rsidRPr="009274F6" w:rsidRDefault="009274F6" w:rsidP="009274F6">
      <w:pPr>
        <w:spacing w:after="0" w:line="240" w:lineRule="auto"/>
        <w:ind w:firstLine="567"/>
        <w:jc w:val="center"/>
        <w:rPr>
          <w:rFonts w:ascii="Times New Roman" w:hAnsi="Times New Roman" w:cs="Times New Roman"/>
          <w:sz w:val="24"/>
          <w:szCs w:val="24"/>
        </w:rPr>
      </w:pPr>
      <w:r w:rsidRPr="009274F6">
        <w:rPr>
          <w:rFonts w:ascii="Times New Roman" w:hAnsi="Times New Roman" w:cs="Times New Roman"/>
          <w:position w:val="-30"/>
          <w:sz w:val="24"/>
          <w:szCs w:val="24"/>
        </w:rPr>
        <w:object w:dxaOrig="1020" w:dyaOrig="680" w14:anchorId="33B3DAC2">
          <v:shape id="_x0000_i1043" type="#_x0000_t75" style="width:51.75pt;height:33.75pt" o:ole="">
            <v:imagedata r:id="rId42" o:title=""/>
          </v:shape>
          <o:OLEObject Type="Embed" ProgID="Equation.3" ShapeID="_x0000_i1043" DrawAspect="Content" ObjectID="_1700655706" r:id="rId43"/>
        </w:object>
      </w:r>
    </w:p>
    <w:p w14:paraId="6478121B"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Где Н' – условная высота борта карьера (коэффициент предельной высоты вертикального обнажения, представленный на оси ординат номограммы);</w:t>
      </w:r>
    </w:p>
    <w:p w14:paraId="6D5B9303" w14:textId="77777777" w:rsidR="009274F6" w:rsidRPr="009274F6" w:rsidRDefault="009274F6" w:rsidP="009274F6">
      <w:pPr>
        <w:spacing w:after="0" w:line="240" w:lineRule="auto"/>
        <w:ind w:firstLine="567"/>
        <w:jc w:val="both"/>
        <w:outlineLvl w:val="0"/>
        <w:rPr>
          <w:rFonts w:ascii="Times New Roman" w:hAnsi="Times New Roman" w:cs="Times New Roman"/>
          <w:sz w:val="24"/>
          <w:szCs w:val="24"/>
        </w:rPr>
      </w:pPr>
      <w:r w:rsidRPr="009274F6">
        <w:rPr>
          <w:rFonts w:ascii="Times New Roman" w:hAnsi="Times New Roman" w:cs="Times New Roman"/>
          <w:sz w:val="24"/>
          <w:szCs w:val="24"/>
        </w:rPr>
        <w:t>Н</w:t>
      </w:r>
      <w:r w:rsidRPr="009274F6">
        <w:rPr>
          <w:rFonts w:ascii="Times New Roman" w:hAnsi="Times New Roman" w:cs="Times New Roman"/>
          <w:sz w:val="24"/>
          <w:szCs w:val="24"/>
          <w:vertAlign w:val="subscript"/>
        </w:rPr>
        <w:t>90</w:t>
      </w:r>
      <w:r w:rsidRPr="009274F6">
        <w:rPr>
          <w:rFonts w:ascii="Times New Roman" w:hAnsi="Times New Roman" w:cs="Times New Roman"/>
          <w:sz w:val="24"/>
          <w:szCs w:val="24"/>
        </w:rPr>
        <w:t xml:space="preserve"> – глубина вертикальной трещины отрыва (высота отрыва).</w:t>
      </w:r>
    </w:p>
    <w:p w14:paraId="6D23C7EF" w14:textId="77777777" w:rsidR="009274F6" w:rsidRPr="009274F6" w:rsidRDefault="009274F6" w:rsidP="009274F6">
      <w:pPr>
        <w:spacing w:after="0" w:line="240" w:lineRule="auto"/>
        <w:ind w:firstLine="567"/>
        <w:jc w:val="both"/>
        <w:outlineLvl w:val="0"/>
        <w:rPr>
          <w:rFonts w:ascii="Times New Roman" w:hAnsi="Times New Roman" w:cs="Times New Roman"/>
          <w:sz w:val="24"/>
          <w:szCs w:val="24"/>
        </w:rPr>
      </w:pPr>
      <w:r w:rsidRPr="009274F6">
        <w:rPr>
          <w:rFonts w:ascii="Times New Roman" w:hAnsi="Times New Roman" w:cs="Times New Roman"/>
          <w:sz w:val="24"/>
          <w:szCs w:val="24"/>
        </w:rPr>
        <w:t>Н – действительная высота откоса (глубина карьера меняется), м.</w:t>
      </w:r>
    </w:p>
    <w:p w14:paraId="10BA00C1" w14:textId="77777777" w:rsidR="009274F6" w:rsidRPr="009274F6" w:rsidRDefault="009274F6" w:rsidP="009274F6">
      <w:pPr>
        <w:spacing w:after="0" w:line="240" w:lineRule="auto"/>
        <w:ind w:firstLine="567"/>
        <w:jc w:val="center"/>
        <w:outlineLvl w:val="0"/>
        <w:rPr>
          <w:rFonts w:ascii="Times New Roman" w:hAnsi="Times New Roman" w:cs="Times New Roman"/>
          <w:sz w:val="24"/>
          <w:szCs w:val="24"/>
        </w:rPr>
      </w:pPr>
      <w:r w:rsidRPr="009274F6">
        <w:rPr>
          <w:rFonts w:ascii="Times New Roman" w:hAnsi="Times New Roman" w:cs="Times New Roman"/>
          <w:position w:val="-28"/>
          <w:sz w:val="24"/>
          <w:szCs w:val="24"/>
        </w:rPr>
        <w:object w:dxaOrig="1620" w:dyaOrig="660" w14:anchorId="15DC0AC3">
          <v:shape id="_x0000_i1044" type="#_x0000_t75" style="width:81.75pt;height:33pt" o:ole="">
            <v:imagedata r:id="rId44" o:title=""/>
          </v:shape>
          <o:OLEObject Type="Embed" ProgID="Equation.3" ShapeID="_x0000_i1044" DrawAspect="Content" ObjectID="_1700655707" r:id="rId45"/>
        </w:object>
      </w:r>
    </w:p>
    <w:p w14:paraId="4ABBB95D" w14:textId="77777777" w:rsidR="009274F6" w:rsidRPr="009274F6" w:rsidRDefault="009274F6" w:rsidP="009274F6">
      <w:pPr>
        <w:spacing w:after="0" w:line="240" w:lineRule="auto"/>
        <w:ind w:firstLine="567"/>
        <w:jc w:val="both"/>
        <w:outlineLvl w:val="0"/>
        <w:rPr>
          <w:rFonts w:ascii="Times New Roman" w:hAnsi="Times New Roman" w:cs="Times New Roman"/>
          <w:sz w:val="24"/>
          <w:szCs w:val="24"/>
        </w:rPr>
      </w:pPr>
      <w:r w:rsidRPr="009274F6">
        <w:rPr>
          <w:rFonts w:ascii="Times New Roman" w:hAnsi="Times New Roman" w:cs="Times New Roman"/>
          <w:sz w:val="24"/>
          <w:szCs w:val="24"/>
        </w:rPr>
        <w:t>где γ – объемный вес пород, т/м</w:t>
      </w:r>
      <w:r w:rsidRPr="009274F6">
        <w:rPr>
          <w:rFonts w:ascii="Times New Roman" w:hAnsi="Times New Roman" w:cs="Times New Roman"/>
          <w:sz w:val="24"/>
          <w:szCs w:val="24"/>
          <w:vertAlign w:val="superscript"/>
        </w:rPr>
        <w:t>3</w:t>
      </w:r>
    </w:p>
    <w:p w14:paraId="1EC3090B" w14:textId="77777777" w:rsidR="009274F6" w:rsidRPr="009274F6" w:rsidRDefault="009274F6" w:rsidP="009274F6">
      <w:pPr>
        <w:spacing w:after="0" w:line="240" w:lineRule="auto"/>
        <w:ind w:firstLine="567"/>
        <w:jc w:val="center"/>
        <w:outlineLvl w:val="0"/>
        <w:rPr>
          <w:rFonts w:ascii="Times New Roman" w:hAnsi="Times New Roman" w:cs="Times New Roman"/>
          <w:sz w:val="24"/>
          <w:szCs w:val="24"/>
        </w:rPr>
      </w:pPr>
      <w:r w:rsidRPr="009274F6">
        <w:rPr>
          <w:rFonts w:ascii="Times New Roman" w:hAnsi="Times New Roman" w:cs="Times New Roman"/>
          <w:position w:val="-24"/>
          <w:sz w:val="24"/>
          <w:szCs w:val="24"/>
        </w:rPr>
        <w:object w:dxaOrig="1320" w:dyaOrig="620" w14:anchorId="35959CDA">
          <v:shape id="_x0000_i1045" type="#_x0000_t75" style="width:66.75pt;height:30.75pt" o:ole="">
            <v:imagedata r:id="rId46" o:title=""/>
          </v:shape>
          <o:OLEObject Type="Embed" ProgID="Equation.3" ShapeID="_x0000_i1045" DrawAspect="Content" ObjectID="_1700655708" r:id="rId47"/>
        </w:object>
      </w:r>
    </w:p>
    <w:p w14:paraId="3B3E9FD2" w14:textId="77777777" w:rsidR="009274F6" w:rsidRPr="009274F6" w:rsidRDefault="009274F6" w:rsidP="009274F6">
      <w:pPr>
        <w:spacing w:after="0" w:line="240" w:lineRule="auto"/>
        <w:ind w:firstLine="567"/>
        <w:jc w:val="both"/>
        <w:outlineLvl w:val="0"/>
        <w:rPr>
          <w:rFonts w:ascii="Times New Roman" w:hAnsi="Times New Roman" w:cs="Times New Roman"/>
          <w:sz w:val="24"/>
          <w:szCs w:val="24"/>
        </w:rPr>
      </w:pPr>
      <w:r w:rsidRPr="009274F6">
        <w:rPr>
          <w:rFonts w:ascii="Times New Roman" w:hAnsi="Times New Roman" w:cs="Times New Roman"/>
          <w:sz w:val="24"/>
          <w:szCs w:val="24"/>
        </w:rPr>
        <w:t>где ρ – угол внутреннего трения пород.</w:t>
      </w:r>
    </w:p>
    <w:p w14:paraId="6C86174C" w14:textId="77777777" w:rsidR="009274F6" w:rsidRPr="009274F6" w:rsidRDefault="009274F6" w:rsidP="009274F6">
      <w:pPr>
        <w:spacing w:after="0" w:line="240" w:lineRule="auto"/>
        <w:ind w:firstLine="567"/>
        <w:jc w:val="both"/>
        <w:outlineLvl w:val="0"/>
        <w:rPr>
          <w:rFonts w:ascii="Times New Roman" w:hAnsi="Times New Roman" w:cs="Times New Roman"/>
          <w:sz w:val="24"/>
          <w:szCs w:val="24"/>
        </w:rPr>
      </w:pPr>
      <w:r w:rsidRPr="009274F6">
        <w:rPr>
          <w:rFonts w:ascii="Times New Roman" w:hAnsi="Times New Roman" w:cs="Times New Roman"/>
          <w:sz w:val="24"/>
          <w:szCs w:val="24"/>
        </w:rPr>
        <w:t>Сцепление в массиве пород с учетом коэффициента запаса устойчивости:</w:t>
      </w:r>
    </w:p>
    <w:p w14:paraId="6F38C0E8" w14:textId="77777777" w:rsidR="009274F6" w:rsidRPr="009274F6" w:rsidRDefault="009274F6" w:rsidP="009274F6">
      <w:pPr>
        <w:spacing w:after="0" w:line="240" w:lineRule="auto"/>
        <w:ind w:firstLine="567"/>
        <w:jc w:val="center"/>
        <w:outlineLvl w:val="0"/>
        <w:rPr>
          <w:rFonts w:ascii="Times New Roman" w:hAnsi="Times New Roman" w:cs="Times New Roman"/>
          <w:sz w:val="24"/>
          <w:szCs w:val="24"/>
        </w:rPr>
      </w:pPr>
      <w:r w:rsidRPr="009274F6">
        <w:rPr>
          <w:rFonts w:ascii="Times New Roman" w:hAnsi="Times New Roman" w:cs="Times New Roman"/>
          <w:position w:val="-24"/>
          <w:sz w:val="24"/>
          <w:szCs w:val="24"/>
        </w:rPr>
        <w:object w:dxaOrig="940" w:dyaOrig="639" w14:anchorId="47AF3202">
          <v:shape id="_x0000_i1046" type="#_x0000_t75" style="width:46.5pt;height:31.5pt" o:ole="">
            <v:imagedata r:id="rId48" o:title=""/>
          </v:shape>
          <o:OLEObject Type="Embed" ProgID="Equation.3" ShapeID="_x0000_i1046" DrawAspect="Content" ObjectID="_1700655709" r:id="rId49"/>
        </w:object>
      </w:r>
    </w:p>
    <w:p w14:paraId="6F4D7FB0"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где </w:t>
      </w:r>
      <w:r w:rsidRPr="009274F6">
        <w:rPr>
          <w:rFonts w:ascii="Times New Roman" w:hAnsi="Times New Roman" w:cs="Times New Roman"/>
          <w:sz w:val="24"/>
          <w:szCs w:val="24"/>
          <w:lang w:val="en-US"/>
        </w:rPr>
        <w:t>n</w:t>
      </w:r>
      <w:r w:rsidRPr="009274F6">
        <w:rPr>
          <w:rFonts w:ascii="Times New Roman" w:hAnsi="Times New Roman" w:cs="Times New Roman"/>
          <w:sz w:val="24"/>
          <w:szCs w:val="24"/>
        </w:rPr>
        <w:t xml:space="preserve"> – коэффициент запаса устойчивости (принимается по </w:t>
      </w:r>
      <w:proofErr w:type="spellStart"/>
      <w:r w:rsidRPr="009274F6">
        <w:rPr>
          <w:rFonts w:ascii="Times New Roman" w:hAnsi="Times New Roman" w:cs="Times New Roman"/>
          <w:sz w:val="24"/>
          <w:szCs w:val="24"/>
        </w:rPr>
        <w:t>табл</w:t>
      </w:r>
      <w:proofErr w:type="spellEnd"/>
      <w:r w:rsidRPr="009274F6">
        <w:rPr>
          <w:rFonts w:ascii="Times New Roman" w:hAnsi="Times New Roman" w:cs="Times New Roman"/>
          <w:sz w:val="24"/>
          <w:szCs w:val="24"/>
        </w:rPr>
        <w:t>).</w:t>
      </w:r>
    </w:p>
    <w:p w14:paraId="0B286313"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noProof/>
          <w:sz w:val="24"/>
          <w:szCs w:val="24"/>
          <w:lang w:eastAsia="ru-RU"/>
        </w:rPr>
        <w:lastRenderedPageBreak/>
        <w:drawing>
          <wp:inline distT="0" distB="0" distL="0" distR="0" wp14:anchorId="03E0CE4F" wp14:editId="62574CD7">
            <wp:extent cx="4743450" cy="276998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srcRect/>
                    <a:stretch>
                      <a:fillRect/>
                    </a:stretch>
                  </pic:blipFill>
                  <pic:spPr bwMode="auto">
                    <a:xfrm>
                      <a:off x="0" y="0"/>
                      <a:ext cx="4748546" cy="2772961"/>
                    </a:xfrm>
                    <a:prstGeom prst="rect">
                      <a:avLst/>
                    </a:prstGeom>
                    <a:noFill/>
                    <a:ln w="9525">
                      <a:noFill/>
                      <a:miter lim="800000"/>
                      <a:headEnd/>
                      <a:tailEnd/>
                    </a:ln>
                  </pic:spPr>
                </pic:pic>
              </a:graphicData>
            </a:graphic>
          </wp:inline>
        </w:drawing>
      </w:r>
    </w:p>
    <w:p w14:paraId="276D852E"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Угол внутреннего трения с учетом коэффициента запаса устойчивости:</w:t>
      </w:r>
    </w:p>
    <w:p w14:paraId="2F9AEECF" w14:textId="77777777" w:rsidR="009274F6" w:rsidRPr="009274F6" w:rsidRDefault="009274F6" w:rsidP="009274F6">
      <w:pPr>
        <w:spacing w:after="0" w:line="240" w:lineRule="auto"/>
        <w:ind w:firstLine="567"/>
        <w:jc w:val="center"/>
        <w:rPr>
          <w:rFonts w:ascii="Times New Roman" w:hAnsi="Times New Roman" w:cs="Times New Roman"/>
          <w:sz w:val="24"/>
          <w:szCs w:val="24"/>
        </w:rPr>
      </w:pPr>
      <w:r w:rsidRPr="009274F6">
        <w:rPr>
          <w:rFonts w:ascii="Times New Roman" w:hAnsi="Times New Roman" w:cs="Times New Roman"/>
          <w:position w:val="-24"/>
          <w:sz w:val="24"/>
          <w:szCs w:val="24"/>
        </w:rPr>
        <w:object w:dxaOrig="1400" w:dyaOrig="620" w14:anchorId="271E5643">
          <v:shape id="_x0000_i1047" type="#_x0000_t75" style="width:70.5pt;height:30.75pt" o:ole="">
            <v:imagedata r:id="rId51" o:title=""/>
          </v:shape>
          <o:OLEObject Type="Embed" ProgID="Equation.3" ShapeID="_x0000_i1047" DrawAspect="Content" ObjectID="_1700655710" r:id="rId52"/>
        </w:object>
      </w:r>
    </w:p>
    <w:p w14:paraId="65C83E68"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По номограмме по условной высоте борта карьера и угла внутреннего трения φ определяют угол откоса нерабочего борта карьера, град.</w:t>
      </w:r>
    </w:p>
    <w:p w14:paraId="4E0F195C"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Угол откоса борта карьера при различной его глубине определяется:</w:t>
      </w:r>
    </w:p>
    <w:p w14:paraId="344CC8BF" w14:textId="77777777" w:rsidR="009274F6" w:rsidRPr="009274F6" w:rsidRDefault="002457B7" w:rsidP="009274F6">
      <w:pPr>
        <w:spacing w:after="0" w:line="240" w:lineRule="auto"/>
        <w:ind w:firstLine="567"/>
        <w:jc w:val="both"/>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к</m:t>
              </m:r>
            </m:sub>
          </m:sSub>
          <m:r>
            <w:rPr>
              <w:rFonts w:ascii="Cambria Math" w:hAnsi="Cambria Math" w:cs="Times New Roman"/>
              <w:sz w:val="24"/>
              <w:szCs w:val="24"/>
              <w:lang w:val="en-US"/>
            </w:rPr>
            <m:t>=arctg[</m:t>
          </m:r>
          <m:f>
            <m:fPr>
              <m:ctrlPr>
                <w:rPr>
                  <w:rFonts w:ascii="Cambria Math" w:hAnsi="Cambria Math" w:cs="Times New Roman"/>
                  <w:i/>
                  <w:sz w:val="24"/>
                  <w:szCs w:val="24"/>
                  <w:lang w:val="en-US"/>
                </w:rPr>
              </m:ctrlPr>
            </m:fPr>
            <m:num>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H</m:t>
                  </m:r>
                </m:e>
                <m:sub>
                  <m:r>
                    <w:rPr>
                      <w:rFonts w:ascii="Cambria Math" w:hAnsi="Cambria Math" w:cs="Times New Roman"/>
                      <w:sz w:val="24"/>
                      <w:szCs w:val="24"/>
                      <w:lang w:val="en-US"/>
                    </w:rPr>
                    <m:t>K</m:t>
                  </m:r>
                </m:sub>
                <m:sup>
                  <m:r>
                    <w:rPr>
                      <w:rFonts w:ascii="Cambria Math" w:hAnsi="Cambria Math" w:cs="Times New Roman"/>
                      <w:sz w:val="24"/>
                      <w:szCs w:val="24"/>
                      <w:lang w:val="en-US"/>
                    </w:rPr>
                    <m:t>(I-1)</m:t>
                  </m:r>
                </m:sup>
              </m:sSubSup>
              <m:r>
                <w:rPr>
                  <w:rFonts w:ascii="Cambria Math" w:hAnsi="Cambria Math" w:cs="Times New Roman"/>
                  <w:sz w:val="24"/>
                  <w:szCs w:val="24"/>
                  <w:lang w:val="en-US"/>
                </w:rPr>
                <m:t>+50)</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y</m:t>
                  </m:r>
                </m:sub>
              </m:sSub>
              <m:r>
                <w:rPr>
                  <w:rFonts w:ascii="Cambria Math" w:hAnsi="Cambria Math" w:cs="Times New Roman"/>
                  <w:sz w:val="24"/>
                  <w:szCs w:val="24"/>
                  <w:lang w:val="en-US"/>
                </w:rPr>
                <m:t xml:space="preserve"> nctg</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lang w:val="en-US"/>
                    </w:rPr>
                    <m:t>y</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rPr>
                    <m:t>σ</m:t>
                  </m:r>
                </m:sub>
              </m:sSub>
              <m:r>
                <w:rPr>
                  <w:rFonts w:ascii="Cambria Math" w:hAnsi="Cambria Math" w:cs="Times New Roman"/>
                  <w:sz w:val="24"/>
                  <w:szCs w:val="24"/>
                  <w:lang w:val="en-US"/>
                </w:rPr>
                <m:t xml:space="preserve"> (n-1)</m:t>
              </m:r>
            </m:den>
          </m:f>
          <m:r>
            <w:rPr>
              <w:rFonts w:ascii="Cambria Math" w:hAnsi="Cambria Math" w:cs="Times New Roman"/>
              <w:sz w:val="24"/>
              <w:szCs w:val="24"/>
              <w:lang w:val="en-US"/>
            </w:rPr>
            <m:t>]</m:t>
          </m:r>
        </m:oMath>
      </m:oMathPara>
    </w:p>
    <w:p w14:paraId="00BE1790"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где Н</w:t>
      </w:r>
      <w:r w:rsidRPr="009274F6">
        <w:rPr>
          <w:rFonts w:ascii="Times New Roman" w:hAnsi="Times New Roman" w:cs="Times New Roman"/>
          <w:sz w:val="24"/>
          <w:szCs w:val="24"/>
          <w:vertAlign w:val="subscript"/>
        </w:rPr>
        <w:t>К</w:t>
      </w:r>
      <w:r w:rsidRPr="009274F6">
        <w:rPr>
          <w:rFonts w:ascii="Times New Roman" w:hAnsi="Times New Roman" w:cs="Times New Roman"/>
          <w:sz w:val="24"/>
          <w:szCs w:val="24"/>
        </w:rPr>
        <w:t xml:space="preserve"> – текущая глубина карьера, равная (</w:t>
      </w:r>
      <m:oMath>
        <m:sSubSup>
          <m:sSubSupPr>
            <m:ctrlPr>
              <w:rPr>
                <w:rFonts w:ascii="Cambria Math" w:hAnsi="Cambria Math" w:cs="Times New Roman"/>
                <w:i/>
                <w:sz w:val="24"/>
                <w:szCs w:val="24"/>
              </w:rPr>
            </m:ctrlPr>
          </m:sSubSupPr>
          <m:e>
            <m:r>
              <w:rPr>
                <w:rFonts w:ascii="Cambria Math" w:hAnsi="Cambria Math" w:cs="Times New Roman"/>
                <w:sz w:val="24"/>
                <w:szCs w:val="24"/>
              </w:rPr>
              <m:t>Н</m:t>
            </m:r>
          </m:e>
          <m:sub>
            <m:r>
              <w:rPr>
                <w:rFonts w:ascii="Cambria Math" w:hAnsi="Cambria Math" w:cs="Times New Roman"/>
                <w:sz w:val="24"/>
                <w:szCs w:val="24"/>
              </w:rPr>
              <m:t>К</m:t>
            </m:r>
          </m:sub>
          <m:sup>
            <m:r>
              <w:rPr>
                <w:rFonts w:ascii="Cambria Math" w:hAnsi="Cambria Math" w:cs="Times New Roman"/>
                <w:sz w:val="24"/>
                <w:szCs w:val="24"/>
              </w:rPr>
              <m:t>(I-1)</m:t>
            </m:r>
          </m:sup>
        </m:sSubSup>
        <m:r>
          <w:rPr>
            <w:rFonts w:ascii="Cambria Math" w:hAnsi="Cambria Math" w:cs="Times New Roman"/>
            <w:sz w:val="24"/>
            <w:szCs w:val="24"/>
          </w:rPr>
          <m:t>+50</m:t>
        </m:r>
      </m:oMath>
      <w:r w:rsidRPr="009274F6">
        <w:rPr>
          <w:rFonts w:ascii="Times New Roman" w:hAnsi="Times New Roman" w:cs="Times New Roman"/>
          <w:sz w:val="24"/>
          <w:szCs w:val="24"/>
        </w:rPr>
        <w:t>), м; Н</w:t>
      </w:r>
      <w:r w:rsidRPr="009274F6">
        <w:rPr>
          <w:rFonts w:ascii="Times New Roman" w:hAnsi="Times New Roman" w:cs="Times New Roman"/>
          <w:sz w:val="24"/>
          <w:szCs w:val="24"/>
          <w:vertAlign w:val="subscript"/>
        </w:rPr>
        <w:t>у</w:t>
      </w:r>
      <w:r w:rsidRPr="009274F6">
        <w:rPr>
          <w:rFonts w:ascii="Times New Roman" w:hAnsi="Times New Roman" w:cs="Times New Roman"/>
          <w:sz w:val="24"/>
          <w:szCs w:val="24"/>
        </w:rPr>
        <w:t xml:space="preserve"> – высота уступа, в расчетах принять равной 15 м; n- число полных уступов при текущей глубине карьера ((</w:t>
      </w:r>
      <m:oMath>
        <m:sSubSup>
          <m:sSubSupPr>
            <m:ctrlPr>
              <w:rPr>
                <w:rFonts w:ascii="Cambria Math" w:hAnsi="Cambria Math" w:cs="Times New Roman"/>
                <w:i/>
                <w:sz w:val="24"/>
                <w:szCs w:val="24"/>
              </w:rPr>
            </m:ctrlPr>
          </m:sSubSupPr>
          <m:e>
            <m:r>
              <w:rPr>
                <w:rFonts w:ascii="Cambria Math" w:hAnsi="Cambria Math" w:cs="Times New Roman"/>
                <w:sz w:val="24"/>
                <w:szCs w:val="24"/>
              </w:rPr>
              <m:t>Н</m:t>
            </m:r>
          </m:e>
          <m:sub>
            <m:r>
              <w:rPr>
                <w:rFonts w:ascii="Cambria Math" w:hAnsi="Cambria Math" w:cs="Times New Roman"/>
                <w:sz w:val="24"/>
                <w:szCs w:val="24"/>
              </w:rPr>
              <m:t>К</m:t>
            </m:r>
          </m:sub>
          <m:sup>
            <m:r>
              <w:rPr>
                <w:rFonts w:ascii="Cambria Math" w:hAnsi="Cambria Math" w:cs="Times New Roman"/>
                <w:sz w:val="24"/>
                <w:szCs w:val="24"/>
              </w:rPr>
              <m:t>(I-1)</m:t>
            </m:r>
          </m:sup>
        </m:sSubSup>
        <m:r>
          <w:rPr>
            <w:rFonts w:ascii="Cambria Math" w:hAnsi="Cambria Math" w:cs="Times New Roman"/>
            <w:sz w:val="24"/>
            <w:szCs w:val="24"/>
          </w:rPr>
          <m:t>+50</m:t>
        </m:r>
      </m:oMath>
      <w:r w:rsidRPr="009274F6">
        <w:rPr>
          <w:rFonts w:ascii="Times New Roman" w:hAnsi="Times New Roman" w:cs="Times New Roman"/>
          <w:sz w:val="24"/>
          <w:szCs w:val="24"/>
        </w:rPr>
        <w:t>)); α</w:t>
      </w:r>
      <w:r w:rsidRPr="009274F6">
        <w:rPr>
          <w:rFonts w:ascii="Times New Roman" w:hAnsi="Times New Roman" w:cs="Times New Roman"/>
          <w:sz w:val="24"/>
          <w:szCs w:val="24"/>
          <w:vertAlign w:val="subscript"/>
        </w:rPr>
        <w:t>у</w:t>
      </w:r>
      <w:r w:rsidRPr="009274F6">
        <w:rPr>
          <w:rFonts w:ascii="Times New Roman" w:hAnsi="Times New Roman" w:cs="Times New Roman"/>
          <w:sz w:val="24"/>
          <w:szCs w:val="24"/>
        </w:rPr>
        <w:t xml:space="preserve"> – угол откоса уступа карьера (70-80 град); </w:t>
      </w:r>
      <w:proofErr w:type="spellStart"/>
      <w:r w:rsidRPr="009274F6">
        <w:rPr>
          <w:rFonts w:ascii="Times New Roman" w:hAnsi="Times New Roman" w:cs="Times New Roman"/>
          <w:sz w:val="24"/>
          <w:szCs w:val="24"/>
        </w:rPr>
        <w:t>b</w:t>
      </w:r>
      <w:r w:rsidRPr="009274F6">
        <w:rPr>
          <w:rFonts w:ascii="Times New Roman" w:hAnsi="Times New Roman" w:cs="Times New Roman"/>
          <w:sz w:val="24"/>
          <w:szCs w:val="24"/>
          <w:vertAlign w:val="subscript"/>
        </w:rPr>
        <w:t>σ</w:t>
      </w:r>
      <w:proofErr w:type="spellEnd"/>
      <w:r w:rsidRPr="009274F6">
        <w:rPr>
          <w:rFonts w:ascii="Times New Roman" w:hAnsi="Times New Roman" w:cs="Times New Roman"/>
          <w:sz w:val="24"/>
          <w:szCs w:val="24"/>
        </w:rPr>
        <w:t xml:space="preserve"> – ширина основания карьера, в расчетах принять равной ширине одной экскаваторной </w:t>
      </w:r>
      <w:proofErr w:type="spellStart"/>
      <w:r w:rsidRPr="009274F6">
        <w:rPr>
          <w:rFonts w:ascii="Times New Roman" w:hAnsi="Times New Roman" w:cs="Times New Roman"/>
          <w:sz w:val="24"/>
          <w:szCs w:val="24"/>
        </w:rPr>
        <w:t>заходки</w:t>
      </w:r>
      <w:proofErr w:type="spellEnd"/>
      <w:r w:rsidRPr="009274F6">
        <w:rPr>
          <w:rFonts w:ascii="Times New Roman" w:hAnsi="Times New Roman" w:cs="Times New Roman"/>
          <w:sz w:val="24"/>
          <w:szCs w:val="24"/>
        </w:rPr>
        <w:t xml:space="preserve"> 20 м.</w:t>
      </w:r>
    </w:p>
    <w:p w14:paraId="179AB06E"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Устойчивый угол α</w:t>
      </w:r>
      <w:r w:rsidRPr="009274F6">
        <w:rPr>
          <w:rFonts w:ascii="Times New Roman" w:hAnsi="Times New Roman" w:cs="Times New Roman"/>
          <w:sz w:val="24"/>
          <w:szCs w:val="24"/>
          <w:vertAlign w:val="subscript"/>
        </w:rPr>
        <w:t xml:space="preserve">уст </w:t>
      </w:r>
      <w:r w:rsidRPr="009274F6">
        <w:rPr>
          <w:rFonts w:ascii="Times New Roman" w:hAnsi="Times New Roman" w:cs="Times New Roman"/>
          <w:sz w:val="24"/>
          <w:szCs w:val="24"/>
        </w:rPr>
        <w:t>откоса ОПЯ в зависимости от его высоты определяется эмпирическим соотношением</w:t>
      </w:r>
    </w:p>
    <w:p w14:paraId="246F1985"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position w:val="-14"/>
          <w:sz w:val="24"/>
          <w:szCs w:val="24"/>
        </w:rPr>
        <w:object w:dxaOrig="2340" w:dyaOrig="380" w14:anchorId="51E01285">
          <v:shape id="_x0000_i1048" type="#_x0000_t75" style="width:117pt;height:18.75pt" o:ole="">
            <v:imagedata r:id="rId53" o:title=""/>
          </v:shape>
          <o:OLEObject Type="Embed" ProgID="Equation.3" ShapeID="_x0000_i1048" DrawAspect="Content" ObjectID="_1700655711" r:id="rId54"/>
        </w:object>
      </w:r>
      <w:r w:rsidRPr="009274F6">
        <w:rPr>
          <w:rFonts w:ascii="Times New Roman" w:hAnsi="Times New Roman" w:cs="Times New Roman"/>
          <w:sz w:val="24"/>
          <w:szCs w:val="24"/>
        </w:rPr>
        <w:t>,</w:t>
      </w:r>
    </w:p>
    <w:p w14:paraId="5532D314"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Н</w:t>
      </w:r>
      <w:r w:rsidRPr="009274F6">
        <w:rPr>
          <w:rFonts w:ascii="Times New Roman" w:hAnsi="Times New Roman" w:cs="Times New Roman"/>
          <w:sz w:val="24"/>
          <w:szCs w:val="24"/>
          <w:vertAlign w:val="subscript"/>
        </w:rPr>
        <w:t xml:space="preserve">ОПЯ </w:t>
      </w:r>
      <w:r w:rsidRPr="009274F6">
        <w:rPr>
          <w:rFonts w:ascii="Times New Roman" w:hAnsi="Times New Roman" w:cs="Times New Roman"/>
          <w:sz w:val="24"/>
          <w:szCs w:val="24"/>
        </w:rPr>
        <w:t>– высота ОПЯ, м</w:t>
      </w:r>
    </w:p>
    <w:p w14:paraId="19D87A9A" w14:textId="77777777" w:rsidR="009274F6" w:rsidRPr="009274F6" w:rsidRDefault="009274F6" w:rsidP="009274F6">
      <w:pPr>
        <w:spacing w:after="0" w:line="240" w:lineRule="auto"/>
        <w:ind w:firstLine="567"/>
        <w:jc w:val="both"/>
        <w:rPr>
          <w:rFonts w:ascii="Times New Roman" w:hAnsi="Times New Roman" w:cs="Times New Roman"/>
          <w:sz w:val="24"/>
          <w:szCs w:val="24"/>
          <w:lang w:val="en-US"/>
        </w:rPr>
      </w:pPr>
      <w:r w:rsidRPr="009274F6">
        <w:rPr>
          <w:rFonts w:ascii="Times New Roman" w:hAnsi="Times New Roman" w:cs="Times New Roman"/>
          <w:sz w:val="24"/>
          <w:szCs w:val="24"/>
          <w:lang w:val="en-US"/>
        </w:rPr>
        <w:t>k</w:t>
      </w:r>
      <w:r w:rsidRPr="009274F6">
        <w:rPr>
          <w:rFonts w:ascii="Times New Roman" w:hAnsi="Times New Roman" w:cs="Times New Roman"/>
          <w:sz w:val="24"/>
          <w:szCs w:val="24"/>
        </w:rPr>
        <w:t xml:space="preserve"> – эмпирический коэффициент, учитывающий физико-механические свойства пород, слагающих борт. В зависимости от крепости пород (коэффициента крепости </w:t>
      </w:r>
      <w:r w:rsidRPr="009274F6">
        <w:rPr>
          <w:rFonts w:ascii="Times New Roman" w:hAnsi="Times New Roman" w:cs="Times New Roman"/>
          <w:sz w:val="24"/>
          <w:szCs w:val="24"/>
          <w:lang w:val="en-US"/>
        </w:rPr>
        <w:t>f</w:t>
      </w:r>
      <w:r w:rsidRPr="009274F6">
        <w:rPr>
          <w:rFonts w:ascii="Times New Roman" w:hAnsi="Times New Roman" w:cs="Times New Roman"/>
          <w:sz w:val="24"/>
          <w:szCs w:val="24"/>
        </w:rPr>
        <w:t xml:space="preserve"> по шкале проф. М.М. </w:t>
      </w:r>
      <w:proofErr w:type="spellStart"/>
      <w:r w:rsidRPr="009274F6">
        <w:rPr>
          <w:rFonts w:ascii="Times New Roman" w:hAnsi="Times New Roman" w:cs="Times New Roman"/>
          <w:sz w:val="24"/>
          <w:szCs w:val="24"/>
        </w:rPr>
        <w:t>Протодьяконова</w:t>
      </w:r>
      <w:proofErr w:type="spellEnd"/>
      <w:r w:rsidRPr="009274F6">
        <w:rPr>
          <w:rFonts w:ascii="Times New Roman" w:hAnsi="Times New Roman" w:cs="Times New Roman"/>
          <w:sz w:val="24"/>
          <w:szCs w:val="24"/>
        </w:rPr>
        <w:t xml:space="preserve">) принимают следующие значения коэффициента </w:t>
      </w:r>
      <w:r w:rsidRPr="009274F6">
        <w:rPr>
          <w:rFonts w:ascii="Times New Roman" w:hAnsi="Times New Roman" w:cs="Times New Roman"/>
          <w:sz w:val="24"/>
          <w:szCs w:val="24"/>
          <w:lang w:val="en-US"/>
        </w:rPr>
        <w:t>k.</w:t>
      </w:r>
    </w:p>
    <w:tbl>
      <w:tblPr>
        <w:tblStyle w:val="a8"/>
        <w:tblW w:w="0" w:type="auto"/>
        <w:tblLook w:val="04A0" w:firstRow="1" w:lastRow="0" w:firstColumn="1" w:lastColumn="0" w:noHBand="0" w:noVBand="1"/>
      </w:tblPr>
      <w:tblGrid>
        <w:gridCol w:w="1750"/>
        <w:gridCol w:w="1745"/>
        <w:gridCol w:w="1745"/>
        <w:gridCol w:w="1746"/>
        <w:gridCol w:w="1746"/>
        <w:gridCol w:w="1746"/>
      </w:tblGrid>
      <w:tr w:rsidR="009274F6" w:rsidRPr="009274F6" w14:paraId="0C76E897" w14:textId="77777777" w:rsidTr="003E6995">
        <w:tc>
          <w:tcPr>
            <w:tcW w:w="1760" w:type="dxa"/>
          </w:tcPr>
          <w:p w14:paraId="20E416F3" w14:textId="77777777" w:rsidR="009274F6" w:rsidRPr="009274F6" w:rsidRDefault="009274F6" w:rsidP="009274F6">
            <w:pPr>
              <w:ind w:firstLine="567"/>
              <w:jc w:val="both"/>
              <w:rPr>
                <w:rFonts w:ascii="Times New Roman" w:hAnsi="Times New Roman" w:cs="Times New Roman"/>
                <w:sz w:val="24"/>
                <w:szCs w:val="24"/>
                <w:lang w:val="en-US"/>
              </w:rPr>
            </w:pPr>
            <w:r w:rsidRPr="009274F6">
              <w:rPr>
                <w:rFonts w:ascii="Times New Roman" w:hAnsi="Times New Roman" w:cs="Times New Roman"/>
                <w:sz w:val="24"/>
                <w:szCs w:val="24"/>
                <w:lang w:val="en-US"/>
              </w:rPr>
              <w:t>f</w:t>
            </w:r>
          </w:p>
        </w:tc>
        <w:tc>
          <w:tcPr>
            <w:tcW w:w="1760" w:type="dxa"/>
          </w:tcPr>
          <w:p w14:paraId="69513A2C" w14:textId="77777777" w:rsidR="009274F6" w:rsidRPr="009274F6" w:rsidRDefault="009274F6" w:rsidP="009274F6">
            <w:pPr>
              <w:ind w:firstLine="567"/>
              <w:jc w:val="both"/>
              <w:rPr>
                <w:rFonts w:ascii="Times New Roman" w:hAnsi="Times New Roman" w:cs="Times New Roman"/>
                <w:sz w:val="24"/>
                <w:szCs w:val="24"/>
                <w:lang w:val="en-US"/>
              </w:rPr>
            </w:pPr>
            <w:r w:rsidRPr="009274F6">
              <w:rPr>
                <w:rFonts w:ascii="Times New Roman" w:hAnsi="Times New Roman" w:cs="Times New Roman"/>
                <w:sz w:val="24"/>
                <w:szCs w:val="24"/>
                <w:lang w:val="en-US"/>
              </w:rPr>
              <w:t>8-9</w:t>
            </w:r>
          </w:p>
        </w:tc>
        <w:tc>
          <w:tcPr>
            <w:tcW w:w="1760" w:type="dxa"/>
          </w:tcPr>
          <w:p w14:paraId="6C319847" w14:textId="77777777" w:rsidR="009274F6" w:rsidRPr="009274F6" w:rsidRDefault="009274F6" w:rsidP="009274F6">
            <w:pPr>
              <w:ind w:firstLine="567"/>
              <w:jc w:val="both"/>
              <w:rPr>
                <w:rFonts w:ascii="Times New Roman" w:hAnsi="Times New Roman" w:cs="Times New Roman"/>
                <w:sz w:val="24"/>
                <w:szCs w:val="24"/>
                <w:lang w:val="en-US"/>
              </w:rPr>
            </w:pPr>
            <w:r w:rsidRPr="009274F6">
              <w:rPr>
                <w:rFonts w:ascii="Times New Roman" w:hAnsi="Times New Roman" w:cs="Times New Roman"/>
                <w:sz w:val="24"/>
                <w:szCs w:val="24"/>
                <w:lang w:val="en-US"/>
              </w:rPr>
              <w:t>10-12</w:t>
            </w:r>
          </w:p>
        </w:tc>
        <w:tc>
          <w:tcPr>
            <w:tcW w:w="1761" w:type="dxa"/>
          </w:tcPr>
          <w:p w14:paraId="45ABC405" w14:textId="77777777" w:rsidR="009274F6" w:rsidRPr="009274F6" w:rsidRDefault="009274F6" w:rsidP="009274F6">
            <w:pPr>
              <w:ind w:firstLine="567"/>
              <w:jc w:val="both"/>
              <w:rPr>
                <w:rFonts w:ascii="Times New Roman" w:hAnsi="Times New Roman" w:cs="Times New Roman"/>
                <w:sz w:val="24"/>
                <w:szCs w:val="24"/>
                <w:lang w:val="en-US"/>
              </w:rPr>
            </w:pPr>
            <w:r w:rsidRPr="009274F6">
              <w:rPr>
                <w:rFonts w:ascii="Times New Roman" w:hAnsi="Times New Roman" w:cs="Times New Roman"/>
                <w:sz w:val="24"/>
                <w:szCs w:val="24"/>
                <w:lang w:val="en-US"/>
              </w:rPr>
              <w:t>13-14</w:t>
            </w:r>
          </w:p>
        </w:tc>
        <w:tc>
          <w:tcPr>
            <w:tcW w:w="1761" w:type="dxa"/>
          </w:tcPr>
          <w:p w14:paraId="698BC0C4" w14:textId="77777777" w:rsidR="009274F6" w:rsidRPr="009274F6" w:rsidRDefault="009274F6" w:rsidP="009274F6">
            <w:pPr>
              <w:ind w:firstLine="567"/>
              <w:jc w:val="both"/>
              <w:rPr>
                <w:rFonts w:ascii="Times New Roman" w:hAnsi="Times New Roman" w:cs="Times New Roman"/>
                <w:sz w:val="24"/>
                <w:szCs w:val="24"/>
                <w:lang w:val="en-US"/>
              </w:rPr>
            </w:pPr>
            <w:r w:rsidRPr="009274F6">
              <w:rPr>
                <w:rFonts w:ascii="Times New Roman" w:hAnsi="Times New Roman" w:cs="Times New Roman"/>
                <w:sz w:val="24"/>
                <w:szCs w:val="24"/>
                <w:lang w:val="en-US"/>
              </w:rPr>
              <w:t>15-16</w:t>
            </w:r>
          </w:p>
        </w:tc>
        <w:tc>
          <w:tcPr>
            <w:tcW w:w="1761" w:type="dxa"/>
          </w:tcPr>
          <w:p w14:paraId="316F0DF3" w14:textId="77777777" w:rsidR="009274F6" w:rsidRPr="009274F6" w:rsidRDefault="009274F6" w:rsidP="009274F6">
            <w:pPr>
              <w:ind w:firstLine="567"/>
              <w:jc w:val="both"/>
              <w:rPr>
                <w:rFonts w:ascii="Times New Roman" w:hAnsi="Times New Roman" w:cs="Times New Roman"/>
                <w:sz w:val="24"/>
                <w:szCs w:val="24"/>
                <w:lang w:val="en-US"/>
              </w:rPr>
            </w:pPr>
            <w:r w:rsidRPr="009274F6">
              <w:rPr>
                <w:rFonts w:ascii="Times New Roman" w:hAnsi="Times New Roman" w:cs="Times New Roman"/>
                <w:sz w:val="24"/>
                <w:szCs w:val="24"/>
                <w:lang w:val="en-US"/>
              </w:rPr>
              <w:t>17-19</w:t>
            </w:r>
          </w:p>
        </w:tc>
      </w:tr>
      <w:tr w:rsidR="009274F6" w:rsidRPr="009274F6" w14:paraId="1E081E04" w14:textId="77777777" w:rsidTr="003E6995">
        <w:tc>
          <w:tcPr>
            <w:tcW w:w="1760" w:type="dxa"/>
          </w:tcPr>
          <w:p w14:paraId="48C59D01" w14:textId="77777777" w:rsidR="009274F6" w:rsidRPr="009274F6" w:rsidRDefault="009274F6" w:rsidP="009274F6">
            <w:pPr>
              <w:ind w:firstLine="567"/>
              <w:jc w:val="both"/>
              <w:rPr>
                <w:rFonts w:ascii="Times New Roman" w:hAnsi="Times New Roman" w:cs="Times New Roman"/>
                <w:sz w:val="24"/>
                <w:szCs w:val="24"/>
                <w:lang w:val="en-US"/>
              </w:rPr>
            </w:pPr>
            <w:r w:rsidRPr="009274F6">
              <w:rPr>
                <w:rFonts w:ascii="Times New Roman" w:hAnsi="Times New Roman" w:cs="Times New Roman"/>
                <w:sz w:val="24"/>
                <w:szCs w:val="24"/>
                <w:lang w:val="en-US"/>
              </w:rPr>
              <w:t>k*10</w:t>
            </w:r>
            <w:r w:rsidRPr="009274F6">
              <w:rPr>
                <w:rFonts w:ascii="Times New Roman" w:hAnsi="Times New Roman" w:cs="Times New Roman"/>
                <w:sz w:val="24"/>
                <w:szCs w:val="24"/>
                <w:vertAlign w:val="superscript"/>
                <w:lang w:val="en-US"/>
              </w:rPr>
              <w:t>5</w:t>
            </w:r>
          </w:p>
        </w:tc>
        <w:tc>
          <w:tcPr>
            <w:tcW w:w="1760" w:type="dxa"/>
          </w:tcPr>
          <w:p w14:paraId="60251963" w14:textId="77777777" w:rsidR="009274F6" w:rsidRPr="009274F6" w:rsidRDefault="009274F6" w:rsidP="009274F6">
            <w:pPr>
              <w:ind w:firstLine="567"/>
              <w:jc w:val="both"/>
              <w:rPr>
                <w:rFonts w:ascii="Times New Roman" w:hAnsi="Times New Roman" w:cs="Times New Roman"/>
                <w:sz w:val="24"/>
                <w:szCs w:val="24"/>
                <w:lang w:val="en-US"/>
              </w:rPr>
            </w:pPr>
            <w:r w:rsidRPr="009274F6">
              <w:rPr>
                <w:rFonts w:ascii="Times New Roman" w:hAnsi="Times New Roman" w:cs="Times New Roman"/>
                <w:sz w:val="24"/>
                <w:szCs w:val="24"/>
                <w:lang w:val="en-US"/>
              </w:rPr>
              <w:t>801</w:t>
            </w:r>
          </w:p>
        </w:tc>
        <w:tc>
          <w:tcPr>
            <w:tcW w:w="1760" w:type="dxa"/>
          </w:tcPr>
          <w:p w14:paraId="0A4BC5A2" w14:textId="77777777" w:rsidR="009274F6" w:rsidRPr="009274F6" w:rsidRDefault="009274F6" w:rsidP="009274F6">
            <w:pPr>
              <w:ind w:firstLine="567"/>
              <w:jc w:val="both"/>
              <w:rPr>
                <w:rFonts w:ascii="Times New Roman" w:hAnsi="Times New Roman" w:cs="Times New Roman"/>
                <w:sz w:val="24"/>
                <w:szCs w:val="24"/>
                <w:lang w:val="en-US"/>
              </w:rPr>
            </w:pPr>
            <w:r w:rsidRPr="009274F6">
              <w:rPr>
                <w:rFonts w:ascii="Times New Roman" w:hAnsi="Times New Roman" w:cs="Times New Roman"/>
                <w:sz w:val="24"/>
                <w:szCs w:val="24"/>
                <w:lang w:val="en-US"/>
              </w:rPr>
              <w:t>273</w:t>
            </w:r>
          </w:p>
        </w:tc>
        <w:tc>
          <w:tcPr>
            <w:tcW w:w="1761" w:type="dxa"/>
          </w:tcPr>
          <w:p w14:paraId="17E98317" w14:textId="77777777" w:rsidR="009274F6" w:rsidRPr="009274F6" w:rsidRDefault="009274F6" w:rsidP="009274F6">
            <w:pPr>
              <w:ind w:firstLine="567"/>
              <w:jc w:val="both"/>
              <w:rPr>
                <w:rFonts w:ascii="Times New Roman" w:hAnsi="Times New Roman" w:cs="Times New Roman"/>
                <w:sz w:val="24"/>
                <w:szCs w:val="24"/>
                <w:lang w:val="en-US"/>
              </w:rPr>
            </w:pPr>
            <w:r w:rsidRPr="009274F6">
              <w:rPr>
                <w:rFonts w:ascii="Times New Roman" w:hAnsi="Times New Roman" w:cs="Times New Roman"/>
                <w:sz w:val="24"/>
                <w:szCs w:val="24"/>
                <w:lang w:val="en-US"/>
              </w:rPr>
              <w:t>288</w:t>
            </w:r>
          </w:p>
        </w:tc>
        <w:tc>
          <w:tcPr>
            <w:tcW w:w="1761" w:type="dxa"/>
          </w:tcPr>
          <w:p w14:paraId="7456B569" w14:textId="77777777" w:rsidR="009274F6" w:rsidRPr="009274F6" w:rsidRDefault="009274F6" w:rsidP="009274F6">
            <w:pPr>
              <w:ind w:firstLine="567"/>
              <w:jc w:val="both"/>
              <w:rPr>
                <w:rFonts w:ascii="Times New Roman" w:hAnsi="Times New Roman" w:cs="Times New Roman"/>
                <w:sz w:val="24"/>
                <w:szCs w:val="24"/>
                <w:lang w:val="en-US"/>
              </w:rPr>
            </w:pPr>
            <w:r w:rsidRPr="009274F6">
              <w:rPr>
                <w:rFonts w:ascii="Times New Roman" w:hAnsi="Times New Roman" w:cs="Times New Roman"/>
                <w:sz w:val="24"/>
                <w:szCs w:val="24"/>
                <w:lang w:val="en-US"/>
              </w:rPr>
              <w:t>246</w:t>
            </w:r>
          </w:p>
        </w:tc>
        <w:tc>
          <w:tcPr>
            <w:tcW w:w="1761" w:type="dxa"/>
          </w:tcPr>
          <w:p w14:paraId="3D7A75DB" w14:textId="77777777" w:rsidR="009274F6" w:rsidRPr="009274F6" w:rsidRDefault="009274F6" w:rsidP="009274F6">
            <w:pPr>
              <w:ind w:firstLine="567"/>
              <w:jc w:val="both"/>
              <w:rPr>
                <w:rFonts w:ascii="Times New Roman" w:hAnsi="Times New Roman" w:cs="Times New Roman"/>
                <w:sz w:val="24"/>
                <w:szCs w:val="24"/>
                <w:lang w:val="en-US"/>
              </w:rPr>
            </w:pPr>
            <w:r w:rsidRPr="009274F6">
              <w:rPr>
                <w:rFonts w:ascii="Times New Roman" w:hAnsi="Times New Roman" w:cs="Times New Roman"/>
                <w:sz w:val="24"/>
                <w:szCs w:val="24"/>
                <w:lang w:val="en-US"/>
              </w:rPr>
              <w:t>240</w:t>
            </w:r>
          </w:p>
        </w:tc>
      </w:tr>
    </w:tbl>
    <w:p w14:paraId="38742F8F" w14:textId="77777777" w:rsidR="009274F6" w:rsidRPr="009274F6" w:rsidRDefault="009274F6" w:rsidP="009274F6">
      <w:pPr>
        <w:spacing w:after="0" w:line="240" w:lineRule="auto"/>
        <w:ind w:firstLine="567"/>
        <w:jc w:val="both"/>
        <w:rPr>
          <w:rFonts w:ascii="Times New Roman" w:hAnsi="Times New Roman" w:cs="Times New Roman"/>
          <w:sz w:val="24"/>
          <w:szCs w:val="24"/>
          <w:lang w:val="en-US"/>
        </w:rPr>
      </w:pPr>
    </w:p>
    <w:p w14:paraId="5C514BF3"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Высота переходной зоны (</w:t>
      </w:r>
      <w:proofErr w:type="gramStart"/>
      <w:r w:rsidRPr="009274F6">
        <w:rPr>
          <w:rFonts w:ascii="Times New Roman" w:eastAsiaTheme="minorEastAsia" w:hAnsi="Times New Roman" w:cs="Times New Roman"/>
          <w:sz w:val="24"/>
          <w:szCs w:val="24"/>
        </w:rPr>
        <w:t>ОПЯ )</w:t>
      </w:r>
      <w:proofErr w:type="gramEnd"/>
      <w:r w:rsidRPr="009274F6">
        <w:rPr>
          <w:rFonts w:ascii="Times New Roman" w:eastAsiaTheme="minorEastAsia" w:hAnsi="Times New Roman" w:cs="Times New Roman"/>
          <w:sz w:val="24"/>
          <w:szCs w:val="24"/>
        </w:rPr>
        <w:t xml:space="preserve"> принимается согласно расчетам по зависимости:</w:t>
      </w:r>
    </w:p>
    <w:p w14:paraId="35DBA2AA" w14:textId="77777777" w:rsidR="009274F6" w:rsidRPr="009274F6" w:rsidRDefault="002457B7" w:rsidP="009274F6">
      <w:pPr>
        <w:spacing w:after="0" w:line="240" w:lineRule="auto"/>
        <w:ind w:firstLine="567"/>
        <w:jc w:val="both"/>
        <w:outlineLvl w:val="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Н</m:t>
              </m:r>
            </m:e>
            <m:sub>
              <m:r>
                <w:rPr>
                  <w:rFonts w:ascii="Cambria Math" w:eastAsiaTheme="minorEastAsia" w:hAnsi="Cambria Math" w:cs="Times New Roman"/>
                  <w:sz w:val="24"/>
                  <w:szCs w:val="24"/>
                </w:rPr>
                <m:t>ОПЯ</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550</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rPr>
                    <m:t>з.у.</m:t>
                  </m:r>
                </m:sub>
              </m:sSub>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2,78</m:t>
              </m:r>
            </m:e>
            <m:sup>
              <m:r>
                <w:rPr>
                  <w:rFonts w:ascii="Cambria Math" w:eastAsiaTheme="minorEastAsia" w:hAnsi="Cambria Math" w:cs="Times New Roman"/>
                  <w:sz w:val="24"/>
                  <w:szCs w:val="24"/>
                </w:rPr>
                <m:t>С</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0,998</m:t>
              </m:r>
            </m:e>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rPr>
                    <m:t>K</m:t>
                  </m:r>
                </m:sub>
              </m:sSub>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0.97</m:t>
              </m:r>
            </m:e>
            <m:sup>
              <m:r>
                <w:rPr>
                  <w:rFonts w:ascii="Cambria Math" w:eastAsiaTheme="minorEastAsia" w:hAnsi="Cambria Math" w:cs="Times New Roman"/>
                  <w:sz w:val="24"/>
                  <w:szCs w:val="24"/>
                </w:rPr>
                <m:t>φ</m:t>
              </m:r>
            </m:sup>
          </m:sSup>
        </m:oMath>
      </m:oMathPara>
    </w:p>
    <w:p w14:paraId="45FC1120"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 xml:space="preserve">где </w:t>
      </w:r>
      <w:proofErr w:type="spellStart"/>
      <w:r w:rsidRPr="009274F6">
        <w:rPr>
          <w:rFonts w:ascii="Times New Roman" w:eastAsiaTheme="minorEastAsia" w:hAnsi="Times New Roman" w:cs="Times New Roman"/>
          <w:sz w:val="24"/>
          <w:szCs w:val="24"/>
        </w:rPr>
        <w:t>Н</w:t>
      </w:r>
      <w:r w:rsidRPr="009274F6">
        <w:rPr>
          <w:rFonts w:ascii="Times New Roman" w:eastAsiaTheme="minorEastAsia" w:hAnsi="Times New Roman" w:cs="Times New Roman"/>
          <w:sz w:val="24"/>
          <w:szCs w:val="24"/>
          <w:vertAlign w:val="subscript"/>
        </w:rPr>
        <w:t>к</w:t>
      </w:r>
      <w:proofErr w:type="spellEnd"/>
      <w:r w:rsidRPr="009274F6">
        <w:rPr>
          <w:rFonts w:ascii="Times New Roman" w:eastAsiaTheme="minorEastAsia" w:hAnsi="Times New Roman" w:cs="Times New Roman"/>
          <w:sz w:val="24"/>
          <w:szCs w:val="24"/>
        </w:rPr>
        <w:t xml:space="preserve"> – высота открытых горных работ, м; С – сцепление пород в массиве, МПа; φ – угол внутреннего трения пород, град.; </w:t>
      </w:r>
      <w:proofErr w:type="spellStart"/>
      <w:r w:rsidRPr="009274F6">
        <w:rPr>
          <w:rFonts w:ascii="Times New Roman" w:eastAsiaTheme="minorEastAsia" w:hAnsi="Times New Roman" w:cs="Times New Roman"/>
          <w:sz w:val="24"/>
          <w:szCs w:val="24"/>
        </w:rPr>
        <w:t>К</w:t>
      </w:r>
      <w:r w:rsidRPr="009274F6">
        <w:rPr>
          <w:rFonts w:ascii="Times New Roman" w:eastAsiaTheme="minorEastAsia" w:hAnsi="Times New Roman" w:cs="Times New Roman"/>
          <w:sz w:val="24"/>
          <w:szCs w:val="24"/>
          <w:vertAlign w:val="subscript"/>
        </w:rPr>
        <w:t>з.у</w:t>
      </w:r>
      <w:proofErr w:type="spellEnd"/>
      <w:r w:rsidRPr="009274F6">
        <w:rPr>
          <w:rFonts w:ascii="Times New Roman" w:eastAsiaTheme="minorEastAsia" w:hAnsi="Times New Roman" w:cs="Times New Roman"/>
          <w:sz w:val="24"/>
          <w:szCs w:val="24"/>
          <w:vertAlign w:val="subscript"/>
        </w:rPr>
        <w:t>.</w:t>
      </w:r>
      <w:r w:rsidRPr="009274F6">
        <w:rPr>
          <w:rFonts w:ascii="Times New Roman" w:eastAsiaTheme="minorEastAsia" w:hAnsi="Times New Roman" w:cs="Times New Roman"/>
          <w:sz w:val="24"/>
          <w:szCs w:val="24"/>
        </w:rPr>
        <w:t xml:space="preserve"> – коэффициент запаса устойчивости откоса открыто-подземного яруса (переходной зоны), зависит от времени его стояния и необходимости присутствия людей в рабочей зоне.</w:t>
      </w:r>
    </w:p>
    <w:p w14:paraId="7229C965" w14:textId="77777777" w:rsidR="009274F6" w:rsidRPr="009274F6" w:rsidRDefault="009274F6" w:rsidP="009274F6">
      <w:pPr>
        <w:spacing w:after="0" w:line="240" w:lineRule="auto"/>
        <w:ind w:firstLine="567"/>
        <w:jc w:val="both"/>
        <w:rPr>
          <w:rFonts w:ascii="Times New Roman" w:hAnsi="Times New Roman" w:cs="Times New Roman"/>
          <w:sz w:val="24"/>
          <w:szCs w:val="24"/>
        </w:rPr>
      </w:pPr>
    </w:p>
    <w:p w14:paraId="4820208D"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При выполнении последующих заданий (4,5,6) необходимо соблюдать выполнение следующего условия:</w:t>
      </w:r>
    </w:p>
    <w:p w14:paraId="138D9A9D" w14:textId="77777777" w:rsidR="009274F6" w:rsidRPr="009274F6" w:rsidRDefault="009274F6" w:rsidP="009274F6">
      <w:pPr>
        <w:spacing w:after="0" w:line="240" w:lineRule="auto"/>
        <w:ind w:firstLine="567"/>
        <w:jc w:val="both"/>
        <w:outlineLvl w:val="0"/>
        <w:rPr>
          <w:rFonts w:ascii="Times New Roman" w:hAnsi="Times New Roman" w:cs="Times New Roman"/>
          <w:sz w:val="24"/>
          <w:szCs w:val="24"/>
        </w:rPr>
      </w:pPr>
      <w:r w:rsidRPr="009274F6">
        <w:rPr>
          <w:rFonts w:ascii="Times New Roman" w:hAnsi="Times New Roman" w:cs="Times New Roman"/>
          <w:sz w:val="24"/>
          <w:szCs w:val="24"/>
        </w:rPr>
        <w:t>Н</w:t>
      </w:r>
      <w:r w:rsidRPr="009274F6">
        <w:rPr>
          <w:rFonts w:ascii="Times New Roman" w:hAnsi="Times New Roman" w:cs="Times New Roman"/>
          <w:sz w:val="24"/>
          <w:szCs w:val="24"/>
          <w:vertAlign w:val="subscript"/>
        </w:rPr>
        <w:t>ОГР</w:t>
      </w:r>
      <w:r w:rsidRPr="009274F6">
        <w:rPr>
          <w:rFonts w:ascii="Times New Roman" w:hAnsi="Times New Roman" w:cs="Times New Roman"/>
          <w:sz w:val="24"/>
          <w:szCs w:val="24"/>
        </w:rPr>
        <w:t>+Н</w:t>
      </w:r>
      <w:r w:rsidRPr="009274F6">
        <w:rPr>
          <w:rFonts w:ascii="Times New Roman" w:hAnsi="Times New Roman" w:cs="Times New Roman"/>
          <w:sz w:val="24"/>
          <w:szCs w:val="24"/>
          <w:vertAlign w:val="subscript"/>
        </w:rPr>
        <w:t>ПР(ОПЯ)</w:t>
      </w:r>
      <w:r w:rsidRPr="009274F6">
        <w:rPr>
          <w:rFonts w:ascii="Times New Roman" w:hAnsi="Times New Roman" w:cs="Times New Roman"/>
          <w:sz w:val="24"/>
          <w:szCs w:val="24"/>
        </w:rPr>
        <w:t>+Н</w:t>
      </w:r>
      <w:r w:rsidRPr="009274F6">
        <w:rPr>
          <w:rFonts w:ascii="Times New Roman" w:hAnsi="Times New Roman" w:cs="Times New Roman"/>
          <w:sz w:val="24"/>
          <w:szCs w:val="24"/>
          <w:vertAlign w:val="subscript"/>
        </w:rPr>
        <w:t>ПГР</w:t>
      </w:r>
      <w:r w:rsidRPr="009274F6">
        <w:rPr>
          <w:rFonts w:ascii="Times New Roman" w:hAnsi="Times New Roman" w:cs="Times New Roman"/>
          <w:sz w:val="24"/>
          <w:szCs w:val="24"/>
        </w:rPr>
        <w:t xml:space="preserve"> = </w:t>
      </w:r>
      <w:proofErr w:type="spellStart"/>
      <w:r w:rsidRPr="009274F6">
        <w:rPr>
          <w:rFonts w:ascii="Times New Roman" w:hAnsi="Times New Roman" w:cs="Times New Roman"/>
          <w:sz w:val="24"/>
          <w:szCs w:val="24"/>
        </w:rPr>
        <w:t>L</w:t>
      </w:r>
      <w:r w:rsidRPr="009274F6">
        <w:rPr>
          <w:rFonts w:ascii="Times New Roman" w:hAnsi="Times New Roman" w:cs="Times New Roman"/>
          <w:sz w:val="24"/>
          <w:szCs w:val="24"/>
          <w:vertAlign w:val="subscript"/>
        </w:rPr>
        <w:t>ПАД</w:t>
      </w:r>
      <w:r w:rsidRPr="009274F6">
        <w:rPr>
          <w:rFonts w:ascii="Times New Roman" w:hAnsi="Times New Roman" w:cs="Times New Roman"/>
          <w:sz w:val="24"/>
          <w:szCs w:val="24"/>
        </w:rPr>
        <w:t>sin</w:t>
      </w:r>
      <w:proofErr w:type="spellEnd"/>
      <w:r w:rsidRPr="009274F6">
        <w:rPr>
          <w:rFonts w:ascii="Times New Roman" w:hAnsi="Times New Roman" w:cs="Times New Roman"/>
          <w:sz w:val="24"/>
          <w:szCs w:val="24"/>
        </w:rPr>
        <w:t>α</w:t>
      </w:r>
    </w:p>
    <w:p w14:paraId="3A714743"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noProof/>
          <w:sz w:val="24"/>
          <w:szCs w:val="24"/>
          <w:lang w:eastAsia="ru-RU"/>
        </w:rPr>
        <w:lastRenderedPageBreak/>
        <w:drawing>
          <wp:inline distT="0" distB="0" distL="0" distR="0" wp14:anchorId="4A2BD163" wp14:editId="0E0C916B">
            <wp:extent cx="6704480" cy="806767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23692" cy="8090794"/>
                    </a:xfrm>
                    <a:prstGeom prst="rect">
                      <a:avLst/>
                    </a:prstGeom>
                    <a:noFill/>
                    <a:ln>
                      <a:noFill/>
                    </a:ln>
                  </pic:spPr>
                </pic:pic>
              </a:graphicData>
            </a:graphic>
          </wp:inline>
        </w:drawing>
      </w:r>
    </w:p>
    <w:p w14:paraId="26C7A118"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Рисунок – Номограмма для оценки устойчивости плоского откоса (по проф. Г.Л. Фисенко)</w:t>
      </w:r>
    </w:p>
    <w:p w14:paraId="537BE1B2" w14:textId="77777777" w:rsidR="009274F6" w:rsidRPr="009274F6" w:rsidRDefault="009274F6" w:rsidP="009274F6">
      <w:pPr>
        <w:spacing w:after="0" w:line="240" w:lineRule="auto"/>
        <w:ind w:firstLine="567"/>
        <w:jc w:val="both"/>
        <w:rPr>
          <w:rFonts w:ascii="Times New Roman" w:hAnsi="Times New Roman" w:cs="Times New Roman"/>
          <w:sz w:val="24"/>
          <w:szCs w:val="24"/>
        </w:rPr>
      </w:pPr>
    </w:p>
    <w:p w14:paraId="528E4A8C"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p>
    <w:p w14:paraId="37CEB161"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hAnsi="Times New Roman" w:cs="Times New Roman"/>
          <w:sz w:val="24"/>
          <w:szCs w:val="24"/>
        </w:rPr>
        <w:t xml:space="preserve">Далее изменяя текущую глубину горных работ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H</m:t>
            </m:r>
          </m:e>
          <m:sub>
            <m:r>
              <w:rPr>
                <w:rFonts w:ascii="Cambria Math" w:hAnsi="Cambria Math" w:cs="Times New Roman"/>
                <w:sz w:val="24"/>
                <w:szCs w:val="24"/>
              </w:rPr>
              <m:t>тек</m:t>
            </m:r>
          </m:sub>
          <m:sup>
            <m:r>
              <w:rPr>
                <w:rFonts w:ascii="Cambria Math" w:hAnsi="Cambria Math" w:cs="Times New Roman"/>
                <w:sz w:val="24"/>
                <w:szCs w:val="24"/>
                <w:lang w:val="en-US"/>
              </w:rPr>
              <m:t>I</m:t>
            </m:r>
            <m:r>
              <w:rPr>
                <w:rFonts w:ascii="Cambria Math" w:hAnsi="Cambria Math" w:cs="Times New Roman"/>
                <w:sz w:val="24"/>
                <w:szCs w:val="24"/>
              </w:rPr>
              <m:t>-1</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I-1</m:t>
            </m:r>
          </m:sup>
        </m:sSup>
        <m:r>
          <w:rPr>
            <w:rFonts w:ascii="Cambria Math" w:hAnsi="Cambria Math" w:cs="Times New Roman"/>
            <w:sz w:val="24"/>
            <w:szCs w:val="24"/>
          </w:rPr>
          <m:t>+50</m:t>
        </m:r>
      </m:oMath>
      <w:r w:rsidRPr="009274F6">
        <w:rPr>
          <w:rFonts w:ascii="Times New Roman" w:eastAsiaTheme="minorEastAsia" w:hAnsi="Times New Roman" w:cs="Times New Roman"/>
          <w:sz w:val="24"/>
          <w:szCs w:val="24"/>
        </w:rPr>
        <w:t xml:space="preserve"> и проверяя ее на условие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Н</m:t>
            </m:r>
          </m:e>
          <m:sub>
            <m:r>
              <w:rPr>
                <w:rFonts w:ascii="Cambria Math" w:eastAsiaTheme="minorEastAsia" w:hAnsi="Cambria Math" w:cs="Times New Roman"/>
                <w:sz w:val="24"/>
                <w:szCs w:val="24"/>
              </w:rPr>
              <m:t>ПГР</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пад</m:t>
            </m:r>
          </m:sub>
        </m:sSub>
        <m:r>
          <w:rPr>
            <w:rFonts w:ascii="Cambria Math" w:eastAsiaTheme="minorEastAsia" w:hAnsi="Cambria Math" w:cs="Times New Roman"/>
            <w:sz w:val="24"/>
            <w:szCs w:val="24"/>
            <w:lang w:val="en-US"/>
          </w:rPr>
          <m:t>sinα</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K</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rPr>
              <m:t>ПР(ОПЯ)</m:t>
            </m:r>
          </m:sub>
        </m:sSub>
      </m:oMath>
      <w:r w:rsidRPr="009274F6">
        <w:rPr>
          <w:rFonts w:ascii="Times New Roman" w:eastAsiaTheme="minorEastAsia" w:hAnsi="Times New Roman" w:cs="Times New Roman"/>
          <w:sz w:val="24"/>
          <w:szCs w:val="24"/>
        </w:rPr>
        <w:t xml:space="preserve">, получая массив глубин карьера, ПР (ОПЯ) и подземной разработки. </w:t>
      </w:r>
    </w:p>
    <w:p w14:paraId="0F77ABE2" w14:textId="77777777" w:rsidR="009274F6" w:rsidRPr="009274F6" w:rsidRDefault="009274F6" w:rsidP="009274F6">
      <w:pPr>
        <w:spacing w:after="0" w:line="240" w:lineRule="auto"/>
        <w:ind w:firstLine="567"/>
        <w:jc w:val="both"/>
        <w:outlineLvl w:val="0"/>
        <w:rPr>
          <w:rFonts w:ascii="Times New Roman" w:eastAsiaTheme="minorEastAsia" w:hAnsi="Times New Roman" w:cs="Times New Roman"/>
          <w:b/>
          <w:sz w:val="24"/>
          <w:szCs w:val="24"/>
        </w:rPr>
      </w:pPr>
      <w:r w:rsidRPr="009274F6">
        <w:rPr>
          <w:rFonts w:ascii="Times New Roman" w:eastAsiaTheme="minorEastAsia" w:hAnsi="Times New Roman" w:cs="Times New Roman"/>
          <w:b/>
          <w:sz w:val="24"/>
          <w:szCs w:val="24"/>
        </w:rPr>
        <w:t>Оформление отчета о работе</w:t>
      </w:r>
    </w:p>
    <w:p w14:paraId="7D09C82D"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eastAsiaTheme="minorEastAsia" w:hAnsi="Times New Roman" w:cs="Times New Roman"/>
          <w:sz w:val="24"/>
          <w:szCs w:val="24"/>
        </w:rPr>
        <w:lastRenderedPageBreak/>
        <w:t xml:space="preserve">Результаты оценки сцепления массива, расчетов углов откоса бортов карьера и открыто-подземного яруса в функции от глубины карьера заносятся в таблицу 1. По результатам расчетов углов откоса бортов карьера в графическом редакторе в масштабе в горизонтальной и вертикальной проекциях </w:t>
      </w:r>
      <w:proofErr w:type="spellStart"/>
      <w:r w:rsidRPr="009274F6">
        <w:rPr>
          <w:rFonts w:ascii="Times New Roman" w:eastAsiaTheme="minorEastAsia" w:hAnsi="Times New Roman" w:cs="Times New Roman"/>
          <w:sz w:val="24"/>
          <w:szCs w:val="24"/>
        </w:rPr>
        <w:t>вкрест</w:t>
      </w:r>
      <w:proofErr w:type="spellEnd"/>
      <w:r w:rsidRPr="009274F6">
        <w:rPr>
          <w:rFonts w:ascii="Times New Roman" w:eastAsiaTheme="minorEastAsia" w:hAnsi="Times New Roman" w:cs="Times New Roman"/>
          <w:sz w:val="24"/>
          <w:szCs w:val="24"/>
        </w:rPr>
        <w:t xml:space="preserve"> и по простиранию изображается рудное тело с нанесением пород наносов. Строятся углы откоса бортов карьера и открыто-подземного яруса при изменении значения глубины карьера от высоты наносов до глубины распространения рудного тела с определением текущей глубины карьера </w:t>
      </w:r>
      <w:r w:rsidRPr="009274F6">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Н</m:t>
            </m:r>
          </m:e>
          <m:sub>
            <m:r>
              <w:rPr>
                <w:rFonts w:ascii="Cambria Math" w:hAnsi="Cambria Math" w:cs="Times New Roman"/>
                <w:sz w:val="24"/>
                <w:szCs w:val="24"/>
              </w:rPr>
              <m:t>К</m:t>
            </m:r>
          </m:sub>
          <m:sup>
            <m:r>
              <w:rPr>
                <w:rFonts w:ascii="Cambria Math" w:hAnsi="Cambria Math" w:cs="Times New Roman"/>
                <w:sz w:val="24"/>
                <w:szCs w:val="24"/>
              </w:rPr>
              <m:t>(I-1)</m:t>
            </m:r>
          </m:sup>
        </m:sSubSup>
        <m:r>
          <w:rPr>
            <w:rFonts w:ascii="Cambria Math" w:hAnsi="Cambria Math" w:cs="Times New Roman"/>
            <w:sz w:val="24"/>
            <w:szCs w:val="24"/>
          </w:rPr>
          <m:t>+50</m:t>
        </m:r>
      </m:oMath>
      <w:r w:rsidRPr="009274F6">
        <w:rPr>
          <w:rFonts w:ascii="Times New Roman" w:hAnsi="Times New Roman" w:cs="Times New Roman"/>
          <w:sz w:val="24"/>
          <w:szCs w:val="24"/>
        </w:rPr>
        <w:t xml:space="preserve">). </w:t>
      </w:r>
    </w:p>
    <w:p w14:paraId="7B5166B2"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noProof/>
          <w:sz w:val="24"/>
          <w:szCs w:val="24"/>
          <w:lang w:eastAsia="ru-RU"/>
        </w:rPr>
        <w:drawing>
          <wp:inline distT="0" distB="0" distL="0" distR="0" wp14:anchorId="1333702B" wp14:editId="3762E13C">
            <wp:extent cx="5800725" cy="4350544"/>
            <wp:effectExtent l="19050" t="0" r="9525" b="0"/>
            <wp:docPr id="4" name="Рисунок 4" descr="D:\УГП\Моё\2020\ТУ УГМК\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УГП\Моё\2020\ТУ УГМК\image-19.jpg"/>
                    <pic:cNvPicPr>
                      <a:picLocks noChangeAspect="1" noChangeArrowheads="1"/>
                    </pic:cNvPicPr>
                  </pic:nvPicPr>
                  <pic:blipFill>
                    <a:blip r:embed="rId56" cstate="print"/>
                    <a:srcRect/>
                    <a:stretch>
                      <a:fillRect/>
                    </a:stretch>
                  </pic:blipFill>
                  <pic:spPr bwMode="auto">
                    <a:xfrm>
                      <a:off x="0" y="0"/>
                      <a:ext cx="5804652" cy="4353489"/>
                    </a:xfrm>
                    <a:prstGeom prst="rect">
                      <a:avLst/>
                    </a:prstGeom>
                    <a:noFill/>
                    <a:ln w="9525">
                      <a:noFill/>
                      <a:miter lim="800000"/>
                      <a:headEnd/>
                      <a:tailEnd/>
                    </a:ln>
                  </pic:spPr>
                </pic:pic>
              </a:graphicData>
            </a:graphic>
          </wp:inline>
        </w:drawing>
      </w:r>
    </w:p>
    <w:p w14:paraId="7CDDC0B5"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Для каждого значения текущей глубины замеряются ширина и длина карьера по верху и по низу. Полученные данные заносятся в таблицу 2.</w:t>
      </w:r>
    </w:p>
    <w:p w14:paraId="6236DE4E"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Таблица 1 – Углы откоса бортов карьера и открыто-подземного яруса</w:t>
      </w:r>
    </w:p>
    <w:tbl>
      <w:tblPr>
        <w:tblStyle w:val="a8"/>
        <w:tblW w:w="10422" w:type="dxa"/>
        <w:tblLook w:val="04A0" w:firstRow="1" w:lastRow="0" w:firstColumn="1" w:lastColumn="0" w:noHBand="0" w:noVBand="1"/>
      </w:tblPr>
      <w:tblGrid>
        <w:gridCol w:w="1838"/>
        <w:gridCol w:w="1476"/>
        <w:gridCol w:w="1477"/>
        <w:gridCol w:w="1477"/>
        <w:gridCol w:w="1477"/>
        <w:gridCol w:w="1477"/>
        <w:gridCol w:w="1200"/>
      </w:tblGrid>
      <w:tr w:rsidR="009274F6" w:rsidRPr="009274F6" w14:paraId="39C542E1" w14:textId="77777777" w:rsidTr="003E6995">
        <w:tc>
          <w:tcPr>
            <w:tcW w:w="1838" w:type="dxa"/>
          </w:tcPr>
          <w:p w14:paraId="6DFB4E98" w14:textId="77777777" w:rsidR="009274F6" w:rsidRPr="009274F6" w:rsidRDefault="009274F6" w:rsidP="009274F6">
            <w:pPr>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Н, м</w:t>
            </w:r>
          </w:p>
        </w:tc>
        <w:tc>
          <w:tcPr>
            <w:tcW w:w="1476" w:type="dxa"/>
          </w:tcPr>
          <w:p w14:paraId="5D030B83" w14:textId="77777777" w:rsidR="009274F6" w:rsidRPr="009274F6" w:rsidRDefault="009274F6" w:rsidP="009274F6">
            <w:pPr>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С</w:t>
            </w:r>
            <w:r w:rsidRPr="009274F6">
              <w:rPr>
                <w:rFonts w:ascii="Times New Roman" w:eastAsiaTheme="minorEastAsia" w:hAnsi="Times New Roman" w:cs="Times New Roman"/>
                <w:sz w:val="24"/>
                <w:szCs w:val="24"/>
                <w:vertAlign w:val="subscript"/>
              </w:rPr>
              <w:t>м</w:t>
            </w:r>
            <w:r w:rsidRPr="009274F6">
              <w:rPr>
                <w:rFonts w:ascii="Times New Roman" w:eastAsiaTheme="minorEastAsia" w:hAnsi="Times New Roman" w:cs="Times New Roman"/>
                <w:sz w:val="24"/>
                <w:szCs w:val="24"/>
              </w:rPr>
              <w:t>, МПа</w:t>
            </w:r>
          </w:p>
        </w:tc>
        <w:tc>
          <w:tcPr>
            <w:tcW w:w="1477" w:type="dxa"/>
          </w:tcPr>
          <w:p w14:paraId="58DD88D0" w14:textId="77777777" w:rsidR="009274F6" w:rsidRPr="009274F6" w:rsidRDefault="009274F6" w:rsidP="009274F6">
            <w:pPr>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Н</w:t>
            </w:r>
            <w:r w:rsidRPr="009274F6">
              <w:rPr>
                <w:rFonts w:ascii="Times New Roman" w:eastAsiaTheme="minorEastAsia" w:hAnsi="Times New Roman" w:cs="Times New Roman"/>
                <w:sz w:val="24"/>
                <w:szCs w:val="24"/>
                <w:vertAlign w:val="superscript"/>
              </w:rPr>
              <w:t>90</w:t>
            </w:r>
            <w:r w:rsidRPr="009274F6">
              <w:rPr>
                <w:rFonts w:ascii="Times New Roman" w:eastAsiaTheme="minorEastAsia" w:hAnsi="Times New Roman" w:cs="Times New Roman"/>
                <w:sz w:val="24"/>
                <w:szCs w:val="24"/>
              </w:rPr>
              <w:t>, м</w:t>
            </w:r>
          </w:p>
        </w:tc>
        <w:tc>
          <w:tcPr>
            <w:tcW w:w="1477" w:type="dxa"/>
          </w:tcPr>
          <w:p w14:paraId="45D686CD" w14:textId="77777777" w:rsidR="009274F6" w:rsidRPr="009274F6" w:rsidRDefault="009274F6" w:rsidP="009274F6">
            <w:pPr>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Н</w:t>
            </w:r>
            <w:r w:rsidRPr="009274F6">
              <w:rPr>
                <w:rFonts w:ascii="Times New Roman" w:eastAsiaTheme="minorEastAsia" w:hAnsi="Times New Roman" w:cs="Times New Roman"/>
                <w:sz w:val="24"/>
                <w:szCs w:val="24"/>
                <w:vertAlign w:val="superscript"/>
              </w:rPr>
              <w:t xml:space="preserve">/, </w:t>
            </w:r>
            <w:r w:rsidRPr="009274F6">
              <w:rPr>
                <w:rFonts w:ascii="Times New Roman" w:eastAsiaTheme="minorEastAsia" w:hAnsi="Times New Roman" w:cs="Times New Roman"/>
                <w:sz w:val="24"/>
                <w:szCs w:val="24"/>
              </w:rPr>
              <w:t>м</w:t>
            </w:r>
          </w:p>
        </w:tc>
        <w:tc>
          <w:tcPr>
            <w:tcW w:w="1477" w:type="dxa"/>
          </w:tcPr>
          <w:p w14:paraId="51FE4E3F" w14:textId="77777777" w:rsidR="009274F6" w:rsidRPr="009274F6" w:rsidRDefault="009274F6" w:rsidP="009274F6">
            <w:pPr>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Н</w:t>
            </w:r>
            <w:r w:rsidRPr="009274F6">
              <w:rPr>
                <w:rFonts w:ascii="Times New Roman" w:eastAsiaTheme="minorEastAsia" w:hAnsi="Times New Roman" w:cs="Times New Roman"/>
                <w:sz w:val="24"/>
                <w:szCs w:val="24"/>
                <w:vertAlign w:val="subscript"/>
              </w:rPr>
              <w:t>ОПЯ</w:t>
            </w:r>
            <w:r w:rsidRPr="009274F6">
              <w:rPr>
                <w:rFonts w:ascii="Times New Roman" w:eastAsiaTheme="minorEastAsia" w:hAnsi="Times New Roman" w:cs="Times New Roman"/>
                <w:sz w:val="24"/>
                <w:szCs w:val="24"/>
              </w:rPr>
              <w:t>, м</w:t>
            </w:r>
          </w:p>
        </w:tc>
        <w:tc>
          <w:tcPr>
            <w:tcW w:w="1477" w:type="dxa"/>
          </w:tcPr>
          <w:p w14:paraId="240CB6AF" w14:textId="77777777" w:rsidR="009274F6" w:rsidRPr="009274F6" w:rsidRDefault="009274F6" w:rsidP="009274F6">
            <w:pPr>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α</w:t>
            </w:r>
            <w:r w:rsidRPr="009274F6">
              <w:rPr>
                <w:rFonts w:ascii="Times New Roman" w:eastAsiaTheme="minorEastAsia" w:hAnsi="Times New Roman" w:cs="Times New Roman"/>
                <w:sz w:val="24"/>
                <w:szCs w:val="24"/>
                <w:vertAlign w:val="subscript"/>
              </w:rPr>
              <w:t>к</w:t>
            </w:r>
            <w:r w:rsidRPr="009274F6">
              <w:rPr>
                <w:rFonts w:ascii="Times New Roman" w:eastAsiaTheme="minorEastAsia" w:hAnsi="Times New Roman" w:cs="Times New Roman"/>
                <w:sz w:val="24"/>
                <w:szCs w:val="24"/>
              </w:rPr>
              <w:t>, град</w:t>
            </w:r>
          </w:p>
        </w:tc>
        <w:tc>
          <w:tcPr>
            <w:tcW w:w="1200" w:type="dxa"/>
          </w:tcPr>
          <w:p w14:paraId="16C90B5A" w14:textId="77777777" w:rsidR="009274F6" w:rsidRPr="009274F6" w:rsidRDefault="009274F6" w:rsidP="009274F6">
            <w:pPr>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α</w:t>
            </w:r>
            <w:r w:rsidRPr="009274F6">
              <w:rPr>
                <w:rFonts w:ascii="Times New Roman" w:eastAsiaTheme="minorEastAsia" w:hAnsi="Times New Roman" w:cs="Times New Roman"/>
                <w:sz w:val="24"/>
                <w:szCs w:val="24"/>
                <w:vertAlign w:val="subscript"/>
              </w:rPr>
              <w:t>ОПЯ</w:t>
            </w:r>
            <w:r w:rsidRPr="009274F6">
              <w:rPr>
                <w:rFonts w:ascii="Times New Roman" w:eastAsiaTheme="minorEastAsia" w:hAnsi="Times New Roman" w:cs="Times New Roman"/>
                <w:sz w:val="24"/>
                <w:szCs w:val="24"/>
              </w:rPr>
              <w:t xml:space="preserve">, м </w:t>
            </w:r>
          </w:p>
        </w:tc>
      </w:tr>
      <w:tr w:rsidR="009274F6" w:rsidRPr="009274F6" w14:paraId="6496A3EC" w14:textId="77777777" w:rsidTr="003E6995">
        <w:tc>
          <w:tcPr>
            <w:tcW w:w="1838" w:type="dxa"/>
          </w:tcPr>
          <w:p w14:paraId="5FA37AA4" w14:textId="77777777" w:rsidR="009274F6" w:rsidRPr="009274F6" w:rsidRDefault="009274F6" w:rsidP="009274F6">
            <w:pPr>
              <w:jc w:val="both"/>
              <w:rPr>
                <w:rFonts w:ascii="Times New Roman" w:eastAsiaTheme="minorEastAsia" w:hAnsi="Times New Roman" w:cs="Times New Roman"/>
                <w:sz w:val="24"/>
                <w:szCs w:val="24"/>
              </w:rPr>
            </w:pPr>
            <w:r w:rsidRPr="009274F6">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Н</m:t>
                  </m:r>
                </m:e>
                <m:sub>
                  <m:r>
                    <w:rPr>
                      <w:rFonts w:ascii="Cambria Math" w:hAnsi="Cambria Math" w:cs="Times New Roman"/>
                      <w:sz w:val="24"/>
                      <w:szCs w:val="24"/>
                    </w:rPr>
                    <m:t>К</m:t>
                  </m:r>
                </m:sub>
                <m:sup>
                  <m:r>
                    <w:rPr>
                      <w:rFonts w:ascii="Cambria Math" w:hAnsi="Cambria Math" w:cs="Times New Roman"/>
                      <w:sz w:val="24"/>
                      <w:szCs w:val="24"/>
                    </w:rPr>
                    <m:t>(I-1)</m:t>
                  </m:r>
                </m:sup>
              </m:sSubSup>
              <m:r>
                <w:rPr>
                  <w:rFonts w:ascii="Cambria Math" w:hAnsi="Cambria Math" w:cs="Times New Roman"/>
                  <w:sz w:val="24"/>
                  <w:szCs w:val="24"/>
                </w:rPr>
                <m:t>+50</m:t>
              </m:r>
            </m:oMath>
            <w:r w:rsidRPr="009274F6">
              <w:rPr>
                <w:rFonts w:ascii="Times New Roman" w:hAnsi="Times New Roman" w:cs="Times New Roman"/>
                <w:sz w:val="24"/>
                <w:szCs w:val="24"/>
              </w:rPr>
              <w:t>)</w:t>
            </w:r>
          </w:p>
        </w:tc>
        <w:tc>
          <w:tcPr>
            <w:tcW w:w="1476" w:type="dxa"/>
          </w:tcPr>
          <w:p w14:paraId="1DA4DBAB" w14:textId="77777777" w:rsidR="009274F6" w:rsidRPr="009274F6" w:rsidRDefault="009274F6" w:rsidP="009274F6">
            <w:pPr>
              <w:jc w:val="both"/>
              <w:rPr>
                <w:rFonts w:ascii="Times New Roman" w:eastAsiaTheme="minorEastAsia" w:hAnsi="Times New Roman" w:cs="Times New Roman"/>
                <w:sz w:val="24"/>
                <w:szCs w:val="24"/>
              </w:rPr>
            </w:pPr>
          </w:p>
        </w:tc>
        <w:tc>
          <w:tcPr>
            <w:tcW w:w="1477" w:type="dxa"/>
          </w:tcPr>
          <w:p w14:paraId="588BECC9" w14:textId="77777777" w:rsidR="009274F6" w:rsidRPr="009274F6" w:rsidRDefault="009274F6" w:rsidP="009274F6">
            <w:pPr>
              <w:jc w:val="both"/>
              <w:rPr>
                <w:rFonts w:ascii="Times New Roman" w:eastAsiaTheme="minorEastAsia" w:hAnsi="Times New Roman" w:cs="Times New Roman"/>
                <w:sz w:val="24"/>
                <w:szCs w:val="24"/>
              </w:rPr>
            </w:pPr>
          </w:p>
        </w:tc>
        <w:tc>
          <w:tcPr>
            <w:tcW w:w="1477" w:type="dxa"/>
          </w:tcPr>
          <w:p w14:paraId="0B07C7AB" w14:textId="77777777" w:rsidR="009274F6" w:rsidRPr="009274F6" w:rsidRDefault="009274F6" w:rsidP="009274F6">
            <w:pPr>
              <w:jc w:val="both"/>
              <w:rPr>
                <w:rFonts w:ascii="Times New Roman" w:eastAsiaTheme="minorEastAsia" w:hAnsi="Times New Roman" w:cs="Times New Roman"/>
                <w:sz w:val="24"/>
                <w:szCs w:val="24"/>
              </w:rPr>
            </w:pPr>
          </w:p>
        </w:tc>
        <w:tc>
          <w:tcPr>
            <w:tcW w:w="1477" w:type="dxa"/>
          </w:tcPr>
          <w:p w14:paraId="4483AD22" w14:textId="77777777" w:rsidR="009274F6" w:rsidRPr="009274F6" w:rsidRDefault="009274F6" w:rsidP="009274F6">
            <w:pPr>
              <w:jc w:val="both"/>
              <w:rPr>
                <w:rFonts w:ascii="Times New Roman" w:eastAsiaTheme="minorEastAsia" w:hAnsi="Times New Roman" w:cs="Times New Roman"/>
                <w:sz w:val="24"/>
                <w:szCs w:val="24"/>
              </w:rPr>
            </w:pPr>
          </w:p>
        </w:tc>
        <w:tc>
          <w:tcPr>
            <w:tcW w:w="1477" w:type="dxa"/>
          </w:tcPr>
          <w:p w14:paraId="0A95CC2B" w14:textId="77777777" w:rsidR="009274F6" w:rsidRPr="009274F6" w:rsidRDefault="009274F6" w:rsidP="009274F6">
            <w:pPr>
              <w:jc w:val="both"/>
              <w:rPr>
                <w:rFonts w:ascii="Times New Roman" w:eastAsiaTheme="minorEastAsia" w:hAnsi="Times New Roman" w:cs="Times New Roman"/>
                <w:sz w:val="24"/>
                <w:szCs w:val="24"/>
              </w:rPr>
            </w:pPr>
          </w:p>
        </w:tc>
        <w:tc>
          <w:tcPr>
            <w:tcW w:w="1200" w:type="dxa"/>
          </w:tcPr>
          <w:p w14:paraId="2FC646CB" w14:textId="77777777" w:rsidR="009274F6" w:rsidRPr="009274F6" w:rsidRDefault="009274F6" w:rsidP="009274F6">
            <w:pPr>
              <w:jc w:val="both"/>
              <w:rPr>
                <w:rFonts w:ascii="Times New Roman" w:eastAsiaTheme="minorEastAsia" w:hAnsi="Times New Roman" w:cs="Times New Roman"/>
                <w:sz w:val="24"/>
                <w:szCs w:val="24"/>
              </w:rPr>
            </w:pPr>
          </w:p>
        </w:tc>
      </w:tr>
      <w:tr w:rsidR="009274F6" w:rsidRPr="009274F6" w14:paraId="0088F04D" w14:textId="77777777" w:rsidTr="003E6995">
        <w:tc>
          <w:tcPr>
            <w:tcW w:w="1838" w:type="dxa"/>
          </w:tcPr>
          <w:p w14:paraId="021B8E32" w14:textId="77777777" w:rsidR="009274F6" w:rsidRPr="009274F6" w:rsidRDefault="009274F6" w:rsidP="009274F6">
            <w:pPr>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w:t>
            </w:r>
          </w:p>
        </w:tc>
        <w:tc>
          <w:tcPr>
            <w:tcW w:w="1476" w:type="dxa"/>
          </w:tcPr>
          <w:p w14:paraId="762AD87F" w14:textId="77777777" w:rsidR="009274F6" w:rsidRPr="009274F6" w:rsidRDefault="009274F6" w:rsidP="009274F6">
            <w:pPr>
              <w:jc w:val="both"/>
              <w:rPr>
                <w:rFonts w:ascii="Times New Roman" w:eastAsiaTheme="minorEastAsia" w:hAnsi="Times New Roman" w:cs="Times New Roman"/>
                <w:sz w:val="24"/>
                <w:szCs w:val="24"/>
              </w:rPr>
            </w:pPr>
          </w:p>
        </w:tc>
        <w:tc>
          <w:tcPr>
            <w:tcW w:w="1477" w:type="dxa"/>
          </w:tcPr>
          <w:p w14:paraId="64C07327" w14:textId="77777777" w:rsidR="009274F6" w:rsidRPr="009274F6" w:rsidRDefault="009274F6" w:rsidP="009274F6">
            <w:pPr>
              <w:jc w:val="both"/>
              <w:rPr>
                <w:rFonts w:ascii="Times New Roman" w:eastAsiaTheme="minorEastAsia" w:hAnsi="Times New Roman" w:cs="Times New Roman"/>
                <w:sz w:val="24"/>
                <w:szCs w:val="24"/>
              </w:rPr>
            </w:pPr>
          </w:p>
        </w:tc>
        <w:tc>
          <w:tcPr>
            <w:tcW w:w="1477" w:type="dxa"/>
          </w:tcPr>
          <w:p w14:paraId="460E890B" w14:textId="77777777" w:rsidR="009274F6" w:rsidRPr="009274F6" w:rsidRDefault="009274F6" w:rsidP="009274F6">
            <w:pPr>
              <w:jc w:val="both"/>
              <w:rPr>
                <w:rFonts w:ascii="Times New Roman" w:eastAsiaTheme="minorEastAsia" w:hAnsi="Times New Roman" w:cs="Times New Roman"/>
                <w:sz w:val="24"/>
                <w:szCs w:val="24"/>
              </w:rPr>
            </w:pPr>
          </w:p>
        </w:tc>
        <w:tc>
          <w:tcPr>
            <w:tcW w:w="1477" w:type="dxa"/>
          </w:tcPr>
          <w:p w14:paraId="36AC37B9" w14:textId="77777777" w:rsidR="009274F6" w:rsidRPr="009274F6" w:rsidRDefault="009274F6" w:rsidP="009274F6">
            <w:pPr>
              <w:jc w:val="both"/>
              <w:rPr>
                <w:rFonts w:ascii="Times New Roman" w:eastAsiaTheme="minorEastAsia" w:hAnsi="Times New Roman" w:cs="Times New Roman"/>
                <w:sz w:val="24"/>
                <w:szCs w:val="24"/>
              </w:rPr>
            </w:pPr>
          </w:p>
        </w:tc>
        <w:tc>
          <w:tcPr>
            <w:tcW w:w="1477" w:type="dxa"/>
          </w:tcPr>
          <w:p w14:paraId="07E28E0D" w14:textId="77777777" w:rsidR="009274F6" w:rsidRPr="009274F6" w:rsidRDefault="009274F6" w:rsidP="009274F6">
            <w:pPr>
              <w:jc w:val="both"/>
              <w:rPr>
                <w:rFonts w:ascii="Times New Roman" w:eastAsiaTheme="minorEastAsia" w:hAnsi="Times New Roman" w:cs="Times New Roman"/>
                <w:sz w:val="24"/>
                <w:szCs w:val="24"/>
              </w:rPr>
            </w:pPr>
          </w:p>
        </w:tc>
        <w:tc>
          <w:tcPr>
            <w:tcW w:w="1200" w:type="dxa"/>
          </w:tcPr>
          <w:p w14:paraId="19703409" w14:textId="77777777" w:rsidR="009274F6" w:rsidRPr="009274F6" w:rsidRDefault="009274F6" w:rsidP="009274F6">
            <w:pPr>
              <w:jc w:val="both"/>
              <w:rPr>
                <w:rFonts w:ascii="Times New Roman" w:eastAsiaTheme="minorEastAsia" w:hAnsi="Times New Roman" w:cs="Times New Roman"/>
                <w:sz w:val="24"/>
                <w:szCs w:val="24"/>
              </w:rPr>
            </w:pPr>
          </w:p>
        </w:tc>
      </w:tr>
    </w:tbl>
    <w:p w14:paraId="207761D6" w14:textId="77777777" w:rsidR="009274F6" w:rsidRPr="009274F6" w:rsidRDefault="009274F6" w:rsidP="009274F6">
      <w:pPr>
        <w:spacing w:after="0" w:line="240" w:lineRule="auto"/>
        <w:jc w:val="both"/>
        <w:rPr>
          <w:rFonts w:ascii="Times New Roman" w:eastAsiaTheme="minorEastAsia" w:hAnsi="Times New Roman" w:cs="Times New Roman"/>
          <w:sz w:val="24"/>
          <w:szCs w:val="24"/>
        </w:rPr>
      </w:pPr>
    </w:p>
    <w:p w14:paraId="1EF11A80" w14:textId="77777777" w:rsidR="009274F6" w:rsidRPr="009274F6" w:rsidRDefault="009274F6" w:rsidP="009274F6">
      <w:pPr>
        <w:spacing w:after="0" w:line="240" w:lineRule="auto"/>
        <w:jc w:val="both"/>
        <w:outlineLvl w:val="0"/>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Таблица 2 – Параметры карьера, м</w:t>
      </w:r>
    </w:p>
    <w:tbl>
      <w:tblPr>
        <w:tblStyle w:val="a8"/>
        <w:tblW w:w="0" w:type="auto"/>
        <w:tblLook w:val="04A0" w:firstRow="1" w:lastRow="0" w:firstColumn="1" w:lastColumn="0" w:noHBand="0" w:noVBand="1"/>
      </w:tblPr>
      <w:tblGrid>
        <w:gridCol w:w="2067"/>
        <w:gridCol w:w="2067"/>
        <w:gridCol w:w="2067"/>
        <w:gridCol w:w="2068"/>
        <w:gridCol w:w="2068"/>
      </w:tblGrid>
      <w:tr w:rsidR="009274F6" w:rsidRPr="009274F6" w14:paraId="42B89AB1" w14:textId="77777777" w:rsidTr="003E6995">
        <w:tc>
          <w:tcPr>
            <w:tcW w:w="2067" w:type="dxa"/>
          </w:tcPr>
          <w:p w14:paraId="2292519E" w14:textId="77777777" w:rsidR="009274F6" w:rsidRPr="009274F6" w:rsidRDefault="009274F6" w:rsidP="009274F6">
            <w:pPr>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Н, м</w:t>
            </w:r>
          </w:p>
        </w:tc>
        <w:tc>
          <w:tcPr>
            <w:tcW w:w="2067" w:type="dxa"/>
          </w:tcPr>
          <w:p w14:paraId="6251E390" w14:textId="77777777" w:rsidR="009274F6" w:rsidRPr="009274F6" w:rsidRDefault="009274F6" w:rsidP="009274F6">
            <w:pPr>
              <w:jc w:val="center"/>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lang w:val="en-US"/>
              </w:rPr>
              <w:t>L</w:t>
            </w:r>
            <w:r w:rsidRPr="009274F6">
              <w:rPr>
                <w:rFonts w:ascii="Times New Roman" w:eastAsiaTheme="minorEastAsia" w:hAnsi="Times New Roman" w:cs="Times New Roman"/>
                <w:sz w:val="24"/>
                <w:szCs w:val="24"/>
                <w:vertAlign w:val="subscript"/>
              </w:rPr>
              <w:t>п</w:t>
            </w:r>
          </w:p>
        </w:tc>
        <w:tc>
          <w:tcPr>
            <w:tcW w:w="2067" w:type="dxa"/>
          </w:tcPr>
          <w:p w14:paraId="7A94069B" w14:textId="77777777" w:rsidR="009274F6" w:rsidRPr="009274F6" w:rsidRDefault="009274F6" w:rsidP="009274F6">
            <w:pPr>
              <w:jc w:val="center"/>
              <w:rPr>
                <w:rFonts w:ascii="Times New Roman" w:eastAsiaTheme="minorEastAsia" w:hAnsi="Times New Roman" w:cs="Times New Roman"/>
                <w:sz w:val="24"/>
                <w:szCs w:val="24"/>
                <w:vertAlign w:val="subscript"/>
              </w:rPr>
            </w:pPr>
            <w:r w:rsidRPr="009274F6">
              <w:rPr>
                <w:rFonts w:ascii="Times New Roman" w:eastAsiaTheme="minorEastAsia" w:hAnsi="Times New Roman" w:cs="Times New Roman"/>
                <w:sz w:val="24"/>
                <w:szCs w:val="24"/>
                <w:lang w:val="en-US"/>
              </w:rPr>
              <w:t>L</w:t>
            </w:r>
            <w:r w:rsidRPr="009274F6">
              <w:rPr>
                <w:rFonts w:ascii="Times New Roman" w:eastAsiaTheme="minorEastAsia" w:hAnsi="Times New Roman" w:cs="Times New Roman"/>
                <w:sz w:val="24"/>
                <w:szCs w:val="24"/>
                <w:vertAlign w:val="subscript"/>
              </w:rPr>
              <w:t>н</w:t>
            </w:r>
          </w:p>
        </w:tc>
        <w:tc>
          <w:tcPr>
            <w:tcW w:w="2068" w:type="dxa"/>
          </w:tcPr>
          <w:p w14:paraId="1BCE5110" w14:textId="77777777" w:rsidR="009274F6" w:rsidRPr="009274F6" w:rsidRDefault="009274F6" w:rsidP="009274F6">
            <w:pPr>
              <w:jc w:val="center"/>
              <w:rPr>
                <w:rFonts w:ascii="Times New Roman" w:eastAsiaTheme="minorEastAsia" w:hAnsi="Times New Roman" w:cs="Times New Roman"/>
                <w:sz w:val="24"/>
                <w:szCs w:val="24"/>
              </w:rPr>
            </w:pPr>
            <w:proofErr w:type="spellStart"/>
            <w:r w:rsidRPr="009274F6">
              <w:rPr>
                <w:rFonts w:ascii="Times New Roman" w:eastAsiaTheme="minorEastAsia" w:hAnsi="Times New Roman" w:cs="Times New Roman"/>
                <w:sz w:val="24"/>
                <w:szCs w:val="24"/>
              </w:rPr>
              <w:t>Ш</w:t>
            </w:r>
            <w:r w:rsidRPr="009274F6">
              <w:rPr>
                <w:rFonts w:ascii="Times New Roman" w:eastAsiaTheme="minorEastAsia" w:hAnsi="Times New Roman" w:cs="Times New Roman"/>
                <w:sz w:val="24"/>
                <w:szCs w:val="24"/>
                <w:vertAlign w:val="subscript"/>
              </w:rPr>
              <w:t>п</w:t>
            </w:r>
            <w:proofErr w:type="spellEnd"/>
          </w:p>
        </w:tc>
        <w:tc>
          <w:tcPr>
            <w:tcW w:w="2068" w:type="dxa"/>
          </w:tcPr>
          <w:p w14:paraId="550883E4" w14:textId="77777777" w:rsidR="009274F6" w:rsidRPr="009274F6" w:rsidRDefault="009274F6" w:rsidP="009274F6">
            <w:pPr>
              <w:jc w:val="center"/>
              <w:rPr>
                <w:rFonts w:ascii="Times New Roman" w:eastAsiaTheme="minorEastAsia" w:hAnsi="Times New Roman" w:cs="Times New Roman"/>
                <w:sz w:val="24"/>
                <w:szCs w:val="24"/>
                <w:vertAlign w:val="subscript"/>
              </w:rPr>
            </w:pPr>
            <w:proofErr w:type="spellStart"/>
            <w:r w:rsidRPr="009274F6">
              <w:rPr>
                <w:rFonts w:ascii="Times New Roman" w:eastAsiaTheme="minorEastAsia" w:hAnsi="Times New Roman" w:cs="Times New Roman"/>
                <w:sz w:val="24"/>
                <w:szCs w:val="24"/>
              </w:rPr>
              <w:t>Ш</w:t>
            </w:r>
            <w:r w:rsidRPr="009274F6">
              <w:rPr>
                <w:rFonts w:ascii="Times New Roman" w:eastAsiaTheme="minorEastAsia" w:hAnsi="Times New Roman" w:cs="Times New Roman"/>
                <w:sz w:val="24"/>
                <w:szCs w:val="24"/>
                <w:vertAlign w:val="subscript"/>
              </w:rPr>
              <w:t>д</w:t>
            </w:r>
            <w:proofErr w:type="spellEnd"/>
          </w:p>
        </w:tc>
      </w:tr>
      <w:tr w:rsidR="009274F6" w:rsidRPr="009274F6" w14:paraId="121E69F1" w14:textId="77777777" w:rsidTr="003E6995">
        <w:tc>
          <w:tcPr>
            <w:tcW w:w="2067" w:type="dxa"/>
          </w:tcPr>
          <w:p w14:paraId="3F136279" w14:textId="77777777" w:rsidR="009274F6" w:rsidRPr="009274F6" w:rsidRDefault="009274F6" w:rsidP="009274F6">
            <w:pPr>
              <w:jc w:val="both"/>
              <w:rPr>
                <w:rFonts w:ascii="Times New Roman" w:eastAsiaTheme="minorEastAsia" w:hAnsi="Times New Roman" w:cs="Times New Roman"/>
                <w:sz w:val="24"/>
                <w:szCs w:val="24"/>
              </w:rPr>
            </w:pPr>
            <w:r w:rsidRPr="009274F6">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Н</m:t>
                  </m:r>
                </m:e>
                <m:sub>
                  <m:r>
                    <w:rPr>
                      <w:rFonts w:ascii="Cambria Math" w:hAnsi="Cambria Math" w:cs="Times New Roman"/>
                      <w:sz w:val="24"/>
                      <w:szCs w:val="24"/>
                    </w:rPr>
                    <m:t>К</m:t>
                  </m:r>
                </m:sub>
                <m:sup>
                  <m:r>
                    <w:rPr>
                      <w:rFonts w:ascii="Cambria Math" w:hAnsi="Cambria Math" w:cs="Times New Roman"/>
                      <w:sz w:val="24"/>
                      <w:szCs w:val="24"/>
                    </w:rPr>
                    <m:t>(I-1)</m:t>
                  </m:r>
                </m:sup>
              </m:sSubSup>
              <m:r>
                <w:rPr>
                  <w:rFonts w:ascii="Cambria Math" w:hAnsi="Cambria Math" w:cs="Times New Roman"/>
                  <w:sz w:val="24"/>
                  <w:szCs w:val="24"/>
                </w:rPr>
                <m:t>+50</m:t>
              </m:r>
            </m:oMath>
            <w:r w:rsidRPr="009274F6">
              <w:rPr>
                <w:rFonts w:ascii="Times New Roman" w:hAnsi="Times New Roman" w:cs="Times New Roman"/>
                <w:sz w:val="24"/>
                <w:szCs w:val="24"/>
              </w:rPr>
              <w:t>)</w:t>
            </w:r>
          </w:p>
        </w:tc>
        <w:tc>
          <w:tcPr>
            <w:tcW w:w="2067" w:type="dxa"/>
          </w:tcPr>
          <w:p w14:paraId="65B5A48E" w14:textId="77777777" w:rsidR="009274F6" w:rsidRPr="009274F6" w:rsidRDefault="009274F6" w:rsidP="009274F6">
            <w:pPr>
              <w:jc w:val="both"/>
              <w:rPr>
                <w:rFonts w:ascii="Times New Roman" w:eastAsiaTheme="minorEastAsia" w:hAnsi="Times New Roman" w:cs="Times New Roman"/>
                <w:sz w:val="24"/>
                <w:szCs w:val="24"/>
              </w:rPr>
            </w:pPr>
          </w:p>
        </w:tc>
        <w:tc>
          <w:tcPr>
            <w:tcW w:w="2067" w:type="dxa"/>
          </w:tcPr>
          <w:p w14:paraId="0476CB4F" w14:textId="77777777" w:rsidR="009274F6" w:rsidRPr="009274F6" w:rsidRDefault="009274F6" w:rsidP="009274F6">
            <w:pPr>
              <w:jc w:val="both"/>
              <w:rPr>
                <w:rFonts w:ascii="Times New Roman" w:eastAsiaTheme="minorEastAsia" w:hAnsi="Times New Roman" w:cs="Times New Roman"/>
                <w:sz w:val="24"/>
                <w:szCs w:val="24"/>
              </w:rPr>
            </w:pPr>
          </w:p>
        </w:tc>
        <w:tc>
          <w:tcPr>
            <w:tcW w:w="2068" w:type="dxa"/>
          </w:tcPr>
          <w:p w14:paraId="5C624281" w14:textId="77777777" w:rsidR="009274F6" w:rsidRPr="009274F6" w:rsidRDefault="009274F6" w:rsidP="009274F6">
            <w:pPr>
              <w:jc w:val="both"/>
              <w:rPr>
                <w:rFonts w:ascii="Times New Roman" w:eastAsiaTheme="minorEastAsia" w:hAnsi="Times New Roman" w:cs="Times New Roman"/>
                <w:sz w:val="24"/>
                <w:szCs w:val="24"/>
              </w:rPr>
            </w:pPr>
          </w:p>
        </w:tc>
        <w:tc>
          <w:tcPr>
            <w:tcW w:w="2068" w:type="dxa"/>
          </w:tcPr>
          <w:p w14:paraId="409E4088" w14:textId="77777777" w:rsidR="009274F6" w:rsidRPr="009274F6" w:rsidRDefault="009274F6" w:rsidP="009274F6">
            <w:pPr>
              <w:jc w:val="both"/>
              <w:rPr>
                <w:rFonts w:ascii="Times New Roman" w:eastAsiaTheme="minorEastAsia" w:hAnsi="Times New Roman" w:cs="Times New Roman"/>
                <w:sz w:val="24"/>
                <w:szCs w:val="24"/>
              </w:rPr>
            </w:pPr>
          </w:p>
        </w:tc>
      </w:tr>
      <w:tr w:rsidR="009274F6" w:rsidRPr="009274F6" w14:paraId="60F1DDB7" w14:textId="77777777" w:rsidTr="003E6995">
        <w:tc>
          <w:tcPr>
            <w:tcW w:w="2067" w:type="dxa"/>
          </w:tcPr>
          <w:p w14:paraId="33D2EF6F" w14:textId="77777777" w:rsidR="009274F6" w:rsidRPr="009274F6" w:rsidRDefault="009274F6" w:rsidP="009274F6">
            <w:pPr>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w:t>
            </w:r>
          </w:p>
        </w:tc>
        <w:tc>
          <w:tcPr>
            <w:tcW w:w="2067" w:type="dxa"/>
          </w:tcPr>
          <w:p w14:paraId="3E384799" w14:textId="77777777" w:rsidR="009274F6" w:rsidRPr="009274F6" w:rsidRDefault="009274F6" w:rsidP="009274F6">
            <w:pPr>
              <w:jc w:val="both"/>
              <w:rPr>
                <w:rFonts w:ascii="Times New Roman" w:eastAsiaTheme="minorEastAsia" w:hAnsi="Times New Roman" w:cs="Times New Roman"/>
                <w:sz w:val="24"/>
                <w:szCs w:val="24"/>
              </w:rPr>
            </w:pPr>
          </w:p>
        </w:tc>
        <w:tc>
          <w:tcPr>
            <w:tcW w:w="2067" w:type="dxa"/>
          </w:tcPr>
          <w:p w14:paraId="101F7CFF" w14:textId="77777777" w:rsidR="009274F6" w:rsidRPr="009274F6" w:rsidRDefault="009274F6" w:rsidP="009274F6">
            <w:pPr>
              <w:jc w:val="both"/>
              <w:rPr>
                <w:rFonts w:ascii="Times New Roman" w:eastAsiaTheme="minorEastAsia" w:hAnsi="Times New Roman" w:cs="Times New Roman"/>
                <w:sz w:val="24"/>
                <w:szCs w:val="24"/>
              </w:rPr>
            </w:pPr>
          </w:p>
        </w:tc>
        <w:tc>
          <w:tcPr>
            <w:tcW w:w="2068" w:type="dxa"/>
          </w:tcPr>
          <w:p w14:paraId="230AEFE5" w14:textId="77777777" w:rsidR="009274F6" w:rsidRPr="009274F6" w:rsidRDefault="009274F6" w:rsidP="009274F6">
            <w:pPr>
              <w:jc w:val="both"/>
              <w:rPr>
                <w:rFonts w:ascii="Times New Roman" w:eastAsiaTheme="minorEastAsia" w:hAnsi="Times New Roman" w:cs="Times New Roman"/>
                <w:sz w:val="24"/>
                <w:szCs w:val="24"/>
              </w:rPr>
            </w:pPr>
          </w:p>
        </w:tc>
        <w:tc>
          <w:tcPr>
            <w:tcW w:w="2068" w:type="dxa"/>
          </w:tcPr>
          <w:p w14:paraId="75A1F2F0" w14:textId="77777777" w:rsidR="009274F6" w:rsidRPr="009274F6" w:rsidRDefault="009274F6" w:rsidP="009274F6">
            <w:pPr>
              <w:jc w:val="both"/>
              <w:rPr>
                <w:rFonts w:ascii="Times New Roman" w:eastAsiaTheme="minorEastAsia" w:hAnsi="Times New Roman" w:cs="Times New Roman"/>
                <w:sz w:val="24"/>
                <w:szCs w:val="24"/>
              </w:rPr>
            </w:pPr>
          </w:p>
        </w:tc>
      </w:tr>
    </w:tbl>
    <w:p w14:paraId="39D3B17D"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p>
    <w:p w14:paraId="094CD37E"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lang w:val="en-US"/>
        </w:rPr>
        <w:t>L</w:t>
      </w:r>
      <w:r w:rsidRPr="009274F6">
        <w:rPr>
          <w:rFonts w:ascii="Times New Roman" w:eastAsiaTheme="minorEastAsia" w:hAnsi="Times New Roman" w:cs="Times New Roman"/>
          <w:sz w:val="24"/>
          <w:szCs w:val="24"/>
          <w:vertAlign w:val="subscript"/>
        </w:rPr>
        <w:t>п</w:t>
      </w:r>
      <w:r w:rsidRPr="009274F6">
        <w:rPr>
          <w:rFonts w:ascii="Times New Roman" w:eastAsiaTheme="minorEastAsia" w:hAnsi="Times New Roman" w:cs="Times New Roman"/>
          <w:sz w:val="24"/>
          <w:szCs w:val="24"/>
        </w:rPr>
        <w:t xml:space="preserve">, </w:t>
      </w:r>
      <w:r w:rsidRPr="009274F6">
        <w:rPr>
          <w:rFonts w:ascii="Times New Roman" w:eastAsiaTheme="minorEastAsia" w:hAnsi="Times New Roman" w:cs="Times New Roman"/>
          <w:sz w:val="24"/>
          <w:szCs w:val="24"/>
          <w:lang w:val="en-US"/>
        </w:rPr>
        <w:t>L</w:t>
      </w:r>
      <w:r w:rsidRPr="009274F6">
        <w:rPr>
          <w:rFonts w:ascii="Times New Roman" w:eastAsiaTheme="minorEastAsia" w:hAnsi="Times New Roman" w:cs="Times New Roman"/>
          <w:sz w:val="24"/>
          <w:szCs w:val="24"/>
          <w:vertAlign w:val="subscript"/>
        </w:rPr>
        <w:t>н</w:t>
      </w:r>
      <w:r w:rsidRPr="009274F6">
        <w:rPr>
          <w:rFonts w:ascii="Times New Roman" w:eastAsiaTheme="minorEastAsia" w:hAnsi="Times New Roman" w:cs="Times New Roman"/>
          <w:sz w:val="24"/>
          <w:szCs w:val="24"/>
        </w:rPr>
        <w:t xml:space="preserve"> длина карьера по верху и по низу; </w:t>
      </w:r>
      <w:proofErr w:type="spellStart"/>
      <w:r w:rsidRPr="009274F6">
        <w:rPr>
          <w:rFonts w:ascii="Times New Roman" w:eastAsiaTheme="minorEastAsia" w:hAnsi="Times New Roman" w:cs="Times New Roman"/>
          <w:sz w:val="24"/>
          <w:szCs w:val="24"/>
        </w:rPr>
        <w:t>Ш</w:t>
      </w:r>
      <w:r w:rsidRPr="009274F6">
        <w:rPr>
          <w:rFonts w:ascii="Times New Roman" w:eastAsiaTheme="minorEastAsia" w:hAnsi="Times New Roman" w:cs="Times New Roman"/>
          <w:sz w:val="24"/>
          <w:szCs w:val="24"/>
          <w:vertAlign w:val="subscript"/>
        </w:rPr>
        <w:t>п</w:t>
      </w:r>
      <w:proofErr w:type="spellEnd"/>
      <w:r w:rsidRPr="009274F6">
        <w:rPr>
          <w:rFonts w:ascii="Times New Roman" w:eastAsiaTheme="minorEastAsia" w:hAnsi="Times New Roman" w:cs="Times New Roman"/>
          <w:sz w:val="24"/>
          <w:szCs w:val="24"/>
        </w:rPr>
        <w:t xml:space="preserve">, </w:t>
      </w:r>
      <w:proofErr w:type="spellStart"/>
      <w:r w:rsidRPr="009274F6">
        <w:rPr>
          <w:rFonts w:ascii="Times New Roman" w:eastAsiaTheme="minorEastAsia" w:hAnsi="Times New Roman" w:cs="Times New Roman"/>
          <w:sz w:val="24"/>
          <w:szCs w:val="24"/>
        </w:rPr>
        <w:t>Ш</w:t>
      </w:r>
      <w:r w:rsidRPr="009274F6">
        <w:rPr>
          <w:rFonts w:ascii="Times New Roman" w:eastAsiaTheme="minorEastAsia" w:hAnsi="Times New Roman" w:cs="Times New Roman"/>
          <w:sz w:val="24"/>
          <w:szCs w:val="24"/>
          <w:vertAlign w:val="subscript"/>
        </w:rPr>
        <w:t>д</w:t>
      </w:r>
      <w:proofErr w:type="spellEnd"/>
      <w:r w:rsidRPr="009274F6">
        <w:rPr>
          <w:rFonts w:ascii="Times New Roman" w:eastAsiaTheme="minorEastAsia" w:hAnsi="Times New Roman" w:cs="Times New Roman"/>
          <w:sz w:val="24"/>
          <w:szCs w:val="24"/>
        </w:rPr>
        <w:t xml:space="preserve"> ширина карьера по верху и по низу.</w:t>
      </w:r>
    </w:p>
    <w:p w14:paraId="635A3C66" w14:textId="77777777" w:rsidR="009274F6" w:rsidRPr="009274F6" w:rsidRDefault="009274F6" w:rsidP="009274F6">
      <w:pPr>
        <w:pStyle w:val="a9"/>
        <w:spacing w:before="0" w:beforeAutospacing="0" w:after="0" w:afterAutospacing="0"/>
        <w:ind w:firstLine="567"/>
        <w:rPr>
          <w:color w:val="000000"/>
        </w:rPr>
      </w:pPr>
      <w:r w:rsidRPr="009274F6">
        <w:rPr>
          <w:color w:val="000000"/>
        </w:rPr>
        <w:t>Для простых по форме залежей полезных ископаемых параметры карьера определяются следующим образом:</w:t>
      </w:r>
    </w:p>
    <w:p w14:paraId="17CBF4AA" w14:textId="77777777" w:rsidR="009274F6" w:rsidRPr="009274F6" w:rsidRDefault="009274F6" w:rsidP="009274F6">
      <w:pPr>
        <w:pStyle w:val="a9"/>
        <w:spacing w:before="0" w:beforeAutospacing="0" w:after="0" w:afterAutospacing="0"/>
        <w:ind w:firstLine="567"/>
        <w:rPr>
          <w:color w:val="000000"/>
        </w:rPr>
      </w:pPr>
      <w:r w:rsidRPr="009274F6">
        <w:rPr>
          <w:i/>
          <w:iCs/>
          <w:color w:val="000000"/>
        </w:rPr>
        <w:t>а) крутые залежи</w:t>
      </w:r>
    </w:p>
    <w:p w14:paraId="0675EEE9" w14:textId="77777777" w:rsidR="009274F6" w:rsidRPr="009274F6" w:rsidRDefault="009274F6" w:rsidP="009274F6">
      <w:pPr>
        <w:pStyle w:val="a9"/>
        <w:spacing w:before="0" w:beforeAutospacing="0" w:after="0" w:afterAutospacing="0"/>
        <w:ind w:firstLine="567"/>
        <w:rPr>
          <w:color w:val="000000"/>
        </w:rPr>
      </w:pPr>
      <w:r w:rsidRPr="009274F6">
        <w:rPr>
          <w:color w:val="000000"/>
        </w:rPr>
        <w:t>- длина карьера по поверхности (по простиранию залежи)</w:t>
      </w:r>
    </w:p>
    <w:p w14:paraId="755B0941" w14:textId="77777777" w:rsidR="009274F6" w:rsidRPr="009274F6" w:rsidRDefault="009274F6" w:rsidP="009274F6">
      <w:pPr>
        <w:pStyle w:val="a9"/>
        <w:spacing w:before="0" w:beforeAutospacing="0" w:after="0" w:afterAutospacing="0"/>
        <w:ind w:firstLine="567"/>
        <w:rPr>
          <w:color w:val="000000"/>
        </w:rPr>
      </w:pPr>
      <w:r w:rsidRPr="009274F6">
        <w:rPr>
          <w:noProof/>
          <w:color w:val="000000"/>
          <w:vertAlign w:val="subscript"/>
        </w:rPr>
        <w:drawing>
          <wp:inline distT="0" distB="0" distL="0" distR="0" wp14:anchorId="67679CCD" wp14:editId="0CF754CB">
            <wp:extent cx="1752600" cy="285750"/>
            <wp:effectExtent l="19050" t="0" r="0" b="0"/>
            <wp:docPr id="5" name="Рисунок 1" descr="https://studfile.net/html/2706/118/html_WP6M1_qr4I.Rsx7/img-dAke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18/html_WP6M1_qr4I.Rsx7/img-dAkemm.png"/>
                    <pic:cNvPicPr>
                      <a:picLocks noChangeAspect="1" noChangeArrowheads="1"/>
                    </pic:cNvPicPr>
                  </pic:nvPicPr>
                  <pic:blipFill>
                    <a:blip r:embed="rId57" cstate="print"/>
                    <a:srcRect/>
                    <a:stretch>
                      <a:fillRect/>
                    </a:stretch>
                  </pic:blipFill>
                  <pic:spPr bwMode="auto">
                    <a:xfrm>
                      <a:off x="0" y="0"/>
                      <a:ext cx="1752600" cy="285750"/>
                    </a:xfrm>
                    <a:prstGeom prst="rect">
                      <a:avLst/>
                    </a:prstGeom>
                    <a:noFill/>
                    <a:ln w="9525">
                      <a:noFill/>
                      <a:miter lim="800000"/>
                      <a:headEnd/>
                      <a:tailEnd/>
                    </a:ln>
                  </pic:spPr>
                </pic:pic>
              </a:graphicData>
            </a:graphic>
          </wp:inline>
        </w:drawing>
      </w:r>
      <w:r w:rsidRPr="009274F6">
        <w:rPr>
          <w:color w:val="000000"/>
        </w:rPr>
        <w:t>, м, (3)</w:t>
      </w:r>
    </w:p>
    <w:p w14:paraId="407EEDB0" w14:textId="77777777" w:rsidR="009274F6" w:rsidRPr="009274F6" w:rsidRDefault="009274F6" w:rsidP="009274F6">
      <w:pPr>
        <w:pStyle w:val="a9"/>
        <w:spacing w:before="0" w:beforeAutospacing="0" w:after="0" w:afterAutospacing="0"/>
        <w:ind w:firstLine="567"/>
        <w:rPr>
          <w:color w:val="000000"/>
        </w:rPr>
      </w:pPr>
      <w:r w:rsidRPr="009274F6">
        <w:rPr>
          <w:color w:val="000000"/>
        </w:rPr>
        <w:lastRenderedPageBreak/>
        <w:t xml:space="preserve">где </w:t>
      </w:r>
      <w:r w:rsidRPr="009274F6">
        <w:rPr>
          <w:rFonts w:eastAsiaTheme="minorEastAsia"/>
          <w:lang w:val="en-US"/>
        </w:rPr>
        <w:t>L</w:t>
      </w:r>
      <w:proofErr w:type="gramStart"/>
      <w:r w:rsidRPr="009274F6">
        <w:rPr>
          <w:rFonts w:eastAsiaTheme="minorEastAsia"/>
          <w:vertAlign w:val="subscript"/>
        </w:rPr>
        <w:t>н</w:t>
      </w:r>
      <w:r w:rsidRPr="009274F6">
        <w:rPr>
          <w:color w:val="000000"/>
        </w:rPr>
        <w:t xml:space="preserve">  -</w:t>
      </w:r>
      <w:proofErr w:type="gramEnd"/>
      <w:r w:rsidRPr="009274F6">
        <w:rPr>
          <w:color w:val="000000"/>
        </w:rPr>
        <w:t xml:space="preserve"> длина залежи полезного ископаемого, м;</w:t>
      </w:r>
    </w:p>
    <w:p w14:paraId="60714224" w14:textId="77777777" w:rsidR="009274F6" w:rsidRPr="009274F6" w:rsidRDefault="009274F6" w:rsidP="009274F6">
      <w:pPr>
        <w:pStyle w:val="a9"/>
        <w:spacing w:before="0" w:beforeAutospacing="0" w:after="0" w:afterAutospacing="0"/>
        <w:ind w:firstLine="567"/>
        <w:rPr>
          <w:color w:val="000000"/>
        </w:rPr>
      </w:pPr>
      <w:r w:rsidRPr="009274F6">
        <w:rPr>
          <w:color w:val="000000"/>
        </w:rPr>
        <w:t>- ширина карьера по поверхности (в крест простирания залежи):</w:t>
      </w:r>
    </w:p>
    <w:p w14:paraId="74034AAC" w14:textId="77777777" w:rsidR="009274F6" w:rsidRPr="009274F6" w:rsidRDefault="009274F6" w:rsidP="009274F6">
      <w:pPr>
        <w:pStyle w:val="a9"/>
        <w:spacing w:before="0" w:beforeAutospacing="0" w:after="0" w:afterAutospacing="0"/>
        <w:ind w:firstLine="567"/>
        <w:jc w:val="center"/>
        <w:rPr>
          <w:color w:val="000000"/>
        </w:rPr>
      </w:pPr>
      <w:r w:rsidRPr="009274F6">
        <w:rPr>
          <w:noProof/>
          <w:color w:val="000000"/>
          <w:vertAlign w:val="subscript"/>
        </w:rPr>
        <w:drawing>
          <wp:inline distT="0" distB="0" distL="0" distR="0" wp14:anchorId="077CADF1" wp14:editId="5529A0E2">
            <wp:extent cx="1800225" cy="304800"/>
            <wp:effectExtent l="19050" t="0" r="9525" b="0"/>
            <wp:docPr id="6" name="Рисунок 3" descr="https://studfile.net/html/2706/118/html_WP6M1_qr4I.Rsx7/img-pQK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18/html_WP6M1_qr4I.Rsx7/img-pQKrTH.png"/>
                    <pic:cNvPicPr>
                      <a:picLocks noChangeAspect="1" noChangeArrowheads="1"/>
                    </pic:cNvPicPr>
                  </pic:nvPicPr>
                  <pic:blipFill>
                    <a:blip r:embed="rId58" cstate="print"/>
                    <a:srcRect/>
                    <a:stretch>
                      <a:fillRect/>
                    </a:stretch>
                  </pic:blipFill>
                  <pic:spPr bwMode="auto">
                    <a:xfrm>
                      <a:off x="0" y="0"/>
                      <a:ext cx="1800225" cy="304800"/>
                    </a:xfrm>
                    <a:prstGeom prst="rect">
                      <a:avLst/>
                    </a:prstGeom>
                    <a:noFill/>
                    <a:ln w="9525">
                      <a:noFill/>
                      <a:miter lim="800000"/>
                      <a:headEnd/>
                      <a:tailEnd/>
                    </a:ln>
                  </pic:spPr>
                </pic:pic>
              </a:graphicData>
            </a:graphic>
          </wp:inline>
        </w:drawing>
      </w:r>
      <w:r w:rsidRPr="009274F6">
        <w:rPr>
          <w:color w:val="000000"/>
        </w:rPr>
        <w:t>, м,</w:t>
      </w:r>
    </w:p>
    <w:p w14:paraId="3D54A265" w14:textId="77777777" w:rsidR="009274F6" w:rsidRPr="009274F6" w:rsidRDefault="009274F6" w:rsidP="009274F6">
      <w:pPr>
        <w:pStyle w:val="a9"/>
        <w:spacing w:before="0" w:beforeAutospacing="0" w:after="0" w:afterAutospacing="0"/>
        <w:ind w:firstLine="567"/>
        <w:rPr>
          <w:color w:val="000000"/>
        </w:rPr>
      </w:pPr>
      <w:r w:rsidRPr="009274F6">
        <w:rPr>
          <w:color w:val="000000"/>
        </w:rPr>
        <w:t>где </w:t>
      </w:r>
      <w:r w:rsidRPr="009274F6">
        <w:rPr>
          <w:noProof/>
          <w:color w:val="000000"/>
          <w:vertAlign w:val="subscript"/>
        </w:rPr>
        <w:drawing>
          <wp:inline distT="0" distB="0" distL="0" distR="0" wp14:anchorId="390DEFFE" wp14:editId="66BCC0B5">
            <wp:extent cx="219075" cy="209550"/>
            <wp:effectExtent l="19050" t="0" r="9525" b="0"/>
            <wp:docPr id="7" name="Рисунок 4" descr="https://studfile.net/html/2706/118/html_WP6M1_qr4I.Rsx7/img-mklY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18/html_WP6M1_qr4I.Rsx7/img-mklYdf.png"/>
                    <pic:cNvPicPr>
                      <a:picLocks noChangeAspect="1" noChangeArrowheads="1"/>
                    </pic:cNvPicPr>
                  </pic:nvPicPr>
                  <pic:blipFill>
                    <a:blip r:embed="rId59"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9274F6">
        <w:rPr>
          <w:color w:val="000000"/>
        </w:rPr>
        <w:t> - ширина дна карьера, м, </w:t>
      </w:r>
      <w:r w:rsidRPr="009274F6">
        <w:rPr>
          <w:noProof/>
          <w:color w:val="000000"/>
          <w:vertAlign w:val="subscript"/>
        </w:rPr>
        <w:drawing>
          <wp:inline distT="0" distB="0" distL="0" distR="0" wp14:anchorId="7239CCFF" wp14:editId="2E7A4C66">
            <wp:extent cx="219075" cy="209550"/>
            <wp:effectExtent l="19050" t="0" r="9525" b="0"/>
            <wp:docPr id="8" name="Рисунок 5" descr="https://studfile.net/html/2706/118/html_WP6M1_qr4I.Rsx7/img-520z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18/html_WP6M1_qr4I.Rsx7/img-520zUm.png"/>
                    <pic:cNvPicPr>
                      <a:picLocks noChangeAspect="1" noChangeArrowheads="1"/>
                    </pic:cNvPicPr>
                  </pic:nvPicPr>
                  <pic:blipFill>
                    <a:blip r:embed="rId59"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9274F6">
        <w:rPr>
          <w:color w:val="000000"/>
        </w:rPr>
        <w:t>=20-30м;</w:t>
      </w:r>
    </w:p>
    <w:p w14:paraId="72E6C48B" w14:textId="77777777" w:rsidR="009274F6" w:rsidRPr="009274F6" w:rsidRDefault="009274F6" w:rsidP="009274F6">
      <w:pPr>
        <w:pStyle w:val="a9"/>
        <w:spacing w:before="0" w:beforeAutospacing="0" w:after="0" w:afterAutospacing="0"/>
        <w:ind w:firstLine="567"/>
        <w:rPr>
          <w:color w:val="000000"/>
        </w:rPr>
      </w:pPr>
      <w:r w:rsidRPr="009274F6">
        <w:rPr>
          <w:noProof/>
          <w:color w:val="000000"/>
          <w:vertAlign w:val="subscript"/>
        </w:rPr>
        <w:drawing>
          <wp:inline distT="0" distB="0" distL="0" distR="0" wp14:anchorId="24D19EFA" wp14:editId="18CC9FF5">
            <wp:extent cx="485775" cy="266700"/>
            <wp:effectExtent l="19050" t="0" r="9525" b="0"/>
            <wp:docPr id="9" name="Рисунок 6" descr="https://studfile.net/html/2706/118/html_WP6M1_qr4I.Rsx7/img-rUDa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18/html_WP6M1_qr4I.Rsx7/img-rUDaRX.png"/>
                    <pic:cNvPicPr>
                      <a:picLocks noChangeAspect="1" noChangeArrowheads="1"/>
                    </pic:cNvPicPr>
                  </pic:nvPicPr>
                  <pic:blipFill>
                    <a:blip r:embed="rId60"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Pr="009274F6">
        <w:rPr>
          <w:color w:val="000000"/>
        </w:rPr>
        <w:t> - средний угол откоса нерабочих бортов карьера, град;</w:t>
      </w:r>
    </w:p>
    <w:p w14:paraId="1A0F101E" w14:textId="77777777" w:rsidR="009274F6" w:rsidRPr="009274F6" w:rsidRDefault="009274F6" w:rsidP="009274F6">
      <w:pPr>
        <w:pStyle w:val="a9"/>
        <w:spacing w:before="0" w:beforeAutospacing="0" w:after="0" w:afterAutospacing="0"/>
        <w:ind w:firstLine="567"/>
        <w:jc w:val="center"/>
        <w:rPr>
          <w:color w:val="000000"/>
        </w:rPr>
      </w:pPr>
      <w:r w:rsidRPr="009274F6">
        <w:rPr>
          <w:noProof/>
          <w:color w:val="000000"/>
          <w:vertAlign w:val="subscript"/>
        </w:rPr>
        <w:drawing>
          <wp:inline distT="0" distB="0" distL="0" distR="0" wp14:anchorId="7D214A40" wp14:editId="012A67B3">
            <wp:extent cx="1514475" cy="457200"/>
            <wp:effectExtent l="19050" t="0" r="9525" b="0"/>
            <wp:docPr id="10" name="Рисунок 7" descr="https://studfile.net/html/2706/118/html_WP6M1_qr4I.Rsx7/img-87g4Z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18/html_WP6M1_qr4I.Rsx7/img-87g4ZP.png"/>
                    <pic:cNvPicPr>
                      <a:picLocks noChangeAspect="1" noChangeArrowheads="1"/>
                    </pic:cNvPicPr>
                  </pic:nvPicPr>
                  <pic:blipFill>
                    <a:blip r:embed="rId61" cstate="print"/>
                    <a:srcRect/>
                    <a:stretch>
                      <a:fillRect/>
                    </a:stretch>
                  </pic:blipFill>
                  <pic:spPr bwMode="auto">
                    <a:xfrm>
                      <a:off x="0" y="0"/>
                      <a:ext cx="1514475" cy="457200"/>
                    </a:xfrm>
                    <a:prstGeom prst="rect">
                      <a:avLst/>
                    </a:prstGeom>
                    <a:noFill/>
                    <a:ln w="9525">
                      <a:noFill/>
                      <a:miter lim="800000"/>
                      <a:headEnd/>
                      <a:tailEnd/>
                    </a:ln>
                  </pic:spPr>
                </pic:pic>
              </a:graphicData>
            </a:graphic>
          </wp:inline>
        </w:drawing>
      </w:r>
      <w:r w:rsidRPr="009274F6">
        <w:rPr>
          <w:color w:val="000000"/>
        </w:rPr>
        <w:t>.</w:t>
      </w:r>
    </w:p>
    <w:p w14:paraId="4EEA200C" w14:textId="77777777" w:rsidR="009274F6" w:rsidRPr="009274F6" w:rsidRDefault="009274F6" w:rsidP="009274F6">
      <w:pPr>
        <w:pStyle w:val="a9"/>
        <w:spacing w:before="0" w:beforeAutospacing="0" w:after="0" w:afterAutospacing="0"/>
        <w:ind w:firstLine="567"/>
        <w:rPr>
          <w:color w:val="000000"/>
        </w:rPr>
      </w:pPr>
      <w:r w:rsidRPr="009274F6">
        <w:rPr>
          <w:i/>
          <w:iCs/>
          <w:color w:val="000000"/>
        </w:rPr>
        <w:t>б) наклонные залежи</w:t>
      </w:r>
    </w:p>
    <w:p w14:paraId="06DC3B56" w14:textId="77777777" w:rsidR="009274F6" w:rsidRPr="009274F6" w:rsidRDefault="009274F6" w:rsidP="009274F6">
      <w:pPr>
        <w:pStyle w:val="a9"/>
        <w:spacing w:before="0" w:beforeAutospacing="0" w:after="0" w:afterAutospacing="0"/>
        <w:ind w:firstLine="567"/>
        <w:rPr>
          <w:color w:val="000000"/>
        </w:rPr>
      </w:pPr>
      <w:r w:rsidRPr="009274F6">
        <w:rPr>
          <w:color w:val="000000"/>
        </w:rPr>
        <w:t>Длина карьера по поверхности вычисляется по формуле (3).</w:t>
      </w:r>
    </w:p>
    <w:p w14:paraId="49DD16F3" w14:textId="77777777" w:rsidR="009274F6" w:rsidRPr="009274F6" w:rsidRDefault="009274F6" w:rsidP="009274F6">
      <w:pPr>
        <w:pStyle w:val="a9"/>
        <w:spacing w:before="0" w:beforeAutospacing="0" w:after="0" w:afterAutospacing="0"/>
        <w:ind w:firstLine="567"/>
        <w:rPr>
          <w:color w:val="000000"/>
        </w:rPr>
      </w:pPr>
      <w:r w:rsidRPr="009274F6">
        <w:rPr>
          <w:color w:val="000000"/>
        </w:rPr>
        <w:t>Ширина карьера определяется:</w:t>
      </w:r>
    </w:p>
    <w:p w14:paraId="41C657C5" w14:textId="77777777" w:rsidR="009274F6" w:rsidRPr="009274F6" w:rsidRDefault="009274F6" w:rsidP="009274F6">
      <w:pPr>
        <w:pStyle w:val="a9"/>
        <w:spacing w:before="0" w:beforeAutospacing="0" w:after="0" w:afterAutospacing="0"/>
        <w:ind w:firstLine="567"/>
        <w:jc w:val="center"/>
        <w:rPr>
          <w:color w:val="000000"/>
        </w:rPr>
      </w:pPr>
      <w:r w:rsidRPr="009274F6">
        <w:rPr>
          <w:noProof/>
          <w:color w:val="000000"/>
          <w:vertAlign w:val="subscript"/>
        </w:rPr>
        <w:drawing>
          <wp:inline distT="0" distB="0" distL="0" distR="0" wp14:anchorId="52D8E79D" wp14:editId="663A449B">
            <wp:extent cx="2524125" cy="266700"/>
            <wp:effectExtent l="19050" t="0" r="9525" b="0"/>
            <wp:docPr id="11" name="Рисунок 8" descr="https://studfile.net/html/2706/118/html_WP6M1_qr4I.Rsx7/img-Q_eL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118/html_WP6M1_qr4I.Rsx7/img-Q_eLHT.png"/>
                    <pic:cNvPicPr>
                      <a:picLocks noChangeAspect="1" noChangeArrowheads="1"/>
                    </pic:cNvPicPr>
                  </pic:nvPicPr>
                  <pic:blipFill>
                    <a:blip r:embed="rId62" cstate="print"/>
                    <a:srcRect/>
                    <a:stretch>
                      <a:fillRect/>
                    </a:stretch>
                  </pic:blipFill>
                  <pic:spPr bwMode="auto">
                    <a:xfrm>
                      <a:off x="0" y="0"/>
                      <a:ext cx="2524125" cy="266700"/>
                    </a:xfrm>
                    <a:prstGeom prst="rect">
                      <a:avLst/>
                    </a:prstGeom>
                    <a:noFill/>
                    <a:ln w="9525">
                      <a:noFill/>
                      <a:miter lim="800000"/>
                      <a:headEnd/>
                      <a:tailEnd/>
                    </a:ln>
                  </pic:spPr>
                </pic:pic>
              </a:graphicData>
            </a:graphic>
          </wp:inline>
        </w:drawing>
      </w:r>
      <w:r w:rsidRPr="009274F6">
        <w:rPr>
          <w:color w:val="000000"/>
        </w:rPr>
        <w:t>, м.</w:t>
      </w:r>
    </w:p>
    <w:p w14:paraId="71220531" w14:textId="77777777" w:rsidR="009274F6" w:rsidRPr="009274F6" w:rsidRDefault="009274F6" w:rsidP="009274F6">
      <w:pPr>
        <w:pStyle w:val="a9"/>
        <w:spacing w:before="0" w:beforeAutospacing="0" w:after="0" w:afterAutospacing="0"/>
        <w:ind w:firstLine="567"/>
        <w:rPr>
          <w:color w:val="000000"/>
        </w:rPr>
      </w:pPr>
      <w:r w:rsidRPr="009274F6">
        <w:rPr>
          <w:i/>
          <w:iCs/>
          <w:color w:val="000000"/>
        </w:rPr>
        <w:t>в) горизонтальные залежи</w:t>
      </w:r>
    </w:p>
    <w:p w14:paraId="412E26D5" w14:textId="77777777" w:rsidR="009274F6" w:rsidRPr="009274F6" w:rsidRDefault="009274F6" w:rsidP="009274F6">
      <w:pPr>
        <w:pStyle w:val="a9"/>
        <w:spacing w:before="0" w:beforeAutospacing="0" w:after="0" w:afterAutospacing="0"/>
        <w:ind w:firstLine="567"/>
        <w:rPr>
          <w:color w:val="000000"/>
        </w:rPr>
      </w:pPr>
      <w:r w:rsidRPr="009274F6">
        <w:rPr>
          <w:color w:val="000000"/>
        </w:rPr>
        <w:t>Длина карьера по поверхности вычисляется по формуле (3).</w:t>
      </w:r>
    </w:p>
    <w:p w14:paraId="229480F0" w14:textId="77777777" w:rsidR="009274F6" w:rsidRPr="009274F6" w:rsidRDefault="009274F6" w:rsidP="009274F6">
      <w:pPr>
        <w:pStyle w:val="a9"/>
        <w:spacing w:before="0" w:beforeAutospacing="0" w:after="0" w:afterAutospacing="0"/>
        <w:ind w:firstLine="567"/>
        <w:rPr>
          <w:color w:val="000000"/>
        </w:rPr>
      </w:pPr>
      <w:r w:rsidRPr="009274F6">
        <w:rPr>
          <w:color w:val="000000"/>
        </w:rPr>
        <w:t>Ширина карьера рассчитывается:</w:t>
      </w:r>
    </w:p>
    <w:p w14:paraId="36233C92" w14:textId="77777777" w:rsidR="009274F6" w:rsidRPr="009274F6" w:rsidRDefault="009274F6" w:rsidP="009274F6">
      <w:pPr>
        <w:pStyle w:val="a9"/>
        <w:spacing w:before="0" w:beforeAutospacing="0" w:after="0" w:afterAutospacing="0"/>
        <w:ind w:firstLine="567"/>
        <w:jc w:val="center"/>
        <w:rPr>
          <w:color w:val="000000"/>
        </w:rPr>
      </w:pPr>
      <w:r w:rsidRPr="009274F6">
        <w:rPr>
          <w:noProof/>
          <w:color w:val="000000"/>
          <w:vertAlign w:val="subscript"/>
        </w:rPr>
        <w:drawing>
          <wp:inline distT="0" distB="0" distL="0" distR="0" wp14:anchorId="6466DA0E" wp14:editId="58C82C91">
            <wp:extent cx="2114550" cy="323850"/>
            <wp:effectExtent l="19050" t="0" r="0" b="0"/>
            <wp:docPr id="12" name="Рисунок 9" descr="https://studfile.net/html/2706/118/html_WP6M1_qr4I.Rsx7/img-nMQD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118/html_WP6M1_qr4I.Rsx7/img-nMQDKG.png"/>
                    <pic:cNvPicPr>
                      <a:picLocks noChangeAspect="1" noChangeArrowheads="1"/>
                    </pic:cNvPicPr>
                  </pic:nvPicPr>
                  <pic:blipFill>
                    <a:blip r:embed="rId63" cstate="print"/>
                    <a:srcRect/>
                    <a:stretch>
                      <a:fillRect/>
                    </a:stretch>
                  </pic:blipFill>
                  <pic:spPr bwMode="auto">
                    <a:xfrm>
                      <a:off x="0" y="0"/>
                      <a:ext cx="2114550" cy="323850"/>
                    </a:xfrm>
                    <a:prstGeom prst="rect">
                      <a:avLst/>
                    </a:prstGeom>
                    <a:noFill/>
                    <a:ln w="9525">
                      <a:noFill/>
                      <a:miter lim="800000"/>
                      <a:headEnd/>
                      <a:tailEnd/>
                    </a:ln>
                  </pic:spPr>
                </pic:pic>
              </a:graphicData>
            </a:graphic>
          </wp:inline>
        </w:drawing>
      </w:r>
      <w:r w:rsidRPr="009274F6">
        <w:rPr>
          <w:color w:val="000000"/>
        </w:rPr>
        <w:t>, м,</w:t>
      </w:r>
    </w:p>
    <w:p w14:paraId="00D78E86"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Делается вывод о зависимости угла откоса бортов карьера, угла откоса и высоты открыто-подземного яруса от глубины перехода на открыто-подземные технологии.</w:t>
      </w:r>
    </w:p>
    <w:p w14:paraId="68836A37" w14:textId="77777777" w:rsidR="009274F6" w:rsidRPr="009274F6" w:rsidRDefault="009274F6" w:rsidP="009274F6">
      <w:pPr>
        <w:spacing w:after="0" w:line="240" w:lineRule="auto"/>
        <w:ind w:firstLine="567"/>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br w:type="page"/>
      </w:r>
    </w:p>
    <w:p w14:paraId="148EC163"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lastRenderedPageBreak/>
        <w:t>Приложение 1. Физико-механические свойства некоторых горных пород</w:t>
      </w:r>
    </w:p>
    <w:p w14:paraId="439DA624"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noProof/>
          <w:sz w:val="24"/>
          <w:szCs w:val="24"/>
          <w:lang w:eastAsia="ru-RU"/>
        </w:rPr>
        <w:drawing>
          <wp:inline distT="0" distB="0" distL="0" distR="0" wp14:anchorId="12629C95" wp14:editId="6C1DB4CD">
            <wp:extent cx="6329567" cy="8010525"/>
            <wp:effectExtent l="19050" t="0" r="0" b="0"/>
            <wp:docPr id="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6329567" cy="8010525"/>
                    </a:xfrm>
                    <a:prstGeom prst="rect">
                      <a:avLst/>
                    </a:prstGeom>
                    <a:noFill/>
                    <a:ln w="9525">
                      <a:noFill/>
                      <a:miter lim="800000"/>
                      <a:headEnd/>
                      <a:tailEnd/>
                    </a:ln>
                  </pic:spPr>
                </pic:pic>
              </a:graphicData>
            </a:graphic>
          </wp:inline>
        </w:drawing>
      </w:r>
    </w:p>
    <w:p w14:paraId="11FB8F3E"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noProof/>
          <w:sz w:val="24"/>
          <w:szCs w:val="24"/>
          <w:lang w:eastAsia="ru-RU"/>
        </w:rPr>
        <w:lastRenderedPageBreak/>
        <w:drawing>
          <wp:inline distT="0" distB="0" distL="0" distR="0" wp14:anchorId="4AAE10E9" wp14:editId="12CB9EFA">
            <wp:extent cx="6570345" cy="9105245"/>
            <wp:effectExtent l="19050" t="0" r="1905" b="0"/>
            <wp:docPr id="1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srcRect/>
                    <a:stretch>
                      <a:fillRect/>
                    </a:stretch>
                  </pic:blipFill>
                  <pic:spPr bwMode="auto">
                    <a:xfrm>
                      <a:off x="0" y="0"/>
                      <a:ext cx="6570345" cy="9105245"/>
                    </a:xfrm>
                    <a:prstGeom prst="rect">
                      <a:avLst/>
                    </a:prstGeom>
                    <a:noFill/>
                    <a:ln w="9525">
                      <a:noFill/>
                      <a:miter lim="800000"/>
                      <a:headEnd/>
                      <a:tailEnd/>
                    </a:ln>
                  </pic:spPr>
                </pic:pic>
              </a:graphicData>
            </a:graphic>
          </wp:inline>
        </w:drawing>
      </w:r>
    </w:p>
    <w:p w14:paraId="7AB30108"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noProof/>
          <w:sz w:val="24"/>
          <w:szCs w:val="24"/>
          <w:lang w:eastAsia="ru-RU"/>
        </w:rPr>
        <w:lastRenderedPageBreak/>
        <w:drawing>
          <wp:inline distT="0" distB="0" distL="0" distR="0" wp14:anchorId="289E989D" wp14:editId="675196ED">
            <wp:extent cx="6570345" cy="8544990"/>
            <wp:effectExtent l="19050" t="0" r="1905" b="0"/>
            <wp:docPr id="1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srcRect/>
                    <a:stretch>
                      <a:fillRect/>
                    </a:stretch>
                  </pic:blipFill>
                  <pic:spPr bwMode="auto">
                    <a:xfrm>
                      <a:off x="0" y="0"/>
                      <a:ext cx="6570345" cy="8544990"/>
                    </a:xfrm>
                    <a:prstGeom prst="rect">
                      <a:avLst/>
                    </a:prstGeom>
                    <a:noFill/>
                    <a:ln w="9525">
                      <a:noFill/>
                      <a:miter lim="800000"/>
                      <a:headEnd/>
                      <a:tailEnd/>
                    </a:ln>
                  </pic:spPr>
                </pic:pic>
              </a:graphicData>
            </a:graphic>
          </wp:inline>
        </w:drawing>
      </w:r>
    </w:p>
    <w:p w14:paraId="403B82FF"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noProof/>
          <w:sz w:val="24"/>
          <w:szCs w:val="24"/>
          <w:lang w:eastAsia="ru-RU"/>
        </w:rPr>
        <w:lastRenderedPageBreak/>
        <w:drawing>
          <wp:inline distT="0" distB="0" distL="0" distR="0" wp14:anchorId="4017DE69" wp14:editId="6EBC3397">
            <wp:extent cx="6570345" cy="8246182"/>
            <wp:effectExtent l="19050" t="0" r="1905"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a:stretch>
                      <a:fillRect/>
                    </a:stretch>
                  </pic:blipFill>
                  <pic:spPr bwMode="auto">
                    <a:xfrm>
                      <a:off x="0" y="0"/>
                      <a:ext cx="6570345" cy="8246182"/>
                    </a:xfrm>
                    <a:prstGeom prst="rect">
                      <a:avLst/>
                    </a:prstGeom>
                    <a:noFill/>
                    <a:ln w="9525">
                      <a:noFill/>
                      <a:miter lim="800000"/>
                      <a:headEnd/>
                      <a:tailEnd/>
                    </a:ln>
                  </pic:spPr>
                </pic:pic>
              </a:graphicData>
            </a:graphic>
          </wp:inline>
        </w:drawing>
      </w:r>
    </w:p>
    <w:p w14:paraId="461D4A7A"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noProof/>
          <w:sz w:val="24"/>
          <w:szCs w:val="24"/>
          <w:lang w:eastAsia="ru-RU"/>
        </w:rPr>
        <w:lastRenderedPageBreak/>
        <w:drawing>
          <wp:inline distT="0" distB="0" distL="0" distR="0" wp14:anchorId="451412B4" wp14:editId="2E1E5E21">
            <wp:extent cx="6570345" cy="5958118"/>
            <wp:effectExtent l="19050" t="0" r="1905" b="0"/>
            <wp:docPr id="1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srcRect/>
                    <a:stretch>
                      <a:fillRect/>
                    </a:stretch>
                  </pic:blipFill>
                  <pic:spPr bwMode="auto">
                    <a:xfrm>
                      <a:off x="0" y="0"/>
                      <a:ext cx="6570345" cy="5958118"/>
                    </a:xfrm>
                    <a:prstGeom prst="rect">
                      <a:avLst/>
                    </a:prstGeom>
                    <a:noFill/>
                    <a:ln w="9525">
                      <a:noFill/>
                      <a:miter lim="800000"/>
                      <a:headEnd/>
                      <a:tailEnd/>
                    </a:ln>
                  </pic:spPr>
                </pic:pic>
              </a:graphicData>
            </a:graphic>
          </wp:inline>
        </w:drawing>
      </w:r>
    </w:p>
    <w:p w14:paraId="6CBEFBFD" w14:textId="77777777" w:rsidR="009274F6" w:rsidRPr="009274F6" w:rsidRDefault="009274F6" w:rsidP="009274F6">
      <w:pPr>
        <w:spacing w:after="0" w:line="240" w:lineRule="auto"/>
        <w:ind w:firstLine="567"/>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br w:type="page"/>
      </w:r>
    </w:p>
    <w:p w14:paraId="75D618A9" w14:textId="77777777" w:rsidR="009274F6" w:rsidRPr="009274F6" w:rsidRDefault="009274F6" w:rsidP="009274F6">
      <w:pPr>
        <w:spacing w:after="0" w:line="240" w:lineRule="auto"/>
        <w:ind w:firstLine="567"/>
        <w:outlineLvl w:val="0"/>
        <w:rPr>
          <w:rFonts w:ascii="Times New Roman" w:eastAsia="Times New Roman" w:hAnsi="Times New Roman" w:cs="Times New Roman"/>
          <w:b/>
          <w:bCs/>
          <w:sz w:val="24"/>
          <w:szCs w:val="24"/>
          <w:lang w:eastAsia="ru-RU"/>
        </w:rPr>
      </w:pPr>
      <w:r w:rsidRPr="009274F6">
        <w:rPr>
          <w:rFonts w:ascii="Times New Roman" w:eastAsia="Times New Roman" w:hAnsi="Times New Roman" w:cs="Times New Roman"/>
          <w:b/>
          <w:bCs/>
          <w:sz w:val="24"/>
          <w:szCs w:val="24"/>
          <w:lang w:eastAsia="ru-RU"/>
        </w:rPr>
        <w:lastRenderedPageBreak/>
        <w:t>Приложение 2. Пример расчета</w:t>
      </w:r>
    </w:p>
    <w:p w14:paraId="317D000F" w14:textId="77777777" w:rsidR="009274F6" w:rsidRPr="009274F6" w:rsidRDefault="009274F6" w:rsidP="009274F6">
      <w:pPr>
        <w:spacing w:after="0" w:line="240" w:lineRule="auto"/>
        <w:ind w:firstLine="567"/>
        <w:outlineLvl w:val="0"/>
        <w:rPr>
          <w:rFonts w:ascii="Times New Roman" w:eastAsia="Times New Roman" w:hAnsi="Times New Roman" w:cs="Times New Roman"/>
          <w:sz w:val="24"/>
          <w:szCs w:val="24"/>
          <w:lang w:eastAsia="ru-RU"/>
        </w:rPr>
      </w:pPr>
      <w:r w:rsidRPr="009274F6">
        <w:rPr>
          <w:rFonts w:ascii="Times New Roman" w:eastAsia="Times New Roman" w:hAnsi="Times New Roman" w:cs="Times New Roman"/>
          <w:b/>
          <w:bCs/>
          <w:sz w:val="24"/>
          <w:szCs w:val="24"/>
          <w:lang w:eastAsia="ru-RU"/>
        </w:rPr>
        <w:t>Определение коэффициента структурного ослабления и удельного сцепления пород в массиве</w:t>
      </w:r>
    </w:p>
    <w:p w14:paraId="2378123F"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Так как свойства пород заданы для образцов пород, их необходимо пересчитать на условия массива.</w:t>
      </w:r>
    </w:p>
    <w:p w14:paraId="5060C9B6"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Удельное сцепление - это прочность породы на сдвиг, то есть минимальное касательное напряжение, при котором происходит смещение одной части породы по отношению к другой.</w:t>
      </w:r>
    </w:p>
    <w:p w14:paraId="2C272841"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i/>
          <w:iCs/>
          <w:sz w:val="24"/>
          <w:szCs w:val="24"/>
          <w:lang w:eastAsia="ru-RU"/>
        </w:rPr>
        <w:t xml:space="preserve">Интенсивность </w:t>
      </w:r>
      <w:proofErr w:type="spellStart"/>
      <w:r w:rsidRPr="009274F6">
        <w:rPr>
          <w:rFonts w:ascii="Times New Roman" w:eastAsia="Times New Roman" w:hAnsi="Times New Roman" w:cs="Times New Roman"/>
          <w:i/>
          <w:iCs/>
          <w:sz w:val="24"/>
          <w:szCs w:val="24"/>
          <w:lang w:eastAsia="ru-RU"/>
        </w:rPr>
        <w:t>трещиноватости</w:t>
      </w:r>
      <w:proofErr w:type="spellEnd"/>
      <w:r w:rsidRPr="009274F6">
        <w:rPr>
          <w:rFonts w:ascii="Times New Roman" w:eastAsia="Times New Roman" w:hAnsi="Times New Roman" w:cs="Times New Roman"/>
          <w:sz w:val="24"/>
          <w:szCs w:val="24"/>
          <w:lang w:eastAsia="ru-RU"/>
        </w:rPr>
        <w:t xml:space="preserve"> - это количество трещин, приходящихся на 1 погонный метр массива </w:t>
      </w:r>
      <w:r w:rsidRPr="009274F6">
        <w:rPr>
          <w:rFonts w:ascii="Times New Roman" w:eastAsia="Times New Roman" w:hAnsi="Times New Roman" w:cs="Times New Roman"/>
          <w:noProof/>
          <w:sz w:val="24"/>
          <w:szCs w:val="24"/>
          <w:lang w:eastAsia="ru-RU"/>
        </w:rPr>
        <w:drawing>
          <wp:inline distT="0" distB="0" distL="0" distR="0" wp14:anchorId="5E0DF08D" wp14:editId="57D245E3">
            <wp:extent cx="409575" cy="409575"/>
            <wp:effectExtent l="0" t="0" r="9525" b="9525"/>
            <wp:docPr id="18" name="Рисунок 1" descr="https://konspekta.net/studopediaru/baza21/4400175243139.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onspekta.net/studopediaru/baza21/4400175243139.files/image01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xml:space="preserve">, где </w:t>
      </w:r>
      <w:r w:rsidRPr="009274F6">
        <w:rPr>
          <w:rFonts w:ascii="Times New Roman" w:eastAsia="Times New Roman" w:hAnsi="Times New Roman" w:cs="Times New Roman"/>
          <w:noProof/>
          <w:sz w:val="24"/>
          <w:szCs w:val="24"/>
          <w:lang w:eastAsia="ru-RU"/>
        </w:rPr>
        <w:drawing>
          <wp:inline distT="0" distB="0" distL="0" distR="0" wp14:anchorId="38CFE830" wp14:editId="1B0B414C">
            <wp:extent cx="85725" cy="219075"/>
            <wp:effectExtent l="0" t="0" r="9525" b="9525"/>
            <wp:docPr id="19" name="Рисунок 2" descr="https://konspekta.net/studopediaru/baza21/4400175243139.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spekta.net/studopediaru/baza21/4400175243139.files/image010.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 среднее расстояние между трещинами всех систем, м.</w:t>
      </w:r>
    </w:p>
    <w:p w14:paraId="754016FC"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Коэффициент структурного ослабления можно определить эмпирической формулой</w:t>
      </w:r>
    </w:p>
    <w:p w14:paraId="36BEA56D"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w:t>
      </w:r>
      <w:r w:rsidRPr="009274F6">
        <w:rPr>
          <w:rFonts w:ascii="Times New Roman" w:eastAsia="Times New Roman" w:hAnsi="Times New Roman" w:cs="Times New Roman"/>
          <w:noProof/>
          <w:sz w:val="24"/>
          <w:szCs w:val="24"/>
          <w:lang w:eastAsia="ru-RU"/>
        </w:rPr>
        <w:drawing>
          <wp:inline distT="0" distB="0" distL="0" distR="0" wp14:anchorId="19D4BB81" wp14:editId="112A14DD">
            <wp:extent cx="1476375" cy="428625"/>
            <wp:effectExtent l="0" t="0" r="9525" b="9525"/>
            <wp:docPr id="20" name="Рисунок 3" descr="https://konspekta.net/studopediaru/baza21/4400175243139.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studopediaru/baza21/4400175243139.files/image015.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w:t>
      </w:r>
    </w:p>
    <w:p w14:paraId="4ADD2562"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proofErr w:type="gramStart"/>
      <w:r w:rsidRPr="009274F6">
        <w:rPr>
          <w:rFonts w:ascii="Times New Roman" w:eastAsia="Times New Roman" w:hAnsi="Times New Roman" w:cs="Times New Roman"/>
          <w:sz w:val="24"/>
          <w:szCs w:val="24"/>
          <w:lang w:eastAsia="ru-RU"/>
        </w:rPr>
        <w:t>где</w:t>
      </w:r>
      <w:proofErr w:type="gramEnd"/>
      <w:r w:rsidRPr="009274F6">
        <w:rPr>
          <w:rFonts w:ascii="Times New Roman" w:eastAsia="Times New Roman" w:hAnsi="Times New Roman" w:cs="Times New Roman"/>
          <w:sz w:val="24"/>
          <w:szCs w:val="24"/>
          <w:lang w:eastAsia="ru-RU"/>
        </w:rPr>
        <w:t xml:space="preserve"> а - коэффициент, учитывающий прочность образца (Со) и характер </w:t>
      </w:r>
      <w:proofErr w:type="spellStart"/>
      <w:r w:rsidRPr="009274F6">
        <w:rPr>
          <w:rFonts w:ascii="Times New Roman" w:eastAsia="Times New Roman" w:hAnsi="Times New Roman" w:cs="Times New Roman"/>
          <w:sz w:val="24"/>
          <w:szCs w:val="24"/>
          <w:lang w:eastAsia="ru-RU"/>
        </w:rPr>
        <w:t>трещиноватости</w:t>
      </w:r>
      <w:proofErr w:type="spellEnd"/>
      <w:r w:rsidRPr="009274F6">
        <w:rPr>
          <w:rFonts w:ascii="Times New Roman" w:eastAsia="Times New Roman" w:hAnsi="Times New Roman" w:cs="Times New Roman"/>
          <w:sz w:val="24"/>
          <w:szCs w:val="24"/>
          <w:lang w:eastAsia="ru-RU"/>
        </w:rPr>
        <w:t xml:space="preserve">, Н - высота откоса, для которого производятся </w:t>
      </w:r>
      <w:proofErr w:type="spellStart"/>
      <w:r w:rsidRPr="009274F6">
        <w:rPr>
          <w:rFonts w:ascii="Times New Roman" w:eastAsia="Times New Roman" w:hAnsi="Times New Roman" w:cs="Times New Roman"/>
          <w:sz w:val="24"/>
          <w:szCs w:val="24"/>
          <w:lang w:eastAsia="ru-RU"/>
        </w:rPr>
        <w:t>геомеханические</w:t>
      </w:r>
      <w:proofErr w:type="spellEnd"/>
      <w:r w:rsidRPr="009274F6">
        <w:rPr>
          <w:rFonts w:ascii="Times New Roman" w:eastAsia="Times New Roman" w:hAnsi="Times New Roman" w:cs="Times New Roman"/>
          <w:sz w:val="24"/>
          <w:szCs w:val="24"/>
          <w:lang w:eastAsia="ru-RU"/>
        </w:rPr>
        <w:t xml:space="preserve"> расчеты, м. Глинистые наносы можно считать монолитными, для них </w:t>
      </w:r>
      <w:proofErr w:type="spellStart"/>
      <w:r w:rsidRPr="009274F6">
        <w:rPr>
          <w:rFonts w:ascii="Times New Roman" w:eastAsia="Times New Roman" w:hAnsi="Times New Roman" w:cs="Times New Roman"/>
          <w:sz w:val="24"/>
          <w:szCs w:val="24"/>
          <w:lang w:eastAsia="ru-RU"/>
        </w:rPr>
        <w:t>Ксо</w:t>
      </w:r>
      <w:proofErr w:type="spellEnd"/>
      <w:r w:rsidRPr="009274F6">
        <w:rPr>
          <w:rFonts w:ascii="Times New Roman" w:eastAsia="Times New Roman" w:hAnsi="Times New Roman" w:cs="Times New Roman"/>
          <w:sz w:val="24"/>
          <w:szCs w:val="24"/>
          <w:lang w:eastAsia="ru-RU"/>
        </w:rPr>
        <w:t xml:space="preserve"> = 0,8 и сцепление их в массиве снижается незначительно.</w:t>
      </w:r>
    </w:p>
    <w:p w14:paraId="20EFF1D3"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Степень снижения прочности характеризуется величиной коэффициента структурного ослабления </w:t>
      </w:r>
      <w:r w:rsidRPr="009274F6">
        <w:rPr>
          <w:rFonts w:ascii="Times New Roman" w:eastAsia="Times New Roman" w:hAnsi="Times New Roman" w:cs="Times New Roman"/>
          <w:noProof/>
          <w:sz w:val="24"/>
          <w:szCs w:val="24"/>
          <w:lang w:eastAsia="ru-RU"/>
        </w:rPr>
        <w:drawing>
          <wp:inline distT="0" distB="0" distL="0" distR="0" wp14:anchorId="166F2353" wp14:editId="40AAF41B">
            <wp:extent cx="609600" cy="428625"/>
            <wp:effectExtent l="0" t="0" r="0" b="9525"/>
            <wp:docPr id="21" name="Рисунок 5" descr="https://konspekta.net/studopediaru/baza21/4400175243139.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onspekta.net/studopediaru/baza21/4400175243139.files/image017.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xml:space="preserve">, где С, Со - удельное сцепление пород в массиве и образце соответственно, МПа. Зная </w:t>
      </w:r>
      <w:proofErr w:type="spellStart"/>
      <w:r w:rsidRPr="009274F6">
        <w:rPr>
          <w:rFonts w:ascii="Times New Roman" w:eastAsia="Times New Roman" w:hAnsi="Times New Roman" w:cs="Times New Roman"/>
          <w:i/>
          <w:iCs/>
          <w:sz w:val="24"/>
          <w:szCs w:val="24"/>
          <w:lang w:eastAsia="ru-RU"/>
        </w:rPr>
        <w:t>Ксо</w:t>
      </w:r>
      <w:proofErr w:type="spellEnd"/>
      <w:r w:rsidRPr="009274F6">
        <w:rPr>
          <w:rFonts w:ascii="Times New Roman" w:eastAsia="Times New Roman" w:hAnsi="Times New Roman" w:cs="Times New Roman"/>
          <w:sz w:val="24"/>
          <w:szCs w:val="24"/>
          <w:lang w:eastAsia="ru-RU"/>
        </w:rPr>
        <w:t>, можно вычислить для всех типов скальных пород их удельное сцепление в массиве</w:t>
      </w:r>
    </w:p>
    <w:p w14:paraId="301D0199"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i/>
          <w:iCs/>
          <w:sz w:val="24"/>
          <w:szCs w:val="24"/>
          <w:lang w:eastAsia="ru-RU"/>
        </w:rPr>
        <w:t xml:space="preserve">С = </w:t>
      </w:r>
      <w:proofErr w:type="spellStart"/>
      <w:r w:rsidRPr="009274F6">
        <w:rPr>
          <w:rFonts w:ascii="Times New Roman" w:eastAsia="Times New Roman" w:hAnsi="Times New Roman" w:cs="Times New Roman"/>
          <w:i/>
          <w:iCs/>
          <w:sz w:val="24"/>
          <w:szCs w:val="24"/>
          <w:lang w:eastAsia="ru-RU"/>
        </w:rPr>
        <w:t>Ксо</w:t>
      </w:r>
      <w:proofErr w:type="spellEnd"/>
      <w:r w:rsidRPr="009274F6">
        <w:rPr>
          <w:rFonts w:ascii="Times New Roman" w:eastAsia="Times New Roman" w:hAnsi="Times New Roman" w:cs="Times New Roman"/>
          <w:i/>
          <w:iCs/>
          <w:sz w:val="24"/>
          <w:szCs w:val="24"/>
          <w:lang w:eastAsia="ru-RU"/>
        </w:rPr>
        <w:t xml:space="preserve"> * Со.</w:t>
      </w:r>
    </w:p>
    <w:p w14:paraId="63D30B2B" w14:textId="77777777" w:rsidR="009274F6" w:rsidRPr="009274F6" w:rsidRDefault="009274F6" w:rsidP="009274F6">
      <w:pPr>
        <w:pStyle w:val="a9"/>
        <w:spacing w:before="0" w:beforeAutospacing="0" w:after="0" w:afterAutospacing="0"/>
        <w:ind w:firstLine="567"/>
      </w:pPr>
      <w:r w:rsidRPr="009274F6">
        <w:t> </w:t>
      </w:r>
      <w:r w:rsidRPr="009274F6">
        <w:rPr>
          <w:i/>
          <w:iCs/>
        </w:rPr>
        <w:t>Приложение 1</w:t>
      </w:r>
    </w:p>
    <w:p w14:paraId="3260607D"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i/>
          <w:iCs/>
          <w:sz w:val="24"/>
          <w:szCs w:val="24"/>
          <w:lang w:eastAsia="ru-RU"/>
        </w:rPr>
        <w:t>Таблица 1</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70"/>
        <w:gridCol w:w="3302"/>
      </w:tblGrid>
      <w:tr w:rsidR="009274F6" w:rsidRPr="009274F6" w14:paraId="3D20FB85" w14:textId="77777777" w:rsidTr="003E6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627C85"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i/>
                <w:iCs/>
                <w:sz w:val="24"/>
                <w:szCs w:val="24"/>
                <w:lang w:eastAsia="ru-RU"/>
              </w:rPr>
              <w:t>Характеристика породного массива</w:t>
            </w:r>
            <w:r w:rsidRPr="009274F6">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B4FBD60"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i/>
                <w:iCs/>
                <w:sz w:val="24"/>
                <w:szCs w:val="24"/>
                <w:lang w:eastAsia="ru-RU"/>
              </w:rPr>
              <w:t>Коэффициент структурного ослабления К</w:t>
            </w:r>
            <w:r w:rsidRPr="009274F6">
              <w:rPr>
                <w:rFonts w:ascii="Times New Roman" w:eastAsia="Times New Roman" w:hAnsi="Times New Roman" w:cs="Times New Roman"/>
                <w:i/>
                <w:iCs/>
                <w:sz w:val="24"/>
                <w:szCs w:val="24"/>
                <w:vertAlign w:val="subscript"/>
                <w:lang w:eastAsia="ru-RU"/>
              </w:rPr>
              <w:t>С0</w:t>
            </w:r>
            <w:r w:rsidRPr="009274F6">
              <w:rPr>
                <w:rFonts w:ascii="Times New Roman" w:eastAsia="Times New Roman" w:hAnsi="Times New Roman" w:cs="Times New Roman"/>
                <w:sz w:val="24"/>
                <w:szCs w:val="24"/>
                <w:lang w:eastAsia="ru-RU"/>
              </w:rPr>
              <w:t xml:space="preserve"> </w:t>
            </w:r>
          </w:p>
        </w:tc>
      </w:tr>
      <w:tr w:rsidR="009274F6" w:rsidRPr="009274F6" w14:paraId="4169AEF6" w14:textId="77777777" w:rsidTr="003E6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5DE9AB"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Слои мощностью более 1 м. Имеется одна система трещин. Расстояние между трещинами более 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DA227B"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0,9 </w:t>
            </w:r>
          </w:p>
        </w:tc>
      </w:tr>
      <w:tr w:rsidR="009274F6" w:rsidRPr="009274F6" w14:paraId="726A83C4" w14:textId="77777777" w:rsidTr="003E6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69EAF6"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Слои мощностью от 0,5 до 1 м. Имеется не более двух систем трещин. Расстояние между трещинами 1 – 1,5 м.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679FCF"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0,7 </w:t>
            </w:r>
          </w:p>
        </w:tc>
      </w:tr>
      <w:tr w:rsidR="009274F6" w:rsidRPr="009274F6" w14:paraId="32AF63B2" w14:textId="77777777" w:rsidTr="003E6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4DDF8D"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Слои мощностью от 0,5 до 1 м. Имеется три – четыре системы трещин. Расстояние между трещинами 0,5 – 1 м.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860D0B"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0,5 </w:t>
            </w:r>
          </w:p>
        </w:tc>
      </w:tr>
      <w:tr w:rsidR="009274F6" w:rsidRPr="009274F6" w14:paraId="652C25A7" w14:textId="77777777" w:rsidTr="003E6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907185"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Слои мощностью до 0,5 м. Имеется до шести систем трещин. Расстояние между трещинами менее 0,5 м.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5FA439"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0,3 </w:t>
            </w:r>
          </w:p>
        </w:tc>
      </w:tr>
      <w:tr w:rsidR="009274F6" w:rsidRPr="009274F6" w14:paraId="45557A4A" w14:textId="77777777" w:rsidTr="003E69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AD56C0"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Слои мощностью до 0,3 м. Имеется более шести систем трещин. Расстояние между трещинами менее 0,3 м.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5F0D9"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0,1 – 0,2 </w:t>
            </w:r>
          </w:p>
        </w:tc>
      </w:tr>
    </w:tbl>
    <w:p w14:paraId="7B415154"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p>
    <w:p w14:paraId="13DA0BAA"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Результаты вычислений представлены в таблице 3.</w:t>
      </w:r>
    </w:p>
    <w:p w14:paraId="2EFE2DE2"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Таблица 3.</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07"/>
        <w:gridCol w:w="510"/>
        <w:gridCol w:w="390"/>
        <w:gridCol w:w="630"/>
        <w:gridCol w:w="510"/>
        <w:gridCol w:w="510"/>
        <w:gridCol w:w="510"/>
        <w:gridCol w:w="510"/>
        <w:gridCol w:w="210"/>
        <w:gridCol w:w="510"/>
        <w:gridCol w:w="645"/>
      </w:tblGrid>
      <w:tr w:rsidR="009274F6" w:rsidRPr="009274F6" w14:paraId="18F511CE" w14:textId="77777777" w:rsidTr="003E6995">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833089F"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w:t>
            </w:r>
          </w:p>
        </w:tc>
        <w:tc>
          <w:tcPr>
            <w:tcW w:w="0" w:type="auto"/>
            <w:gridSpan w:val="3"/>
            <w:tcBorders>
              <w:top w:val="outset" w:sz="6" w:space="0" w:color="auto"/>
              <w:left w:val="outset" w:sz="6" w:space="0" w:color="auto"/>
              <w:bottom w:val="outset" w:sz="6" w:space="0" w:color="auto"/>
              <w:right w:val="outset" w:sz="6" w:space="0" w:color="auto"/>
            </w:tcBorders>
            <w:noWrap/>
            <w:vAlign w:val="center"/>
            <w:hideMark/>
          </w:tcPr>
          <w:p w14:paraId="08DEAD95"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b/>
                <w:bCs/>
                <w:sz w:val="24"/>
                <w:szCs w:val="24"/>
                <w:lang w:eastAsia="ru-RU"/>
              </w:rPr>
              <w:t>в образце</w:t>
            </w:r>
          </w:p>
        </w:tc>
        <w:tc>
          <w:tcPr>
            <w:tcW w:w="0" w:type="auto"/>
            <w:gridSpan w:val="7"/>
            <w:tcBorders>
              <w:top w:val="outset" w:sz="6" w:space="0" w:color="auto"/>
              <w:left w:val="outset" w:sz="6" w:space="0" w:color="auto"/>
              <w:bottom w:val="outset" w:sz="6" w:space="0" w:color="auto"/>
              <w:right w:val="outset" w:sz="6" w:space="0" w:color="auto"/>
            </w:tcBorders>
            <w:noWrap/>
            <w:vAlign w:val="center"/>
            <w:hideMark/>
          </w:tcPr>
          <w:p w14:paraId="61B5DD3B"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b/>
                <w:bCs/>
                <w:sz w:val="24"/>
                <w:szCs w:val="24"/>
                <w:lang w:eastAsia="ru-RU"/>
              </w:rPr>
              <w:t>в массиве</w:t>
            </w:r>
          </w:p>
        </w:tc>
      </w:tr>
      <w:tr w:rsidR="009274F6" w:rsidRPr="009274F6" w14:paraId="708B70C7" w14:textId="77777777" w:rsidTr="003E6995">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CB8B87F"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b/>
                <w:bCs/>
                <w:sz w:val="24"/>
                <w:szCs w:val="24"/>
                <w:lang w:eastAsia="ru-RU"/>
              </w:rPr>
              <w:t>породы</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58A9D81"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b/>
                <w:bCs/>
                <w:sz w:val="24"/>
                <w:szCs w:val="24"/>
                <w:lang w:eastAsia="ru-RU"/>
              </w:rPr>
              <w:t>Со</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1C92EA3"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noProof/>
                <w:sz w:val="24"/>
                <w:szCs w:val="24"/>
                <w:lang w:eastAsia="ru-RU"/>
              </w:rPr>
              <w:drawing>
                <wp:inline distT="0" distB="0" distL="0" distR="0" wp14:anchorId="79637830" wp14:editId="7806B51B">
                  <wp:extent cx="180975" cy="228600"/>
                  <wp:effectExtent l="0" t="0" r="9525" b="0"/>
                  <wp:docPr id="22" name="Рисунок 15" descr="https://konspekta.net/studopediaru/baza21/4400175243139.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onspekta.net/studopediaru/baza21/4400175243139.files/image029.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E0EF5B6"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noProof/>
                <w:sz w:val="24"/>
                <w:szCs w:val="24"/>
                <w:lang w:eastAsia="ru-RU"/>
              </w:rPr>
              <w:drawing>
                <wp:inline distT="0" distB="0" distL="0" distR="0" wp14:anchorId="345ECDC3" wp14:editId="34087C8B">
                  <wp:extent cx="161925" cy="228600"/>
                  <wp:effectExtent l="0" t="0" r="9525" b="0"/>
                  <wp:docPr id="23" name="Рисунок 16" descr="https://konspekta.net/studopediaru/baza21/4400175243139.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onspekta.net/studopediaru/baza21/4400175243139.files/image031.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274F6">
              <w:rPr>
                <w:rFonts w:ascii="Times New Roman" w:eastAsia="Times New Roman" w:hAnsi="Times New Roman" w:cs="Times New Roman"/>
                <w:b/>
                <w:bCs/>
                <w:i/>
                <w:iCs/>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EF5206F"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b/>
                <w:bCs/>
                <w:sz w:val="24"/>
                <w:szCs w:val="24"/>
                <w:lang w:eastAsia="ru-RU"/>
              </w:rPr>
              <w:t>l</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CEA0994"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b/>
                <w:bCs/>
                <w:noProof/>
                <w:sz w:val="24"/>
                <w:szCs w:val="24"/>
                <w:lang w:eastAsia="ru-RU"/>
              </w:rPr>
              <w:drawing>
                <wp:inline distT="0" distB="0" distL="0" distR="0" wp14:anchorId="449EBE02" wp14:editId="18EC2094">
                  <wp:extent cx="161925" cy="142875"/>
                  <wp:effectExtent l="0" t="0" r="9525" b="9525"/>
                  <wp:docPr id="24" name="Рисунок 17" descr="https://konspekta.net/studopediaru/baza21/4400175243139.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onspekta.net/studopediaru/baza21/4400175243139.files/image033.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97E6900"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proofErr w:type="spellStart"/>
            <w:r w:rsidRPr="009274F6">
              <w:rPr>
                <w:rFonts w:ascii="Times New Roman" w:eastAsia="Times New Roman" w:hAnsi="Times New Roman" w:cs="Times New Roman"/>
                <w:b/>
                <w:bCs/>
                <w:sz w:val="24"/>
                <w:szCs w:val="24"/>
                <w:lang w:eastAsia="ru-RU"/>
              </w:rPr>
              <w:t>Kсо</w:t>
            </w:r>
            <w:proofErr w:type="spellEnd"/>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18F171E"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b/>
                <w:bCs/>
                <w:sz w:val="24"/>
                <w:szCs w:val="24"/>
                <w:lang w:eastAsia="ru-RU"/>
              </w:rPr>
              <w:t>C</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976A5E0"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b/>
                <w:bCs/>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7C66342"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noProof/>
                <w:sz w:val="24"/>
                <w:szCs w:val="24"/>
                <w:lang w:eastAsia="ru-RU"/>
              </w:rPr>
              <w:drawing>
                <wp:inline distT="0" distB="0" distL="0" distR="0" wp14:anchorId="35AA9D0A" wp14:editId="6D576937">
                  <wp:extent cx="142875" cy="161925"/>
                  <wp:effectExtent l="0" t="0" r="9525" b="9525"/>
                  <wp:docPr id="25" name="Рисунок 18" descr="https://konspekta.net/studopediaru/baza21/4400175243139.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onspekta.net/studopediaru/baza21/4400175243139.files/image020.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0DAAF7F"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noProof/>
                <w:sz w:val="24"/>
                <w:szCs w:val="24"/>
                <w:lang w:eastAsia="ru-RU"/>
              </w:rPr>
              <w:drawing>
                <wp:inline distT="0" distB="0" distL="0" distR="0" wp14:anchorId="4D6C41FD" wp14:editId="4D2C6D09">
                  <wp:extent cx="123825" cy="161925"/>
                  <wp:effectExtent l="0" t="0" r="9525" b="9525"/>
                  <wp:docPr id="26" name="Рисунок 19" descr="https://konspekta.net/studopediaru/baza21/4400175243139.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nspekta.net/studopediaru/baza21/4400175243139.files/image036.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r>
      <w:tr w:rsidR="009274F6" w:rsidRPr="009274F6" w14:paraId="05C30B38" w14:textId="77777777" w:rsidTr="003E6995">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307273BC"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i/>
                <w:iCs/>
                <w:sz w:val="24"/>
                <w:szCs w:val="24"/>
                <w:lang w:eastAsia="ru-RU"/>
              </w:rPr>
              <w:t>Песчано-глинистые отложения</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1CECD70"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5AC08DE"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3DD1BEC"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0,025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484D619"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7163AC0"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AD89E08"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3338147"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9F381F9"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DE6A1"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19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1578AB"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0,025 </w:t>
            </w:r>
          </w:p>
        </w:tc>
      </w:tr>
      <w:tr w:rsidR="009274F6" w:rsidRPr="009274F6" w14:paraId="300E4A86" w14:textId="77777777" w:rsidTr="003E6995">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69227AE"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i/>
                <w:iCs/>
                <w:sz w:val="24"/>
                <w:szCs w:val="24"/>
                <w:lang w:eastAsia="ru-RU"/>
              </w:rPr>
              <w:t>Сильно трещиноватые скальные</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0090ADD"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11,4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5F29329"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33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6043B53"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0,034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B64B82B"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0,24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1FA1B5E"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4,17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2F8C583"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CBDD655"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0,49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9D44702"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1FB4F730"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30,3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BAFA5"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0,034 </w:t>
            </w:r>
          </w:p>
        </w:tc>
      </w:tr>
      <w:tr w:rsidR="009274F6" w:rsidRPr="009274F6" w14:paraId="0BEEC4E4" w14:textId="77777777" w:rsidTr="003E6995">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F4DBAA4"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i/>
                <w:iCs/>
                <w:sz w:val="24"/>
                <w:szCs w:val="24"/>
                <w:lang w:eastAsia="ru-RU"/>
              </w:rPr>
              <w:t>Средне трещиноватые скальные</w:t>
            </w:r>
          </w:p>
          <w:p w14:paraId="53FDF5C0"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0C9AE3A"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11,6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42DBAFD"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30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96B6688"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0,035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8495B74"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1464821"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04A15C5"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532031B"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0,56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AADE2CD"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28A98"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27,5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EBC4EE" w14:textId="77777777" w:rsidR="009274F6" w:rsidRPr="009274F6" w:rsidRDefault="009274F6" w:rsidP="009274F6">
            <w:pPr>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0,035 </w:t>
            </w:r>
          </w:p>
        </w:tc>
      </w:tr>
    </w:tbl>
    <w:p w14:paraId="62041DEA" w14:textId="77777777" w:rsidR="009274F6" w:rsidRPr="009274F6" w:rsidRDefault="009274F6" w:rsidP="009274F6">
      <w:pPr>
        <w:spacing w:after="0" w:line="240" w:lineRule="auto"/>
        <w:ind w:firstLine="567"/>
        <w:jc w:val="both"/>
        <w:rPr>
          <w:rFonts w:ascii="Times New Roman" w:eastAsiaTheme="minorEastAsia" w:hAnsi="Times New Roman" w:cs="Times New Roman"/>
          <w:sz w:val="24"/>
          <w:szCs w:val="24"/>
        </w:rPr>
      </w:pPr>
    </w:p>
    <w:p w14:paraId="52FC97F6" w14:textId="77777777" w:rsidR="009274F6" w:rsidRPr="009274F6" w:rsidRDefault="009274F6" w:rsidP="009274F6">
      <w:pPr>
        <w:spacing w:after="0" w:line="240" w:lineRule="auto"/>
        <w:ind w:firstLine="567"/>
        <w:outlineLvl w:val="0"/>
        <w:rPr>
          <w:rFonts w:ascii="Times New Roman" w:eastAsia="Times New Roman" w:hAnsi="Times New Roman" w:cs="Times New Roman"/>
          <w:sz w:val="24"/>
          <w:szCs w:val="24"/>
          <w:lang w:eastAsia="ru-RU"/>
        </w:rPr>
      </w:pPr>
      <w:r w:rsidRPr="009274F6">
        <w:rPr>
          <w:rFonts w:ascii="Times New Roman" w:eastAsia="Times New Roman" w:hAnsi="Times New Roman" w:cs="Times New Roman"/>
          <w:b/>
          <w:bCs/>
          <w:sz w:val="24"/>
          <w:szCs w:val="24"/>
          <w:lang w:eastAsia="ru-RU"/>
        </w:rPr>
        <w:t>Обоснование угла внутреннего трения и удельного веса пород в массиве</w:t>
      </w:r>
    </w:p>
    <w:p w14:paraId="3F5E9F2B"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lastRenderedPageBreak/>
        <w:t xml:space="preserve"> Угол внутреннего трения пород </w:t>
      </w:r>
      <w:r w:rsidRPr="009274F6">
        <w:rPr>
          <w:rFonts w:ascii="Times New Roman" w:eastAsia="Times New Roman" w:hAnsi="Times New Roman" w:cs="Times New Roman"/>
          <w:noProof/>
          <w:sz w:val="24"/>
          <w:szCs w:val="24"/>
          <w:lang w:eastAsia="ru-RU"/>
        </w:rPr>
        <w:drawing>
          <wp:inline distT="0" distB="0" distL="0" distR="0" wp14:anchorId="3C5FE237" wp14:editId="457619B1">
            <wp:extent cx="142875" cy="161925"/>
            <wp:effectExtent l="0" t="0" r="9525" b="9525"/>
            <wp:docPr id="27" name="Рисунок 6" descr="https://konspekta.net/studopediaru/baza21/4400175243139.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studopediaru/baza21/4400175243139.files/image019.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xml:space="preserve"> - это угол предельного равновесия, при котором одна часть породы относительно другой находится в равновесии при полном отсутствии сцепления между этими частями. Для снижения влияния ошибки в расчете сил трения, которая может привести к завышению расчетной устойчивости откоса, принимают величину </w:t>
      </w:r>
      <w:proofErr w:type="spellStart"/>
      <w:r w:rsidRPr="009274F6">
        <w:rPr>
          <w:rFonts w:ascii="Times New Roman" w:eastAsia="Times New Roman" w:hAnsi="Times New Roman" w:cs="Times New Roman"/>
          <w:sz w:val="24"/>
          <w:szCs w:val="24"/>
          <w:lang w:eastAsia="ru-RU"/>
        </w:rPr>
        <w:t>tg</w:t>
      </w:r>
      <w:proofErr w:type="spellEnd"/>
      <w:r w:rsidRPr="009274F6">
        <w:rPr>
          <w:rFonts w:ascii="Times New Roman" w:eastAsia="Times New Roman" w:hAnsi="Times New Roman" w:cs="Times New Roman"/>
          <w:sz w:val="24"/>
          <w:szCs w:val="24"/>
          <w:lang w:eastAsia="ru-RU"/>
        </w:rPr>
        <w:t xml:space="preserve"> </w:t>
      </w:r>
      <w:r w:rsidRPr="009274F6">
        <w:rPr>
          <w:rFonts w:ascii="Times New Roman" w:eastAsia="Times New Roman" w:hAnsi="Times New Roman" w:cs="Times New Roman"/>
          <w:noProof/>
          <w:sz w:val="24"/>
          <w:szCs w:val="24"/>
          <w:lang w:eastAsia="ru-RU"/>
        </w:rPr>
        <w:drawing>
          <wp:inline distT="0" distB="0" distL="0" distR="0" wp14:anchorId="5EC4809A" wp14:editId="338683F7">
            <wp:extent cx="142875" cy="161925"/>
            <wp:effectExtent l="0" t="0" r="9525" b="9525"/>
            <wp:docPr id="28" name="Рисунок 7" descr="https://konspekta.net/studopediaru/baza21/4400175243139.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studopediaru/baza21/4400175243139.files/image019.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xml:space="preserve"> всех типов пород в расчетах на 10% ниже: </w:t>
      </w:r>
      <w:proofErr w:type="spellStart"/>
      <w:r w:rsidRPr="009274F6">
        <w:rPr>
          <w:rFonts w:ascii="Times New Roman" w:eastAsia="Times New Roman" w:hAnsi="Times New Roman" w:cs="Times New Roman"/>
          <w:sz w:val="24"/>
          <w:szCs w:val="24"/>
          <w:lang w:eastAsia="ru-RU"/>
        </w:rPr>
        <w:t>tg</w:t>
      </w:r>
      <w:proofErr w:type="spellEnd"/>
      <w:r w:rsidRPr="009274F6">
        <w:rPr>
          <w:rFonts w:ascii="Times New Roman" w:eastAsia="Times New Roman" w:hAnsi="Times New Roman" w:cs="Times New Roman"/>
          <w:sz w:val="24"/>
          <w:szCs w:val="24"/>
          <w:lang w:eastAsia="ru-RU"/>
        </w:rPr>
        <w:t xml:space="preserve"> </w:t>
      </w:r>
      <w:r w:rsidRPr="009274F6">
        <w:rPr>
          <w:rFonts w:ascii="Times New Roman" w:eastAsia="Times New Roman" w:hAnsi="Times New Roman" w:cs="Times New Roman"/>
          <w:noProof/>
          <w:sz w:val="24"/>
          <w:szCs w:val="24"/>
          <w:lang w:eastAsia="ru-RU"/>
        </w:rPr>
        <w:drawing>
          <wp:inline distT="0" distB="0" distL="0" distR="0" wp14:anchorId="4A816369" wp14:editId="60CF9453">
            <wp:extent cx="142875" cy="161925"/>
            <wp:effectExtent l="0" t="0" r="9525" b="9525"/>
            <wp:docPr id="29" name="Рисунок 8" descr="https://konspekta.net/studopediaru/baza21/4400175243139.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onspekta.net/studopediaru/baza21/4400175243139.files/image020.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xml:space="preserve"> = 0.9 * </w:t>
      </w:r>
      <w:proofErr w:type="spellStart"/>
      <w:r w:rsidRPr="009274F6">
        <w:rPr>
          <w:rFonts w:ascii="Times New Roman" w:eastAsia="Times New Roman" w:hAnsi="Times New Roman" w:cs="Times New Roman"/>
          <w:sz w:val="24"/>
          <w:szCs w:val="24"/>
          <w:lang w:eastAsia="ru-RU"/>
        </w:rPr>
        <w:t>tg</w:t>
      </w:r>
      <w:proofErr w:type="spellEnd"/>
      <w:r w:rsidRPr="009274F6">
        <w:rPr>
          <w:rFonts w:ascii="Times New Roman" w:eastAsia="Times New Roman" w:hAnsi="Times New Roman" w:cs="Times New Roman"/>
          <w:sz w:val="24"/>
          <w:szCs w:val="24"/>
          <w:lang w:eastAsia="ru-RU"/>
        </w:rPr>
        <w:t xml:space="preserve"> </w:t>
      </w:r>
      <w:r w:rsidRPr="009274F6">
        <w:rPr>
          <w:rFonts w:ascii="Times New Roman" w:eastAsia="Times New Roman" w:hAnsi="Times New Roman" w:cs="Times New Roman"/>
          <w:noProof/>
          <w:sz w:val="24"/>
          <w:szCs w:val="24"/>
          <w:lang w:eastAsia="ru-RU"/>
        </w:rPr>
        <w:drawing>
          <wp:inline distT="0" distB="0" distL="0" distR="0" wp14:anchorId="167A248C" wp14:editId="66D8D404">
            <wp:extent cx="180975" cy="228600"/>
            <wp:effectExtent l="0" t="0" r="9525" b="0"/>
            <wp:docPr id="30" name="Рисунок 9" descr="https://konspekta.net/studopediaru/baza21/4400175243139.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onspekta.net/studopediaru/baza21/4400175243139.files/image022.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откуда</w:t>
      </w:r>
    </w:p>
    <w:p w14:paraId="2C0D168E"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p>
    <w:p w14:paraId="0D270893"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w:t>
      </w:r>
      <w:r w:rsidRPr="009274F6">
        <w:rPr>
          <w:rFonts w:ascii="Times New Roman" w:eastAsia="Times New Roman" w:hAnsi="Times New Roman" w:cs="Times New Roman"/>
          <w:noProof/>
          <w:sz w:val="24"/>
          <w:szCs w:val="24"/>
          <w:lang w:eastAsia="ru-RU"/>
        </w:rPr>
        <w:drawing>
          <wp:inline distT="0" distB="0" distL="0" distR="0" wp14:anchorId="274A9065" wp14:editId="72923E97">
            <wp:extent cx="142875" cy="161925"/>
            <wp:effectExtent l="0" t="0" r="9525" b="9525"/>
            <wp:docPr id="31" name="Рисунок 10" descr="https://konspekta.net/studopediaru/baza21/4400175243139.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studopediaru/baza21/4400175243139.files/image019.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xml:space="preserve"> = </w:t>
      </w:r>
      <w:proofErr w:type="spellStart"/>
      <w:r w:rsidRPr="009274F6">
        <w:rPr>
          <w:rFonts w:ascii="Times New Roman" w:eastAsia="Times New Roman" w:hAnsi="Times New Roman" w:cs="Times New Roman"/>
          <w:sz w:val="24"/>
          <w:szCs w:val="24"/>
          <w:lang w:eastAsia="ru-RU"/>
        </w:rPr>
        <w:t>arctg</w:t>
      </w:r>
      <w:proofErr w:type="spellEnd"/>
      <w:r w:rsidRPr="009274F6">
        <w:rPr>
          <w:rFonts w:ascii="Times New Roman" w:eastAsia="Times New Roman" w:hAnsi="Times New Roman" w:cs="Times New Roman"/>
          <w:sz w:val="24"/>
          <w:szCs w:val="24"/>
          <w:lang w:eastAsia="ru-RU"/>
        </w:rPr>
        <w:t xml:space="preserve"> (0.9*</w:t>
      </w:r>
      <w:proofErr w:type="spellStart"/>
      <w:r w:rsidRPr="009274F6">
        <w:rPr>
          <w:rFonts w:ascii="Times New Roman" w:eastAsia="Times New Roman" w:hAnsi="Times New Roman" w:cs="Times New Roman"/>
          <w:sz w:val="24"/>
          <w:szCs w:val="24"/>
          <w:lang w:eastAsia="ru-RU"/>
        </w:rPr>
        <w:t>tg</w:t>
      </w:r>
      <w:proofErr w:type="spellEnd"/>
      <w:r w:rsidRPr="009274F6">
        <w:rPr>
          <w:rFonts w:ascii="Times New Roman" w:eastAsia="Times New Roman" w:hAnsi="Times New Roman" w:cs="Times New Roman"/>
          <w:sz w:val="24"/>
          <w:szCs w:val="24"/>
          <w:lang w:eastAsia="ru-RU"/>
        </w:rPr>
        <w:t xml:space="preserve"> </w:t>
      </w:r>
      <w:r w:rsidRPr="009274F6">
        <w:rPr>
          <w:rFonts w:ascii="Times New Roman" w:eastAsia="Times New Roman" w:hAnsi="Times New Roman" w:cs="Times New Roman"/>
          <w:noProof/>
          <w:sz w:val="24"/>
          <w:szCs w:val="24"/>
          <w:lang w:eastAsia="ru-RU"/>
        </w:rPr>
        <w:drawing>
          <wp:inline distT="0" distB="0" distL="0" distR="0" wp14:anchorId="6F782721" wp14:editId="6F821BFD">
            <wp:extent cx="180975" cy="228600"/>
            <wp:effectExtent l="0" t="0" r="9525" b="0"/>
            <wp:docPr id="32" name="Рисунок 11" descr="https://konspekta.net/studopediaru/baza21/4400175243139.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onspekta.net/studopediaru/baza21/4400175243139.files/image022.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w:t>
      </w:r>
    </w:p>
    <w:p w14:paraId="2D80B1B7"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 Удельный вес пород </w:t>
      </w:r>
      <w:r w:rsidRPr="009274F6">
        <w:rPr>
          <w:rFonts w:ascii="Times New Roman" w:eastAsia="Times New Roman" w:hAnsi="Times New Roman" w:cs="Times New Roman"/>
          <w:noProof/>
          <w:sz w:val="24"/>
          <w:szCs w:val="24"/>
          <w:lang w:eastAsia="ru-RU"/>
        </w:rPr>
        <w:drawing>
          <wp:inline distT="0" distB="0" distL="0" distR="0" wp14:anchorId="6D78B49D" wp14:editId="4AB5E70B">
            <wp:extent cx="123825" cy="161925"/>
            <wp:effectExtent l="0" t="0" r="9525" b="9525"/>
            <wp:docPr id="33" name="Рисунок 12" descr="https://konspekta.net/studopediaru/baza21/4400175243139.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onspekta.net/studopediaru/baza21/4400175243139.files/image02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xml:space="preserve"> в равной степени оказывает влияние на величину как касательных (разрушающих) сил, так и сил трения, поэтому в расчетах принимается </w:t>
      </w:r>
      <w:r w:rsidRPr="009274F6">
        <w:rPr>
          <w:rFonts w:ascii="Times New Roman" w:eastAsia="Times New Roman" w:hAnsi="Times New Roman" w:cs="Times New Roman"/>
          <w:noProof/>
          <w:sz w:val="24"/>
          <w:szCs w:val="24"/>
          <w:lang w:eastAsia="ru-RU"/>
        </w:rPr>
        <w:drawing>
          <wp:inline distT="0" distB="0" distL="0" distR="0" wp14:anchorId="3F6D5C26" wp14:editId="6174FEC3">
            <wp:extent cx="114300" cy="161925"/>
            <wp:effectExtent l="0" t="0" r="0" b="9525"/>
            <wp:docPr id="34" name="Рисунок 13" descr="https://konspekta.net/studopediaru/baza21/4400175243139.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onspekta.net/studopediaru/baza21/4400175243139.files/image025.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xml:space="preserve"> = </w:t>
      </w:r>
      <w:r w:rsidRPr="009274F6">
        <w:rPr>
          <w:rFonts w:ascii="Times New Roman" w:eastAsia="Times New Roman" w:hAnsi="Times New Roman" w:cs="Times New Roman"/>
          <w:noProof/>
          <w:sz w:val="24"/>
          <w:szCs w:val="24"/>
          <w:lang w:eastAsia="ru-RU"/>
        </w:rPr>
        <w:drawing>
          <wp:inline distT="0" distB="0" distL="0" distR="0" wp14:anchorId="605E5A53" wp14:editId="1EBC1A0A">
            <wp:extent cx="180975" cy="228600"/>
            <wp:effectExtent l="0" t="0" r="9525" b="0"/>
            <wp:docPr id="35" name="Рисунок 14" descr="https://konspekta.net/studopediaru/baza21/4400175243139.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onspekta.net/studopediaru/baza21/4400175243139.files/image027.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w:t>
      </w:r>
    </w:p>
    <w:p w14:paraId="3D2E89CE"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Результаты расчетов свойств пород в массиве занесены в таблицу 3.</w:t>
      </w:r>
    </w:p>
    <w:p w14:paraId="3D6972E3"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 Коэффициент запаса устойчивости - это величина, показывающая относительное превышение прочности массива по сравнению со сдвигающимися напряжениями. Для карьеров со сроком службы до 25 лет можно принять </w:t>
      </w:r>
      <w:proofErr w:type="spellStart"/>
      <w:r w:rsidRPr="009274F6">
        <w:rPr>
          <w:rFonts w:ascii="Times New Roman" w:eastAsia="Times New Roman" w:hAnsi="Times New Roman" w:cs="Times New Roman"/>
          <w:sz w:val="24"/>
          <w:szCs w:val="24"/>
          <w:lang w:eastAsia="ru-RU"/>
        </w:rPr>
        <w:t>Кзу</w:t>
      </w:r>
      <w:proofErr w:type="spellEnd"/>
      <w:r w:rsidRPr="009274F6">
        <w:rPr>
          <w:rFonts w:ascii="Times New Roman" w:eastAsia="Times New Roman" w:hAnsi="Times New Roman" w:cs="Times New Roman"/>
          <w:sz w:val="24"/>
          <w:szCs w:val="24"/>
          <w:lang w:eastAsia="ru-RU"/>
        </w:rPr>
        <w:t xml:space="preserve">=1,3, более 25 лет - </w:t>
      </w:r>
      <w:proofErr w:type="spellStart"/>
      <w:r w:rsidRPr="009274F6">
        <w:rPr>
          <w:rFonts w:ascii="Times New Roman" w:eastAsia="Times New Roman" w:hAnsi="Times New Roman" w:cs="Times New Roman"/>
          <w:sz w:val="24"/>
          <w:szCs w:val="24"/>
          <w:lang w:eastAsia="ru-RU"/>
        </w:rPr>
        <w:t>Кзу</w:t>
      </w:r>
      <w:proofErr w:type="spellEnd"/>
      <w:r w:rsidRPr="009274F6">
        <w:rPr>
          <w:rFonts w:ascii="Times New Roman" w:eastAsia="Times New Roman" w:hAnsi="Times New Roman" w:cs="Times New Roman"/>
          <w:sz w:val="24"/>
          <w:szCs w:val="24"/>
          <w:lang w:eastAsia="ru-RU"/>
        </w:rPr>
        <w:t xml:space="preserve"> =1,4.</w:t>
      </w:r>
    </w:p>
    <w:p w14:paraId="11693A25"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По условию срок службы карьера 25 лет, значит, </w:t>
      </w:r>
      <w:proofErr w:type="spellStart"/>
      <w:r w:rsidRPr="009274F6">
        <w:rPr>
          <w:rFonts w:ascii="Times New Roman" w:eastAsia="Times New Roman" w:hAnsi="Times New Roman" w:cs="Times New Roman"/>
          <w:sz w:val="24"/>
          <w:szCs w:val="24"/>
          <w:lang w:eastAsia="ru-RU"/>
        </w:rPr>
        <w:t>Кзу</w:t>
      </w:r>
      <w:proofErr w:type="spellEnd"/>
      <w:r w:rsidRPr="009274F6">
        <w:rPr>
          <w:rFonts w:ascii="Times New Roman" w:eastAsia="Times New Roman" w:hAnsi="Times New Roman" w:cs="Times New Roman"/>
          <w:sz w:val="24"/>
          <w:szCs w:val="24"/>
          <w:lang w:eastAsia="ru-RU"/>
        </w:rPr>
        <w:t xml:space="preserve"> = 1,3.</w:t>
      </w:r>
    </w:p>
    <w:p w14:paraId="0CE86274"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Для определения угла откоса борта с заданным запасом используют известную зависимость H = f (a), где Н - высота откоса, а = его угол, </w:t>
      </w:r>
      <w:proofErr w:type="spellStart"/>
      <w:r w:rsidRPr="009274F6">
        <w:rPr>
          <w:rFonts w:ascii="Times New Roman" w:eastAsia="Times New Roman" w:hAnsi="Times New Roman" w:cs="Times New Roman"/>
          <w:sz w:val="24"/>
          <w:szCs w:val="24"/>
          <w:lang w:eastAsia="ru-RU"/>
        </w:rPr>
        <w:t>Кзу</w:t>
      </w:r>
      <w:proofErr w:type="spellEnd"/>
      <w:r w:rsidRPr="009274F6">
        <w:rPr>
          <w:rFonts w:ascii="Times New Roman" w:eastAsia="Times New Roman" w:hAnsi="Times New Roman" w:cs="Times New Roman"/>
          <w:sz w:val="24"/>
          <w:szCs w:val="24"/>
          <w:lang w:eastAsia="ru-RU"/>
        </w:rPr>
        <w:t xml:space="preserve"> = 1.</w:t>
      </w:r>
    </w:p>
    <w:p w14:paraId="4A15BAC8" w14:textId="77777777" w:rsidR="009274F6" w:rsidRPr="009274F6" w:rsidRDefault="009274F6" w:rsidP="009274F6">
      <w:pPr>
        <w:pStyle w:val="a9"/>
        <w:spacing w:before="0" w:beforeAutospacing="0" w:after="0" w:afterAutospacing="0"/>
        <w:ind w:firstLine="567"/>
      </w:pPr>
      <w:r w:rsidRPr="009274F6">
        <w:t>Параметры определим по расчетным механическим свойствам:</w:t>
      </w:r>
    </w:p>
    <w:p w14:paraId="3EAB5ECD" w14:textId="77777777" w:rsidR="009274F6" w:rsidRPr="009274F6" w:rsidRDefault="009274F6" w:rsidP="009274F6">
      <w:pPr>
        <w:pStyle w:val="a9"/>
        <w:spacing w:before="0" w:beforeAutospacing="0" w:after="0" w:afterAutospacing="0"/>
        <w:ind w:firstLine="567"/>
      </w:pPr>
      <w:r w:rsidRPr="009274F6">
        <w:t> </w:t>
      </w:r>
      <w:r w:rsidRPr="009274F6">
        <w:rPr>
          <w:noProof/>
        </w:rPr>
        <w:drawing>
          <wp:inline distT="0" distB="0" distL="0" distR="0" wp14:anchorId="313FBD16" wp14:editId="7545CB75">
            <wp:extent cx="647700" cy="466725"/>
            <wp:effectExtent l="0" t="0" r="0" b="9525"/>
            <wp:docPr id="36" name="Рисунок 20" descr="https://konspekta.net/studopediaru/baza21/4400175243139.files/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onspekta.net/studopediaru/baza21/4400175243139.files/image084.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7700" cy="466725"/>
                    </a:xfrm>
                    <a:prstGeom prst="rect">
                      <a:avLst/>
                    </a:prstGeom>
                    <a:noFill/>
                    <a:ln>
                      <a:noFill/>
                    </a:ln>
                  </pic:spPr>
                </pic:pic>
              </a:graphicData>
            </a:graphic>
          </wp:inline>
        </w:drawing>
      </w:r>
      <w:r w:rsidRPr="009274F6">
        <w:t> = 0,51/1,3 = 0,39 МПа</w:t>
      </w:r>
    </w:p>
    <w:p w14:paraId="4F60B7A3" w14:textId="77777777" w:rsidR="009274F6" w:rsidRPr="009274F6" w:rsidRDefault="009274F6" w:rsidP="009274F6">
      <w:pPr>
        <w:pStyle w:val="a9"/>
        <w:spacing w:before="0" w:beforeAutospacing="0" w:after="0" w:afterAutospacing="0"/>
        <w:ind w:firstLine="567"/>
      </w:pPr>
      <w:r w:rsidRPr="009274F6">
        <w:rPr>
          <w:noProof/>
        </w:rPr>
        <w:drawing>
          <wp:inline distT="0" distB="0" distL="0" distR="0" wp14:anchorId="119B38E0" wp14:editId="0AE1961C">
            <wp:extent cx="990600" cy="466725"/>
            <wp:effectExtent l="0" t="0" r="0" b="9525"/>
            <wp:docPr id="37" name="Рисунок 21" descr="https://konspekta.net/studopediaru/baza21/4400175243139.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onspekta.net/studopediaru/baza21/4400175243139.files/image086.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r w:rsidRPr="009274F6">
        <w:t xml:space="preserve"> = </w:t>
      </w:r>
      <w:proofErr w:type="spellStart"/>
      <w:r w:rsidRPr="009274F6">
        <w:t>arctg</w:t>
      </w:r>
      <w:proofErr w:type="spellEnd"/>
      <w:r w:rsidRPr="009274F6">
        <w:t xml:space="preserve"> (</w:t>
      </w:r>
      <w:proofErr w:type="spellStart"/>
      <w:r w:rsidRPr="009274F6">
        <w:t>tg</w:t>
      </w:r>
      <w:proofErr w:type="spellEnd"/>
      <w:r w:rsidRPr="009274F6">
        <w:t xml:space="preserve"> 28,3° / 1,3) = 22,5°</w:t>
      </w:r>
    </w:p>
    <w:p w14:paraId="4C71C7E6" w14:textId="77777777" w:rsidR="009274F6" w:rsidRPr="009274F6" w:rsidRDefault="009274F6" w:rsidP="009274F6">
      <w:pPr>
        <w:pStyle w:val="a9"/>
        <w:spacing w:before="0" w:beforeAutospacing="0" w:after="0" w:afterAutospacing="0"/>
        <w:ind w:firstLine="567"/>
      </w:pPr>
      <w:r w:rsidRPr="009274F6">
        <w:t> </w:t>
      </w:r>
    </w:p>
    <w:p w14:paraId="440E9AAC" w14:textId="77777777" w:rsidR="009274F6" w:rsidRPr="009274F6" w:rsidRDefault="009274F6" w:rsidP="009274F6">
      <w:pPr>
        <w:pStyle w:val="a9"/>
        <w:spacing w:before="0" w:beforeAutospacing="0" w:after="0" w:afterAutospacing="0"/>
        <w:ind w:firstLine="567"/>
      </w:pPr>
      <w:r w:rsidRPr="009274F6">
        <w:t>Расчетная высота вертикального обнажения пород:</w:t>
      </w:r>
    </w:p>
    <w:p w14:paraId="7F508356" w14:textId="77777777" w:rsidR="009274F6" w:rsidRPr="009274F6" w:rsidRDefault="009274F6" w:rsidP="009274F6">
      <w:pPr>
        <w:pStyle w:val="a9"/>
        <w:spacing w:before="0" w:beforeAutospacing="0" w:after="0" w:afterAutospacing="0"/>
        <w:ind w:firstLine="567"/>
        <w:outlineLvl w:val="0"/>
      </w:pPr>
      <w:r w:rsidRPr="009274F6">
        <w:t> </w:t>
      </w:r>
      <w:r w:rsidRPr="009274F6">
        <w:rPr>
          <w:noProof/>
        </w:rPr>
        <w:drawing>
          <wp:inline distT="0" distB="0" distL="0" distR="0" wp14:anchorId="0B487483" wp14:editId="75AA6BE0">
            <wp:extent cx="1752600" cy="485775"/>
            <wp:effectExtent l="0" t="0" r="0" b="9525"/>
            <wp:docPr id="38" name="Рисунок 22" descr="https://konspekta.net/studopediaru/baza21/4400175243139.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onspekta.net/studopediaru/baza21/4400175243139.files/image088.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52600" cy="485775"/>
                    </a:xfrm>
                    <a:prstGeom prst="rect">
                      <a:avLst/>
                    </a:prstGeom>
                    <a:noFill/>
                    <a:ln>
                      <a:noFill/>
                    </a:ln>
                  </pic:spPr>
                </pic:pic>
              </a:graphicData>
            </a:graphic>
          </wp:inline>
        </w:drawing>
      </w:r>
      <w:r w:rsidRPr="009274F6">
        <w:t> = (2*0,39/0,034) *</w:t>
      </w:r>
      <w:proofErr w:type="spellStart"/>
      <w:r w:rsidRPr="009274F6">
        <w:t>ctg</w:t>
      </w:r>
      <w:proofErr w:type="spellEnd"/>
      <w:r w:rsidRPr="009274F6">
        <w:t xml:space="preserve"> (45° - (22,5° /2)) = 34 м</w:t>
      </w:r>
    </w:p>
    <w:p w14:paraId="4ECB65B0" w14:textId="77777777" w:rsidR="009274F6" w:rsidRPr="009274F6" w:rsidRDefault="009274F6" w:rsidP="009274F6">
      <w:pPr>
        <w:pStyle w:val="a9"/>
        <w:spacing w:before="0" w:beforeAutospacing="0" w:after="0" w:afterAutospacing="0"/>
        <w:ind w:firstLine="567"/>
      </w:pPr>
      <w:r w:rsidRPr="009274F6">
        <w:t>H' = Н / Н</w:t>
      </w:r>
      <w:r w:rsidRPr="009274F6">
        <w:rPr>
          <w:vertAlign w:val="subscript"/>
        </w:rPr>
        <w:t xml:space="preserve">90 (р) </w:t>
      </w:r>
      <w:r w:rsidRPr="009274F6">
        <w:t>= 360/35 = 10,59</w:t>
      </w:r>
    </w:p>
    <w:p w14:paraId="6C08FD0F" w14:textId="77777777" w:rsidR="009274F6" w:rsidRPr="009274F6" w:rsidRDefault="009274F6" w:rsidP="009274F6">
      <w:pPr>
        <w:pStyle w:val="a9"/>
        <w:spacing w:before="0" w:beforeAutospacing="0" w:after="0" w:afterAutospacing="0"/>
        <w:ind w:firstLine="567"/>
      </w:pPr>
      <w:r w:rsidRPr="009274F6">
        <w:t xml:space="preserve"> По величине H' и </w:t>
      </w:r>
      <w:r w:rsidRPr="009274F6">
        <w:rPr>
          <w:noProof/>
        </w:rPr>
        <w:drawing>
          <wp:inline distT="0" distB="0" distL="0" distR="0" wp14:anchorId="25F9699C" wp14:editId="6C555B9D">
            <wp:extent cx="190500" cy="238125"/>
            <wp:effectExtent l="0" t="0" r="0" b="9525"/>
            <wp:docPr id="39" name="Рисунок 23" descr="https://konspekta.net/studopediaru/baza21/4400175243139.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konspekta.net/studopediaru/baza21/4400175243139.files/image090.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9274F6">
        <w:t xml:space="preserve"> на графике Фисенко определяем угол устойчивого откоса </w:t>
      </w:r>
      <w:r w:rsidRPr="009274F6">
        <w:rPr>
          <w:noProof/>
        </w:rPr>
        <w:drawing>
          <wp:inline distT="0" distB="0" distL="0" distR="0" wp14:anchorId="21A87CFD" wp14:editId="57CFBF90">
            <wp:extent cx="152400" cy="142875"/>
            <wp:effectExtent l="0" t="0" r="0" b="9525"/>
            <wp:docPr id="40" name="Рисунок 24" descr="https://konspekta.net/studopediaru/baza21/4400175243139.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onspekta.net/studopediaru/baza21/4400175243139.files/image092.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9274F6">
        <w:t>=35°.</w:t>
      </w:r>
    </w:p>
    <w:p w14:paraId="2FE10669"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На схеме поперечного сечения месторождения строим результирующую линию устойчивого откоса борта под углом </w:t>
      </w:r>
      <w:r w:rsidRPr="009274F6">
        <w:rPr>
          <w:rFonts w:ascii="Times New Roman" w:eastAsia="Times New Roman" w:hAnsi="Times New Roman" w:cs="Times New Roman"/>
          <w:noProof/>
          <w:sz w:val="24"/>
          <w:szCs w:val="24"/>
          <w:lang w:eastAsia="ru-RU"/>
        </w:rPr>
        <w:drawing>
          <wp:inline distT="0" distB="0" distL="0" distR="0" wp14:anchorId="57F4E65B" wp14:editId="6936123D">
            <wp:extent cx="152400" cy="142875"/>
            <wp:effectExtent l="0" t="0" r="0" b="9525"/>
            <wp:docPr id="41" name="Рисунок 25" descr="https://konspekta.net/studopediaru/baza21/4400175243139.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nspekta.net/studopediaru/baza21/4400175243139.files/image092.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w:t>
      </w:r>
    </w:p>
    <w:p w14:paraId="66BFBB97" w14:textId="77777777" w:rsidR="009274F6" w:rsidRPr="009274F6" w:rsidRDefault="009274F6" w:rsidP="009274F6">
      <w:pPr>
        <w:spacing w:after="0" w:line="240" w:lineRule="auto"/>
        <w:ind w:firstLine="567"/>
        <w:outlineLvl w:val="0"/>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3. Построение наиболее вероятной линии скольжения в проектном борту</w:t>
      </w:r>
    </w:p>
    <w:p w14:paraId="648C7AB4"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Это теоретически обоснованное положение поперечного сечения поверхности, по которой деформация сдвига пород откоса вероятна в наибольшей степени, то есть расчетная величина коэффициента запаса устойчивости по ней является минимальной.</w:t>
      </w:r>
    </w:p>
    <w:p w14:paraId="7C4C25FA"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Определим фактическую высоту вертикального обнажения усредненных пород массива</w:t>
      </w:r>
    </w:p>
    <w:p w14:paraId="1059D8D1"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w:t>
      </w:r>
    </w:p>
    <w:p w14:paraId="61DF7A1A"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noProof/>
          <w:sz w:val="24"/>
          <w:szCs w:val="24"/>
          <w:lang w:eastAsia="ru-RU"/>
        </w:rPr>
        <w:drawing>
          <wp:inline distT="0" distB="0" distL="0" distR="0" wp14:anchorId="5A669E8D" wp14:editId="2DDD72BF">
            <wp:extent cx="1476375" cy="504825"/>
            <wp:effectExtent l="0" t="0" r="9525" b="9525"/>
            <wp:docPr id="42" name="Рисунок 26" descr="https://konspekta.net/studopediaru/baza21/4400175243139.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onspekta.net/studopediaru/baza21/4400175243139.files/image094.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76375" cy="50482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xml:space="preserve"> = </w:t>
      </w:r>
      <w:r w:rsidRPr="009274F6">
        <w:rPr>
          <w:rFonts w:ascii="Times New Roman" w:eastAsia="Times New Roman" w:hAnsi="Times New Roman" w:cs="Times New Roman"/>
          <w:noProof/>
          <w:sz w:val="24"/>
          <w:szCs w:val="24"/>
          <w:lang w:eastAsia="ru-RU"/>
        </w:rPr>
        <w:drawing>
          <wp:inline distT="0" distB="0" distL="0" distR="0" wp14:anchorId="2387D5F7" wp14:editId="2D2830A2">
            <wp:extent cx="1571625" cy="428625"/>
            <wp:effectExtent l="0" t="0" r="9525" b="9525"/>
            <wp:docPr id="43" name="Рисунок 27" descr="https://konspekta.net/studopediaru/baza21/4400175243139.files/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onspekta.net/studopediaru/baza21/4400175243139.files/image096.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50 м</w:t>
      </w:r>
    </w:p>
    <w:p w14:paraId="555C2FC7"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w:t>
      </w:r>
    </w:p>
    <w:p w14:paraId="4CA1DA8E"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На глубине Н</w:t>
      </w:r>
      <w:r w:rsidRPr="009274F6">
        <w:rPr>
          <w:rFonts w:ascii="Times New Roman" w:eastAsia="Times New Roman" w:hAnsi="Times New Roman" w:cs="Times New Roman"/>
          <w:sz w:val="24"/>
          <w:szCs w:val="24"/>
          <w:vertAlign w:val="subscript"/>
          <w:lang w:eastAsia="ru-RU"/>
        </w:rPr>
        <w:t>90</w:t>
      </w:r>
      <w:r w:rsidRPr="009274F6">
        <w:rPr>
          <w:rFonts w:ascii="Times New Roman" w:eastAsia="Times New Roman" w:hAnsi="Times New Roman" w:cs="Times New Roman"/>
          <w:sz w:val="24"/>
          <w:szCs w:val="24"/>
          <w:lang w:eastAsia="ru-RU"/>
        </w:rPr>
        <w:t xml:space="preserve"> от верхней площадки борта проводим горизонтальную линию.</w:t>
      </w:r>
    </w:p>
    <w:p w14:paraId="784A5DB0"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Из верхней бровки откоса опустим вертикальный луч, который является линией направления наибольшего главного напряжения в точке а, из которой проводят луч под углом сдвига </w:t>
      </w:r>
      <w:r w:rsidRPr="009274F6">
        <w:rPr>
          <w:rFonts w:ascii="Times New Roman" w:eastAsia="Times New Roman" w:hAnsi="Times New Roman" w:cs="Times New Roman"/>
          <w:noProof/>
          <w:sz w:val="24"/>
          <w:szCs w:val="24"/>
          <w:lang w:eastAsia="ru-RU"/>
        </w:rPr>
        <w:drawing>
          <wp:inline distT="0" distB="0" distL="0" distR="0" wp14:anchorId="79DE90C3" wp14:editId="6A6487D7">
            <wp:extent cx="904875" cy="504825"/>
            <wp:effectExtent l="0" t="0" r="9525" b="9525"/>
            <wp:docPr id="44" name="Рисунок 28" descr="https://konspekta.net/studopediaru/baza21/4400175243139.files/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onspekta.net/studopediaru/baza21/4400175243139.files/image098.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04875" cy="50482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 45° - 28,3°/2 = 30,85° к вертикали. Этот угол является постоянной величиной, определяющей в каждой точке массива направление касательных напряжений (сдвига) по отношению к направлению наибольших главных напряжений.</w:t>
      </w:r>
    </w:p>
    <w:p w14:paraId="57F91C8D"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lastRenderedPageBreak/>
        <w:t>Средний угол наклона дуги линии скольжения</w:t>
      </w:r>
    </w:p>
    <w:p w14:paraId="0AC9318E"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w:t>
      </w:r>
    </w:p>
    <w:p w14:paraId="637ED060"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noProof/>
          <w:sz w:val="24"/>
          <w:szCs w:val="24"/>
          <w:lang w:eastAsia="ru-RU"/>
        </w:rPr>
        <w:drawing>
          <wp:inline distT="0" distB="0" distL="0" distR="0" wp14:anchorId="2DBC3ED0" wp14:editId="29C28722">
            <wp:extent cx="685800" cy="428625"/>
            <wp:effectExtent l="0" t="0" r="0" b="9525"/>
            <wp:docPr id="45" name="Рисунок 29" descr="https://konspekta.net/studopediaru/baza21/4400175243139.files/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konspekta.net/studopediaru/baza21/4400175243139.files/image100.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9274F6">
        <w:rPr>
          <w:rFonts w:ascii="Times New Roman" w:eastAsia="Times New Roman" w:hAnsi="Times New Roman" w:cs="Times New Roman"/>
          <w:sz w:val="24"/>
          <w:szCs w:val="24"/>
          <w:lang w:eastAsia="ru-RU"/>
        </w:rPr>
        <w:t> = (35+28,3) /2= =31,65°.</w:t>
      </w:r>
    </w:p>
    <w:p w14:paraId="130CF122"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p>
    <w:p w14:paraId="728B5B4C" w14:textId="35980948" w:rsidR="009274F6" w:rsidRDefault="009274F6" w:rsidP="009274F6">
      <w:pPr>
        <w:spacing w:after="0" w:line="240" w:lineRule="auto"/>
        <w:ind w:firstLine="567"/>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Вертикаль из т. d показывает вероятное положение трещины отрыва при деформации откоса. Размер площадки </w:t>
      </w:r>
      <w:proofErr w:type="spellStart"/>
      <w:r w:rsidRPr="009274F6">
        <w:rPr>
          <w:rFonts w:ascii="Times New Roman" w:eastAsia="Times New Roman" w:hAnsi="Times New Roman" w:cs="Times New Roman"/>
          <w:sz w:val="24"/>
          <w:szCs w:val="24"/>
          <w:lang w:eastAsia="ru-RU"/>
        </w:rPr>
        <w:t>fc</w:t>
      </w:r>
      <w:proofErr w:type="spellEnd"/>
      <w:r w:rsidRPr="009274F6">
        <w:rPr>
          <w:rFonts w:ascii="Times New Roman" w:eastAsia="Times New Roman" w:hAnsi="Times New Roman" w:cs="Times New Roman"/>
          <w:sz w:val="24"/>
          <w:szCs w:val="24"/>
          <w:lang w:eastAsia="ru-RU"/>
        </w:rPr>
        <w:t xml:space="preserve"> называют шириной призмы скольжения.</w:t>
      </w:r>
    </w:p>
    <w:p w14:paraId="24A8E45A" w14:textId="7E4D1853" w:rsidR="009274F6" w:rsidRDefault="009274F6" w:rsidP="009274F6">
      <w:pPr>
        <w:spacing w:after="0" w:line="240" w:lineRule="auto"/>
        <w:ind w:firstLine="567"/>
        <w:rPr>
          <w:rFonts w:ascii="Times New Roman" w:eastAsia="Times New Roman" w:hAnsi="Times New Roman" w:cs="Times New Roman"/>
          <w:sz w:val="24"/>
          <w:szCs w:val="24"/>
          <w:lang w:eastAsia="ru-RU"/>
        </w:rPr>
      </w:pPr>
    </w:p>
    <w:p w14:paraId="3C77D963" w14:textId="77777777" w:rsidR="009274F6" w:rsidRPr="009274F6" w:rsidRDefault="009274F6" w:rsidP="009274F6">
      <w:pPr>
        <w:spacing w:after="0" w:line="360" w:lineRule="auto"/>
        <w:ind w:firstLine="567"/>
        <w:jc w:val="center"/>
        <w:rPr>
          <w:rFonts w:ascii="Times New Roman" w:eastAsia="Times New Roman" w:hAnsi="Times New Roman" w:cs="Times New Roman"/>
          <w:b/>
          <w:sz w:val="28"/>
        </w:rPr>
      </w:pPr>
      <w:r w:rsidRPr="009274F6">
        <w:rPr>
          <w:rFonts w:ascii="Times New Roman" w:eastAsia="Times New Roman" w:hAnsi="Times New Roman" w:cs="Times New Roman"/>
          <w:b/>
          <w:sz w:val="28"/>
        </w:rPr>
        <w:t>ПРАКТИЧЕСКАЯ РАБОТА № 4</w:t>
      </w:r>
    </w:p>
    <w:p w14:paraId="5CDB6D33" w14:textId="77777777" w:rsidR="009274F6" w:rsidRPr="009274F6" w:rsidRDefault="009274F6" w:rsidP="009274F6">
      <w:pPr>
        <w:spacing w:after="0" w:line="240" w:lineRule="auto"/>
        <w:ind w:firstLine="567"/>
        <w:jc w:val="both"/>
        <w:rPr>
          <w:rFonts w:ascii="Times New Roman" w:eastAsia="Times New Roman" w:hAnsi="Times New Roman" w:cs="Times New Roman"/>
          <w:b/>
          <w:sz w:val="24"/>
          <w:szCs w:val="24"/>
        </w:rPr>
      </w:pPr>
      <w:r w:rsidRPr="009274F6">
        <w:rPr>
          <w:rFonts w:ascii="Times New Roman" w:eastAsia="Times New Roman" w:hAnsi="Times New Roman" w:cs="Times New Roman"/>
          <w:b/>
          <w:sz w:val="24"/>
          <w:szCs w:val="24"/>
        </w:rPr>
        <w:t>ТЕМА</w:t>
      </w:r>
    </w:p>
    <w:p w14:paraId="68F92D3E"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Определение производственной мощности предприятия при комбинированной разработке месторождения</w:t>
      </w:r>
    </w:p>
    <w:p w14:paraId="3A499D0F" w14:textId="77777777" w:rsidR="009274F6" w:rsidRPr="009274F6" w:rsidRDefault="009274F6" w:rsidP="009274F6">
      <w:pPr>
        <w:tabs>
          <w:tab w:val="left" w:pos="709"/>
        </w:tabs>
        <w:spacing w:after="0" w:line="240" w:lineRule="auto"/>
        <w:ind w:firstLine="567"/>
        <w:jc w:val="both"/>
        <w:outlineLvl w:val="0"/>
        <w:rPr>
          <w:rFonts w:ascii="Times New Roman" w:eastAsia="Times New Roman" w:hAnsi="Times New Roman" w:cs="Times New Roman"/>
          <w:b/>
          <w:sz w:val="24"/>
          <w:szCs w:val="24"/>
        </w:rPr>
      </w:pPr>
      <w:r w:rsidRPr="009274F6">
        <w:rPr>
          <w:rFonts w:ascii="Times New Roman" w:eastAsia="Times New Roman" w:hAnsi="Times New Roman" w:cs="Times New Roman"/>
          <w:b/>
          <w:sz w:val="24"/>
          <w:szCs w:val="24"/>
        </w:rPr>
        <w:t>Цель и задачи занятия</w:t>
      </w:r>
    </w:p>
    <w:p w14:paraId="351B13C1" w14:textId="77777777" w:rsidR="009274F6" w:rsidRPr="009274F6" w:rsidRDefault="009274F6" w:rsidP="009274F6">
      <w:pPr>
        <w:tabs>
          <w:tab w:val="left" w:pos="709"/>
        </w:tabs>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Цель – ознакомление с методикой и приобретение навыков расчета производственной мощности рудника.</w:t>
      </w:r>
    </w:p>
    <w:p w14:paraId="6AD19BA4" w14:textId="77777777" w:rsidR="009274F6" w:rsidRPr="009274F6" w:rsidRDefault="009274F6" w:rsidP="009274F6">
      <w:pPr>
        <w:tabs>
          <w:tab w:val="left" w:pos="709"/>
        </w:tabs>
        <w:spacing w:after="0" w:line="240" w:lineRule="auto"/>
        <w:ind w:firstLine="567"/>
        <w:jc w:val="both"/>
        <w:outlineLvl w:val="0"/>
        <w:rPr>
          <w:rFonts w:ascii="Times New Roman" w:eastAsia="Times New Roman" w:hAnsi="Times New Roman" w:cs="Times New Roman"/>
          <w:b/>
          <w:sz w:val="24"/>
          <w:szCs w:val="24"/>
        </w:rPr>
      </w:pPr>
      <w:r w:rsidRPr="009274F6">
        <w:rPr>
          <w:rFonts w:ascii="Times New Roman" w:eastAsia="Times New Roman" w:hAnsi="Times New Roman" w:cs="Times New Roman"/>
          <w:b/>
          <w:sz w:val="24"/>
          <w:szCs w:val="24"/>
        </w:rPr>
        <w:t>Задачи:</w:t>
      </w:r>
    </w:p>
    <w:p w14:paraId="064CDC31" w14:textId="77777777" w:rsidR="009274F6" w:rsidRPr="009274F6" w:rsidRDefault="009274F6" w:rsidP="009274F6">
      <w:pPr>
        <w:tabs>
          <w:tab w:val="left" w:pos="709"/>
        </w:tabs>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 xml:space="preserve"> - изучить методики расчета </w:t>
      </w:r>
      <w:proofErr w:type="spellStart"/>
      <w:r w:rsidRPr="009274F6">
        <w:rPr>
          <w:rFonts w:ascii="Times New Roman" w:eastAsia="Times New Roman" w:hAnsi="Times New Roman" w:cs="Times New Roman"/>
          <w:sz w:val="24"/>
          <w:szCs w:val="24"/>
        </w:rPr>
        <w:t>производственно</w:t>
      </w:r>
      <w:proofErr w:type="spellEnd"/>
      <w:r w:rsidRPr="009274F6">
        <w:rPr>
          <w:rFonts w:ascii="Times New Roman" w:eastAsia="Times New Roman" w:hAnsi="Times New Roman" w:cs="Times New Roman"/>
          <w:sz w:val="24"/>
          <w:szCs w:val="24"/>
        </w:rPr>
        <w:t xml:space="preserve"> мощности рудника, карьера;</w:t>
      </w:r>
    </w:p>
    <w:p w14:paraId="4DA7EFC8" w14:textId="77777777" w:rsidR="009274F6" w:rsidRPr="009274F6" w:rsidRDefault="009274F6" w:rsidP="009274F6">
      <w:pPr>
        <w:tabs>
          <w:tab w:val="left" w:pos="709"/>
        </w:tabs>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 установление производственной мощности открытого, открыто-подземного и подземного рудников в зависимости от глубины перехода на открыто-подземные технологии.</w:t>
      </w:r>
    </w:p>
    <w:p w14:paraId="3EA6BD66" w14:textId="77777777" w:rsidR="009274F6" w:rsidRPr="009274F6" w:rsidRDefault="009274F6" w:rsidP="009274F6">
      <w:pPr>
        <w:tabs>
          <w:tab w:val="left" w:pos="709"/>
        </w:tabs>
        <w:spacing w:after="0" w:line="240" w:lineRule="auto"/>
        <w:ind w:firstLine="567"/>
        <w:jc w:val="both"/>
        <w:outlineLvl w:val="0"/>
        <w:rPr>
          <w:rFonts w:ascii="Times New Roman" w:eastAsia="Times New Roman" w:hAnsi="Times New Roman" w:cs="Times New Roman"/>
          <w:b/>
          <w:sz w:val="24"/>
          <w:szCs w:val="24"/>
        </w:rPr>
      </w:pPr>
      <w:r w:rsidRPr="009274F6">
        <w:rPr>
          <w:rFonts w:ascii="Times New Roman" w:eastAsia="Times New Roman" w:hAnsi="Times New Roman" w:cs="Times New Roman"/>
          <w:b/>
          <w:sz w:val="24"/>
          <w:szCs w:val="24"/>
        </w:rPr>
        <w:t>Методика выполнения работы</w:t>
      </w:r>
    </w:p>
    <w:p w14:paraId="1DBCC18E" w14:textId="77777777" w:rsidR="009274F6" w:rsidRPr="009274F6" w:rsidRDefault="009274F6" w:rsidP="009274F6">
      <w:pPr>
        <w:widowControl w:val="0"/>
        <w:spacing w:after="0" w:line="240" w:lineRule="auto"/>
        <w:ind w:firstLine="567"/>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Производственную мощность или производительность горных предприятий принято выражать в тоннах добываемого полезного ископаемого в год. Поэтому ее часто называют годовой добычей. </w:t>
      </w:r>
    </w:p>
    <w:p w14:paraId="6D5A33B5" w14:textId="77777777" w:rsidR="009274F6" w:rsidRPr="009274F6" w:rsidRDefault="009274F6" w:rsidP="009274F6">
      <w:pPr>
        <w:widowControl w:val="0"/>
        <w:spacing w:after="0" w:line="240" w:lineRule="auto"/>
        <w:ind w:firstLine="567"/>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Годовая производственная мощность (производительность) горного предприятия является одним из важнейших показателей. Она оказывает влияние, на все основные элементы строящегося (и действующего) горного предприятия: на размеры сечения, объем, конструкцию капитальных и подготовительных выработок, конструкцию и размеры технических и хозяйственных сооружений и зданий, типы, мощность и количество используемых горных машин, на масштаб вспомогательных цехов и служб, производительность обогатительных фабрик, число рабочих, инженерно-технических работников и служащих, объем жилищного и культурно-бытового строительства и другие.</w:t>
      </w:r>
    </w:p>
    <w:p w14:paraId="387E9FC4" w14:textId="77777777" w:rsidR="009274F6" w:rsidRPr="009274F6" w:rsidRDefault="009274F6" w:rsidP="009274F6">
      <w:pPr>
        <w:widowControl w:val="0"/>
        <w:spacing w:after="0" w:line="240" w:lineRule="auto"/>
        <w:ind w:firstLine="567"/>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От годовой производительности горного предприятия зависит размер капитальных вложений на его строительство, себестоимость добычи и переработки 1 т полезного ископаемого, величина приведенных затрат за год и на 1 т добычи, величина ожидаемой (получаемой) прибыли, эффективность капиталовложений, рентабельность и другие технико-экономические показатели.</w:t>
      </w:r>
    </w:p>
    <w:p w14:paraId="6CC3E32A" w14:textId="77777777" w:rsidR="009274F6" w:rsidRPr="009274F6" w:rsidRDefault="009274F6" w:rsidP="009274F6">
      <w:pPr>
        <w:widowControl w:val="0"/>
        <w:spacing w:after="0" w:line="240" w:lineRule="auto"/>
        <w:ind w:firstLine="567"/>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Годовая производительность подземного рудника определяется по интенсивности отработки месторождения.</w:t>
      </w:r>
    </w:p>
    <w:p w14:paraId="31EEAE9B" w14:textId="77777777" w:rsidR="009274F6" w:rsidRPr="009274F6" w:rsidRDefault="009274F6" w:rsidP="009274F6">
      <w:pPr>
        <w:widowControl w:val="0"/>
        <w:spacing w:after="0" w:line="240" w:lineRule="auto"/>
        <w:ind w:firstLine="567"/>
        <w:outlineLvl w:val="0"/>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Для </w:t>
      </w:r>
      <w:r w:rsidRPr="009274F6">
        <w:rPr>
          <w:rFonts w:ascii="Times New Roman" w:eastAsia="Times New Roman" w:hAnsi="Times New Roman" w:cs="Times New Roman"/>
          <w:b/>
          <w:i/>
          <w:sz w:val="24"/>
          <w:szCs w:val="24"/>
          <w:lang w:eastAsia="ru-RU"/>
        </w:rPr>
        <w:t>крутопадающих</w:t>
      </w:r>
      <w:r w:rsidRPr="009274F6">
        <w:rPr>
          <w:rFonts w:ascii="Times New Roman" w:eastAsia="Times New Roman" w:hAnsi="Times New Roman" w:cs="Times New Roman"/>
          <w:sz w:val="24"/>
          <w:szCs w:val="24"/>
          <w:lang w:eastAsia="ru-RU"/>
        </w:rPr>
        <w:t xml:space="preserve"> месторождений:</w:t>
      </w:r>
    </w:p>
    <w:p w14:paraId="2CAD3CF6" w14:textId="77777777" w:rsidR="009274F6" w:rsidRPr="009274F6" w:rsidRDefault="009274F6" w:rsidP="009274F6">
      <w:pPr>
        <w:widowControl w:val="0"/>
        <w:spacing w:after="0" w:line="240" w:lineRule="auto"/>
        <w:ind w:left="1701" w:hanging="283"/>
        <w:jc w:val="right"/>
        <w:rPr>
          <w:rFonts w:ascii="Times New Roman" w:eastAsia="Times New Roman" w:hAnsi="Times New Roman" w:cs="Times New Roman"/>
          <w:sz w:val="24"/>
          <w:szCs w:val="24"/>
          <w:lang w:eastAsia="ru-RU"/>
        </w:rPr>
      </w:pPr>
      <w:r w:rsidRPr="009274F6">
        <w:rPr>
          <w:rFonts w:ascii="Times New Roman" w:eastAsia="Times New Roman" w:hAnsi="Times New Roman" w:cs="Times New Roman"/>
          <w:position w:val="-24"/>
          <w:sz w:val="24"/>
          <w:szCs w:val="24"/>
          <w:lang w:eastAsia="ru-RU"/>
        </w:rPr>
        <w:object w:dxaOrig="2659" w:dyaOrig="620" w14:anchorId="5AAE02A4">
          <v:shape id="_x0000_i1049" type="#_x0000_t75" style="width:112.5pt;height:26.25pt" o:ole="" fillcolor="window">
            <v:imagedata r:id="rId92" o:title=""/>
          </v:shape>
          <o:OLEObject Type="Embed" ProgID="Equation.3" ShapeID="_x0000_i1049" DrawAspect="Content" ObjectID="_1700655712" r:id="rId93"/>
        </w:object>
      </w:r>
      <w:r w:rsidRPr="009274F6">
        <w:rPr>
          <w:rFonts w:ascii="Times New Roman" w:eastAsia="Times New Roman" w:hAnsi="Times New Roman" w:cs="Times New Roman"/>
          <w:sz w:val="24"/>
          <w:szCs w:val="24"/>
          <w:lang w:eastAsia="ru-RU"/>
        </w:rPr>
        <w:t>, т/год,</w:t>
      </w:r>
      <w:r w:rsidRPr="009274F6">
        <w:rPr>
          <w:rFonts w:ascii="Times New Roman" w:eastAsia="Times New Roman" w:hAnsi="Times New Roman" w:cs="Times New Roman"/>
          <w:sz w:val="24"/>
          <w:szCs w:val="24"/>
          <w:lang w:eastAsia="ru-RU"/>
        </w:rPr>
        <w:tab/>
        <w:t xml:space="preserve">                                  </w:t>
      </w:r>
      <w:proofErr w:type="gramStart"/>
      <w:r w:rsidRPr="009274F6">
        <w:rPr>
          <w:rFonts w:ascii="Times New Roman" w:eastAsia="Times New Roman" w:hAnsi="Times New Roman" w:cs="Times New Roman"/>
          <w:sz w:val="24"/>
          <w:szCs w:val="24"/>
          <w:lang w:eastAsia="ru-RU"/>
        </w:rPr>
        <w:t xml:space="preserve">   (</w:t>
      </w:r>
      <w:proofErr w:type="gramEnd"/>
      <w:r w:rsidRPr="009274F6">
        <w:rPr>
          <w:rFonts w:ascii="Times New Roman" w:eastAsia="Times New Roman" w:hAnsi="Times New Roman" w:cs="Times New Roman"/>
          <w:sz w:val="24"/>
          <w:szCs w:val="24"/>
          <w:lang w:eastAsia="ru-RU"/>
        </w:rPr>
        <w:t>1)</w:t>
      </w:r>
    </w:p>
    <w:p w14:paraId="0D087C3E" w14:textId="77777777" w:rsidR="009274F6" w:rsidRPr="009274F6" w:rsidRDefault="009274F6" w:rsidP="009274F6">
      <w:pPr>
        <w:widowControl w:val="0"/>
        <w:spacing w:after="0" w:line="240" w:lineRule="auto"/>
        <w:ind w:firstLine="567"/>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где  S - средняя площадь горизонтального сечения рудного тела, м</w:t>
      </w:r>
      <w:r w:rsidRPr="009274F6">
        <w:rPr>
          <w:rFonts w:ascii="Times New Roman" w:eastAsia="Times New Roman" w:hAnsi="Times New Roman" w:cs="Times New Roman"/>
          <w:sz w:val="24"/>
          <w:szCs w:val="24"/>
          <w:vertAlign w:val="superscript"/>
          <w:lang w:eastAsia="ru-RU"/>
        </w:rPr>
        <w:t>2</w:t>
      </w:r>
      <w:r w:rsidRPr="009274F6">
        <w:rPr>
          <w:rFonts w:ascii="Times New Roman" w:eastAsia="Times New Roman" w:hAnsi="Times New Roman" w:cs="Times New Roman"/>
          <w:sz w:val="24"/>
          <w:szCs w:val="24"/>
          <w:lang w:eastAsia="ru-RU"/>
        </w:rPr>
        <w:t xml:space="preserve">; </w:t>
      </w:r>
      <w:r w:rsidRPr="009274F6">
        <w:rPr>
          <w:rFonts w:ascii="Times New Roman" w:eastAsia="Times New Roman" w:hAnsi="Times New Roman" w:cs="Times New Roman"/>
          <w:sz w:val="24"/>
          <w:szCs w:val="24"/>
          <w:lang w:val="en-US" w:eastAsia="ru-RU"/>
        </w:rPr>
        <w:t>V</w:t>
      </w:r>
      <w:r w:rsidRPr="009274F6">
        <w:rPr>
          <w:rFonts w:ascii="Times New Roman" w:eastAsia="Times New Roman" w:hAnsi="Times New Roman" w:cs="Times New Roman"/>
          <w:sz w:val="24"/>
          <w:szCs w:val="24"/>
          <w:lang w:eastAsia="ru-RU"/>
        </w:rPr>
        <w:t xml:space="preserve">-годовое понижение горных работ, м (табл. 4.4);  </w:t>
      </w:r>
      <w:r w:rsidRPr="009274F6">
        <w:rPr>
          <w:rFonts w:ascii="Times New Roman" w:eastAsia="Times New Roman" w:hAnsi="Times New Roman" w:cs="Times New Roman"/>
          <w:position w:val="-10"/>
          <w:sz w:val="24"/>
          <w:szCs w:val="24"/>
          <w:lang w:eastAsia="ru-RU"/>
        </w:rPr>
        <w:object w:dxaOrig="180" w:dyaOrig="260" w14:anchorId="60A829D0">
          <v:shape id="_x0000_i1050" type="#_x0000_t75" style="width:9.75pt;height:16.5pt" o:ole="" fillcolor="window">
            <v:imagedata r:id="rId94" o:title=""/>
          </v:shape>
          <o:OLEObject Type="Embed" ProgID="Equation.3" ShapeID="_x0000_i1050" DrawAspect="Content" ObjectID="_1700655713" r:id="rId95"/>
        </w:object>
      </w:r>
      <w:r w:rsidRPr="009274F6">
        <w:rPr>
          <w:rFonts w:ascii="Times New Roman" w:eastAsia="Times New Roman" w:hAnsi="Times New Roman" w:cs="Times New Roman"/>
          <w:sz w:val="24"/>
          <w:szCs w:val="24"/>
          <w:lang w:eastAsia="ru-RU"/>
        </w:rPr>
        <w:t xml:space="preserve"> - объемный вес руды, т/м</w:t>
      </w:r>
      <w:r w:rsidRPr="009274F6">
        <w:rPr>
          <w:rFonts w:ascii="Times New Roman" w:eastAsia="Times New Roman" w:hAnsi="Times New Roman" w:cs="Times New Roman"/>
          <w:sz w:val="24"/>
          <w:szCs w:val="24"/>
          <w:vertAlign w:val="superscript"/>
          <w:lang w:eastAsia="ru-RU"/>
        </w:rPr>
        <w:t>3</w:t>
      </w:r>
      <w:r w:rsidRPr="009274F6">
        <w:rPr>
          <w:rFonts w:ascii="Times New Roman" w:eastAsia="Times New Roman" w:hAnsi="Times New Roman" w:cs="Times New Roman"/>
          <w:sz w:val="24"/>
          <w:szCs w:val="24"/>
          <w:lang w:eastAsia="ru-RU"/>
        </w:rPr>
        <w:t xml:space="preserve">;  </w:t>
      </w:r>
      <w:r w:rsidRPr="009274F6">
        <w:rPr>
          <w:rFonts w:ascii="Times New Roman" w:eastAsia="Times New Roman" w:hAnsi="Times New Roman" w:cs="Times New Roman"/>
          <w:position w:val="-14"/>
          <w:sz w:val="24"/>
          <w:szCs w:val="24"/>
          <w:lang w:eastAsia="ru-RU"/>
        </w:rPr>
        <w:object w:dxaOrig="700" w:dyaOrig="380" w14:anchorId="2E590168">
          <v:shape id="_x0000_i1051" type="#_x0000_t75" style="width:30.75pt;height:16.5pt" o:ole="" fillcolor="window">
            <v:imagedata r:id="rId96" o:title=""/>
          </v:shape>
          <o:OLEObject Type="Embed" ProgID="Equation.3" ShapeID="_x0000_i1051" DrawAspect="Content" ObjectID="_1700655714" r:id="rId97"/>
        </w:object>
      </w:r>
      <w:r w:rsidRPr="009274F6">
        <w:rPr>
          <w:rFonts w:ascii="Times New Roman" w:eastAsia="Times New Roman" w:hAnsi="Times New Roman" w:cs="Times New Roman"/>
          <w:sz w:val="24"/>
          <w:szCs w:val="24"/>
          <w:lang w:eastAsia="ru-RU"/>
        </w:rPr>
        <w:t xml:space="preserve"> - коэффициенты, учитывающие мощность и угол наклона залежи. ;  </w:t>
      </w:r>
      <w:r w:rsidRPr="009274F6">
        <w:rPr>
          <w:rFonts w:ascii="Times New Roman" w:eastAsia="Times New Roman" w:hAnsi="Times New Roman" w:cs="Times New Roman"/>
          <w:position w:val="-10"/>
          <w:sz w:val="24"/>
          <w:szCs w:val="24"/>
          <w:lang w:eastAsia="ru-RU"/>
        </w:rPr>
        <w:object w:dxaOrig="520" w:dyaOrig="320" w14:anchorId="2797BB63">
          <v:shape id="_x0000_i1052" type="#_x0000_t75" style="width:24.75pt;height:15pt" o:ole="" fillcolor="window">
            <v:imagedata r:id="rId98" o:title=""/>
          </v:shape>
          <o:OLEObject Type="Embed" ProgID="Equation.3" ShapeID="_x0000_i1052" DrawAspect="Content" ObjectID="_1700655715" r:id="rId99"/>
        </w:object>
      </w:r>
      <w:r w:rsidRPr="009274F6">
        <w:rPr>
          <w:rFonts w:ascii="Times New Roman" w:eastAsia="Times New Roman" w:hAnsi="Times New Roman" w:cs="Times New Roman"/>
          <w:sz w:val="24"/>
          <w:szCs w:val="24"/>
          <w:lang w:eastAsia="ru-RU"/>
        </w:rPr>
        <w:t xml:space="preserve"> - коэффициенты потерь и разубоживания, зависящие от принятой системы разработки, доли ед. (табл. 4.3);  </w:t>
      </w:r>
      <w:r w:rsidRPr="009274F6">
        <w:rPr>
          <w:rFonts w:ascii="Times New Roman" w:eastAsia="Times New Roman" w:hAnsi="Times New Roman" w:cs="Times New Roman"/>
          <w:position w:val="-14"/>
          <w:sz w:val="24"/>
          <w:szCs w:val="24"/>
          <w:lang w:eastAsia="ru-RU"/>
        </w:rPr>
        <w:object w:dxaOrig="340" w:dyaOrig="380" w14:anchorId="02FC9F2F">
          <v:shape id="_x0000_i1053" type="#_x0000_t75" style="width:15.75pt;height:18pt" o:ole="" fillcolor="window">
            <v:imagedata r:id="rId100" o:title=""/>
          </v:shape>
          <o:OLEObject Type="Embed" ProgID="Equation.3" ShapeID="_x0000_i1053" DrawAspect="Content" ObjectID="_1700655716" r:id="rId101"/>
        </w:object>
      </w:r>
      <w:r w:rsidRPr="009274F6">
        <w:rPr>
          <w:rFonts w:ascii="Times New Roman" w:eastAsia="Times New Roman" w:hAnsi="Times New Roman" w:cs="Times New Roman"/>
          <w:sz w:val="24"/>
          <w:szCs w:val="24"/>
          <w:lang w:eastAsia="ru-RU"/>
        </w:rPr>
        <w:t>,</w:t>
      </w:r>
      <w:r w:rsidRPr="009274F6">
        <w:rPr>
          <w:rFonts w:ascii="Times New Roman" w:eastAsia="Times New Roman" w:hAnsi="Times New Roman" w:cs="Times New Roman"/>
          <w:position w:val="-14"/>
          <w:sz w:val="24"/>
          <w:szCs w:val="24"/>
          <w:lang w:eastAsia="ru-RU"/>
        </w:rPr>
        <w:object w:dxaOrig="340" w:dyaOrig="380" w14:anchorId="307375DD">
          <v:shape id="_x0000_i1054" type="#_x0000_t75" style="width:15.75pt;height:18pt" o:ole="" fillcolor="window">
            <v:imagedata r:id="rId102" o:title=""/>
          </v:shape>
          <o:OLEObject Type="Embed" ProgID="Equation.3" ShapeID="_x0000_i1054" DrawAspect="Content" ObjectID="_1700655717" r:id="rId103"/>
        </w:object>
      </w:r>
      <w:r w:rsidRPr="009274F6">
        <w:rPr>
          <w:rFonts w:ascii="Times New Roman" w:eastAsia="Times New Roman" w:hAnsi="Times New Roman" w:cs="Times New Roman"/>
          <w:sz w:val="24"/>
          <w:szCs w:val="24"/>
          <w:lang w:eastAsia="ru-RU"/>
        </w:rPr>
        <w:t xml:space="preserve"> - коэффициенты потерь руды и разубоживания при отработке охранных и барьерных целиков, доли ед.</w:t>
      </w:r>
    </w:p>
    <w:p w14:paraId="199305F5" w14:textId="77777777" w:rsidR="009274F6" w:rsidRPr="009274F6" w:rsidRDefault="009274F6" w:rsidP="009274F6">
      <w:pPr>
        <w:widowControl w:val="0"/>
        <w:spacing w:after="0" w:line="240" w:lineRule="auto"/>
        <w:ind w:firstLine="567"/>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Таблица 1 - Ориентировочные значения показателей извлечения руды при различных системах разработки</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1"/>
        <w:gridCol w:w="3871"/>
        <w:gridCol w:w="1656"/>
        <w:gridCol w:w="2172"/>
      </w:tblGrid>
      <w:tr w:rsidR="009274F6" w:rsidRPr="009274F6" w14:paraId="04780AC7" w14:textId="77777777" w:rsidTr="003E6995">
        <w:trPr>
          <w:cantSplit/>
          <w:jc w:val="center"/>
        </w:trPr>
        <w:tc>
          <w:tcPr>
            <w:tcW w:w="1901" w:type="dxa"/>
            <w:vMerge w:val="restart"/>
            <w:tcMar>
              <w:left w:w="28" w:type="dxa"/>
              <w:right w:w="28" w:type="dxa"/>
            </w:tcMar>
            <w:vAlign w:val="center"/>
          </w:tcPr>
          <w:p w14:paraId="38583AA8"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Классы</w:t>
            </w:r>
          </w:p>
        </w:tc>
        <w:tc>
          <w:tcPr>
            <w:tcW w:w="3871" w:type="dxa"/>
            <w:vMerge w:val="restart"/>
            <w:tcMar>
              <w:left w:w="28" w:type="dxa"/>
              <w:right w:w="28" w:type="dxa"/>
            </w:tcMar>
            <w:vAlign w:val="center"/>
          </w:tcPr>
          <w:p w14:paraId="2BCF10C8"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Системы разработки</w:t>
            </w:r>
          </w:p>
        </w:tc>
        <w:tc>
          <w:tcPr>
            <w:tcW w:w="3828" w:type="dxa"/>
            <w:gridSpan w:val="2"/>
            <w:tcMar>
              <w:left w:w="28" w:type="dxa"/>
              <w:right w:w="28" w:type="dxa"/>
            </w:tcMar>
            <w:vAlign w:val="center"/>
          </w:tcPr>
          <w:p w14:paraId="41C382A7"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Коэффициенты, доли ед.</w:t>
            </w:r>
          </w:p>
        </w:tc>
      </w:tr>
      <w:tr w:rsidR="009274F6" w:rsidRPr="009274F6" w14:paraId="567D1514" w14:textId="77777777" w:rsidTr="003E6995">
        <w:trPr>
          <w:cantSplit/>
          <w:jc w:val="center"/>
        </w:trPr>
        <w:tc>
          <w:tcPr>
            <w:tcW w:w="1901" w:type="dxa"/>
            <w:vMerge/>
            <w:tcMar>
              <w:left w:w="28" w:type="dxa"/>
              <w:right w:w="28" w:type="dxa"/>
            </w:tcMar>
          </w:tcPr>
          <w:p w14:paraId="0C421A0F"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p>
        </w:tc>
        <w:tc>
          <w:tcPr>
            <w:tcW w:w="3871" w:type="dxa"/>
            <w:vMerge/>
            <w:tcMar>
              <w:left w:w="28" w:type="dxa"/>
              <w:right w:w="28" w:type="dxa"/>
            </w:tcMar>
            <w:vAlign w:val="center"/>
          </w:tcPr>
          <w:p w14:paraId="5EEE79E7"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p>
        </w:tc>
        <w:tc>
          <w:tcPr>
            <w:tcW w:w="1656" w:type="dxa"/>
            <w:tcMar>
              <w:left w:w="28" w:type="dxa"/>
              <w:right w:w="28" w:type="dxa"/>
            </w:tcMar>
            <w:vAlign w:val="center"/>
          </w:tcPr>
          <w:p w14:paraId="7DC7858E"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потерь</w:t>
            </w:r>
          </w:p>
        </w:tc>
        <w:tc>
          <w:tcPr>
            <w:tcW w:w="2172" w:type="dxa"/>
            <w:tcMar>
              <w:left w:w="28" w:type="dxa"/>
              <w:right w:w="28" w:type="dxa"/>
            </w:tcMar>
            <w:vAlign w:val="center"/>
          </w:tcPr>
          <w:p w14:paraId="6A5B9557"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разубоживания</w:t>
            </w:r>
          </w:p>
        </w:tc>
      </w:tr>
      <w:tr w:rsidR="009274F6" w:rsidRPr="009274F6" w14:paraId="08AA6A46" w14:textId="77777777" w:rsidTr="003E6995">
        <w:trPr>
          <w:jc w:val="center"/>
        </w:trPr>
        <w:tc>
          <w:tcPr>
            <w:tcW w:w="1901" w:type="dxa"/>
            <w:tcMar>
              <w:left w:w="28" w:type="dxa"/>
              <w:right w:w="28" w:type="dxa"/>
            </w:tcMar>
          </w:tcPr>
          <w:p w14:paraId="179E7E61"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1. Системы с естественным поддержанием </w:t>
            </w:r>
            <w:r w:rsidRPr="009274F6">
              <w:rPr>
                <w:rFonts w:ascii="Times New Roman" w:eastAsia="Times New Roman" w:hAnsi="Times New Roman" w:cs="Times New Roman"/>
                <w:sz w:val="24"/>
                <w:szCs w:val="24"/>
                <w:lang w:eastAsia="ru-RU"/>
              </w:rPr>
              <w:lastRenderedPageBreak/>
              <w:t>очистного пространства</w:t>
            </w:r>
          </w:p>
        </w:tc>
        <w:tc>
          <w:tcPr>
            <w:tcW w:w="3871" w:type="dxa"/>
            <w:tcMar>
              <w:left w:w="28" w:type="dxa"/>
              <w:right w:w="28" w:type="dxa"/>
            </w:tcMar>
          </w:tcPr>
          <w:p w14:paraId="3663081C"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lastRenderedPageBreak/>
              <w:t>Сплошная</w:t>
            </w:r>
          </w:p>
          <w:p w14:paraId="103AEED8"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Камерно-столбовая</w:t>
            </w:r>
          </w:p>
          <w:p w14:paraId="3FE991AF"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Этажно-камерная</w:t>
            </w:r>
          </w:p>
          <w:p w14:paraId="7E86CFC5"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lastRenderedPageBreak/>
              <w:t>Подэтажных штреков (ортов)</w:t>
            </w:r>
          </w:p>
          <w:p w14:paraId="14DDB9AC"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С </w:t>
            </w:r>
            <w:proofErr w:type="spellStart"/>
            <w:r w:rsidRPr="009274F6">
              <w:rPr>
                <w:rFonts w:ascii="Times New Roman" w:eastAsia="Times New Roman" w:hAnsi="Times New Roman" w:cs="Times New Roman"/>
                <w:sz w:val="24"/>
                <w:szCs w:val="24"/>
                <w:lang w:eastAsia="ru-RU"/>
              </w:rPr>
              <w:t>магазинированием</w:t>
            </w:r>
            <w:proofErr w:type="spellEnd"/>
          </w:p>
          <w:p w14:paraId="1928ADC4"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С доставкой руды силой взрыва</w:t>
            </w:r>
          </w:p>
        </w:tc>
        <w:tc>
          <w:tcPr>
            <w:tcW w:w="1656" w:type="dxa"/>
            <w:tcMar>
              <w:left w:w="28" w:type="dxa"/>
              <w:right w:w="28" w:type="dxa"/>
            </w:tcMar>
          </w:tcPr>
          <w:p w14:paraId="489EE71C"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lastRenderedPageBreak/>
              <w:t>0,15 - 0,2</w:t>
            </w:r>
          </w:p>
          <w:p w14:paraId="1314EBC6"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0,15 - 0,2</w:t>
            </w:r>
          </w:p>
          <w:p w14:paraId="24A5D32A"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0,1 - 0,15</w:t>
            </w:r>
          </w:p>
          <w:p w14:paraId="08A2A9A2"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lastRenderedPageBreak/>
              <w:t>0,1 - 0,12</w:t>
            </w:r>
          </w:p>
          <w:p w14:paraId="6352683E"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0,1 - 0,2</w:t>
            </w:r>
          </w:p>
          <w:p w14:paraId="6B75FBCC"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0,2 - 0,25</w:t>
            </w:r>
          </w:p>
        </w:tc>
        <w:tc>
          <w:tcPr>
            <w:tcW w:w="2172" w:type="dxa"/>
            <w:tcMar>
              <w:left w:w="28" w:type="dxa"/>
              <w:right w:w="28" w:type="dxa"/>
            </w:tcMar>
          </w:tcPr>
          <w:p w14:paraId="2849A2D1"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lastRenderedPageBreak/>
              <w:t>0,05 - 0,07</w:t>
            </w:r>
          </w:p>
          <w:p w14:paraId="2BF8005F"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0,05 - 0,07</w:t>
            </w:r>
          </w:p>
          <w:p w14:paraId="64330B2F"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0,1 - 0,15</w:t>
            </w:r>
          </w:p>
          <w:p w14:paraId="1540FFA4"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lastRenderedPageBreak/>
              <w:t>0,1 - 0,12</w:t>
            </w:r>
          </w:p>
          <w:p w14:paraId="799BE9D3"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0,1 - 0,15*</w:t>
            </w:r>
          </w:p>
          <w:p w14:paraId="6D664D25"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0,05 - 0,07</w:t>
            </w:r>
          </w:p>
        </w:tc>
      </w:tr>
      <w:tr w:rsidR="009274F6" w:rsidRPr="009274F6" w14:paraId="750C60D6" w14:textId="77777777" w:rsidTr="003E6995">
        <w:trPr>
          <w:jc w:val="center"/>
        </w:trPr>
        <w:tc>
          <w:tcPr>
            <w:tcW w:w="1901" w:type="dxa"/>
            <w:tcMar>
              <w:left w:w="28" w:type="dxa"/>
              <w:right w:w="28" w:type="dxa"/>
            </w:tcMar>
          </w:tcPr>
          <w:p w14:paraId="0CBBAD37"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lastRenderedPageBreak/>
              <w:t>2. С обрушением руд и вмещающих пород</w:t>
            </w:r>
          </w:p>
        </w:tc>
        <w:tc>
          <w:tcPr>
            <w:tcW w:w="3871" w:type="dxa"/>
            <w:tcMar>
              <w:left w:w="28" w:type="dxa"/>
              <w:right w:w="28" w:type="dxa"/>
            </w:tcMar>
          </w:tcPr>
          <w:p w14:paraId="16F0C9C9"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Этажного обрушения</w:t>
            </w:r>
          </w:p>
          <w:p w14:paraId="2E79DD57"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Подэтажного обрушения</w:t>
            </w:r>
          </w:p>
          <w:p w14:paraId="142D2AB9"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Слоевого обрушения</w:t>
            </w:r>
          </w:p>
          <w:p w14:paraId="23CCC610"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Столбовая с обрушением</w:t>
            </w:r>
          </w:p>
          <w:p w14:paraId="01D718E7"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налегающих пород</w:t>
            </w:r>
          </w:p>
        </w:tc>
        <w:tc>
          <w:tcPr>
            <w:tcW w:w="1656" w:type="dxa"/>
            <w:tcMar>
              <w:left w:w="28" w:type="dxa"/>
              <w:right w:w="28" w:type="dxa"/>
            </w:tcMar>
          </w:tcPr>
          <w:p w14:paraId="33E2F52A"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0,1 - 0,2</w:t>
            </w:r>
          </w:p>
          <w:p w14:paraId="24E41C49"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0,1 - 0,15</w:t>
            </w:r>
          </w:p>
          <w:p w14:paraId="5E1DE6B2"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0,02 - 0,05</w:t>
            </w:r>
          </w:p>
          <w:p w14:paraId="3C283420"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0,05 - 0,1</w:t>
            </w:r>
          </w:p>
        </w:tc>
        <w:tc>
          <w:tcPr>
            <w:tcW w:w="2172" w:type="dxa"/>
            <w:tcMar>
              <w:left w:w="28" w:type="dxa"/>
              <w:right w:w="28" w:type="dxa"/>
            </w:tcMar>
          </w:tcPr>
          <w:p w14:paraId="6D6473F5"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0,1 - 0,2</w:t>
            </w:r>
          </w:p>
          <w:p w14:paraId="41C17105"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0,1 - 0,15</w:t>
            </w:r>
          </w:p>
          <w:p w14:paraId="35199FC3"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0,02 - 0,05</w:t>
            </w:r>
          </w:p>
          <w:p w14:paraId="3312D89A"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0,02 - 0,07</w:t>
            </w:r>
          </w:p>
        </w:tc>
      </w:tr>
      <w:tr w:rsidR="009274F6" w:rsidRPr="009274F6" w14:paraId="32FAC110" w14:textId="77777777" w:rsidTr="003E6995">
        <w:trPr>
          <w:jc w:val="center"/>
        </w:trPr>
        <w:tc>
          <w:tcPr>
            <w:tcW w:w="1901" w:type="dxa"/>
            <w:tcMar>
              <w:left w:w="28" w:type="dxa"/>
              <w:right w:w="28" w:type="dxa"/>
            </w:tcMar>
          </w:tcPr>
          <w:p w14:paraId="76EBEA39"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3. С искусственным поддержанием очистного пространства</w:t>
            </w:r>
          </w:p>
        </w:tc>
        <w:tc>
          <w:tcPr>
            <w:tcW w:w="3871" w:type="dxa"/>
            <w:tcMar>
              <w:left w:w="28" w:type="dxa"/>
              <w:right w:w="28" w:type="dxa"/>
            </w:tcMar>
          </w:tcPr>
          <w:p w14:paraId="53858FE8"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Горизонтальных слоев с закладкой</w:t>
            </w:r>
          </w:p>
          <w:p w14:paraId="45EE9338"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С однослойной выемкой и закладкой</w:t>
            </w:r>
          </w:p>
          <w:p w14:paraId="6C92A04F"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Камерная с закладкой</w:t>
            </w:r>
          </w:p>
          <w:p w14:paraId="501CF627"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С распорной крепью</w:t>
            </w:r>
          </w:p>
        </w:tc>
        <w:tc>
          <w:tcPr>
            <w:tcW w:w="1656" w:type="dxa"/>
            <w:tcMar>
              <w:left w:w="28" w:type="dxa"/>
              <w:right w:w="28" w:type="dxa"/>
            </w:tcMar>
          </w:tcPr>
          <w:p w14:paraId="021C0EF6"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p>
          <w:p w14:paraId="0976B036"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0,03 - 0,05</w:t>
            </w:r>
          </w:p>
          <w:p w14:paraId="2952CDFB"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0,03 - 0,05</w:t>
            </w:r>
          </w:p>
          <w:p w14:paraId="68B4CFCB"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0,03 - 0,05</w:t>
            </w:r>
          </w:p>
          <w:p w14:paraId="7B94837C"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0,01 - 0,05</w:t>
            </w:r>
          </w:p>
        </w:tc>
        <w:tc>
          <w:tcPr>
            <w:tcW w:w="2172" w:type="dxa"/>
            <w:tcMar>
              <w:left w:w="28" w:type="dxa"/>
              <w:right w:w="28" w:type="dxa"/>
            </w:tcMar>
          </w:tcPr>
          <w:p w14:paraId="0B852163"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p>
          <w:p w14:paraId="0D5E97D4"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0,05 - 0,07</w:t>
            </w:r>
          </w:p>
          <w:p w14:paraId="00F350B9"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0,08 - 0,1</w:t>
            </w:r>
          </w:p>
          <w:p w14:paraId="116C7F3C"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0,05 - 0,1</w:t>
            </w:r>
          </w:p>
          <w:p w14:paraId="0A59D2DB"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0,03 - 0,07</w:t>
            </w:r>
          </w:p>
        </w:tc>
      </w:tr>
    </w:tbl>
    <w:p w14:paraId="58CD460F" w14:textId="7238FC78" w:rsid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 мощность рудных тел m = 0,8 – 1,5 м</w:t>
      </w:r>
    </w:p>
    <w:p w14:paraId="0F3A8208" w14:textId="529B18E3" w:rsid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p>
    <w:p w14:paraId="208F9FEC"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Таблица 2 - Годовое понижение очистных работ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3114"/>
      </w:tblGrid>
      <w:tr w:rsidR="009274F6" w:rsidRPr="009274F6" w14:paraId="0246B2B0" w14:textId="77777777" w:rsidTr="003E6995">
        <w:trPr>
          <w:jc w:val="center"/>
        </w:trPr>
        <w:tc>
          <w:tcPr>
            <w:tcW w:w="2392" w:type="dxa"/>
            <w:vAlign w:val="center"/>
          </w:tcPr>
          <w:p w14:paraId="40F6D4F6"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Рудная площадь, тыс. м</w:t>
            </w:r>
            <w:r w:rsidRPr="009274F6">
              <w:rPr>
                <w:rFonts w:ascii="Times New Roman" w:eastAsia="Times New Roman" w:hAnsi="Times New Roman" w:cs="Times New Roman"/>
                <w:sz w:val="24"/>
                <w:szCs w:val="24"/>
                <w:vertAlign w:val="superscript"/>
                <w:lang w:eastAsia="ru-RU"/>
              </w:rPr>
              <w:t>2</w:t>
            </w:r>
          </w:p>
        </w:tc>
        <w:tc>
          <w:tcPr>
            <w:tcW w:w="3114" w:type="dxa"/>
            <w:vAlign w:val="center"/>
          </w:tcPr>
          <w:p w14:paraId="5854ABFF"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Величина годового понижения</w:t>
            </w:r>
          </w:p>
          <w:p w14:paraId="43572C2E"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очистных работ, V, м</w:t>
            </w:r>
          </w:p>
        </w:tc>
      </w:tr>
      <w:tr w:rsidR="009274F6" w:rsidRPr="009274F6" w14:paraId="27373A25" w14:textId="77777777" w:rsidTr="003E6995">
        <w:trPr>
          <w:jc w:val="center"/>
        </w:trPr>
        <w:tc>
          <w:tcPr>
            <w:tcW w:w="2392" w:type="dxa"/>
            <w:vAlign w:val="center"/>
          </w:tcPr>
          <w:p w14:paraId="6D41B279"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До 4</w:t>
            </w:r>
          </w:p>
        </w:tc>
        <w:tc>
          <w:tcPr>
            <w:tcW w:w="3114" w:type="dxa"/>
            <w:vAlign w:val="center"/>
          </w:tcPr>
          <w:p w14:paraId="0C68B011"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26 – 33</w:t>
            </w:r>
          </w:p>
        </w:tc>
      </w:tr>
      <w:tr w:rsidR="009274F6" w:rsidRPr="009274F6" w14:paraId="1FDC7E40" w14:textId="77777777" w:rsidTr="003E6995">
        <w:trPr>
          <w:jc w:val="center"/>
        </w:trPr>
        <w:tc>
          <w:tcPr>
            <w:tcW w:w="2392" w:type="dxa"/>
            <w:vAlign w:val="center"/>
          </w:tcPr>
          <w:p w14:paraId="0CBE593D"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4 - 6</w:t>
            </w:r>
          </w:p>
        </w:tc>
        <w:tc>
          <w:tcPr>
            <w:tcW w:w="3114" w:type="dxa"/>
            <w:vAlign w:val="center"/>
          </w:tcPr>
          <w:p w14:paraId="7D722AAF"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23 – 30</w:t>
            </w:r>
          </w:p>
        </w:tc>
      </w:tr>
      <w:tr w:rsidR="009274F6" w:rsidRPr="009274F6" w14:paraId="7C0A752D" w14:textId="77777777" w:rsidTr="003E6995">
        <w:trPr>
          <w:jc w:val="center"/>
        </w:trPr>
        <w:tc>
          <w:tcPr>
            <w:tcW w:w="2392" w:type="dxa"/>
            <w:vAlign w:val="center"/>
          </w:tcPr>
          <w:p w14:paraId="68E42EB2"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6 - 12</w:t>
            </w:r>
          </w:p>
        </w:tc>
        <w:tc>
          <w:tcPr>
            <w:tcW w:w="3114" w:type="dxa"/>
            <w:vAlign w:val="center"/>
          </w:tcPr>
          <w:p w14:paraId="14E04D84"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17 – 25</w:t>
            </w:r>
          </w:p>
        </w:tc>
      </w:tr>
      <w:tr w:rsidR="009274F6" w:rsidRPr="009274F6" w14:paraId="2CFC93C7" w14:textId="77777777" w:rsidTr="003E6995">
        <w:trPr>
          <w:jc w:val="center"/>
        </w:trPr>
        <w:tc>
          <w:tcPr>
            <w:tcW w:w="2392" w:type="dxa"/>
            <w:vAlign w:val="center"/>
          </w:tcPr>
          <w:p w14:paraId="383E3057"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12 - 20</w:t>
            </w:r>
          </w:p>
        </w:tc>
        <w:tc>
          <w:tcPr>
            <w:tcW w:w="3114" w:type="dxa"/>
            <w:vAlign w:val="center"/>
          </w:tcPr>
          <w:p w14:paraId="44D15026"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13 – 22</w:t>
            </w:r>
          </w:p>
        </w:tc>
      </w:tr>
      <w:tr w:rsidR="009274F6" w:rsidRPr="009274F6" w14:paraId="3B674888" w14:textId="77777777" w:rsidTr="003E6995">
        <w:trPr>
          <w:jc w:val="center"/>
        </w:trPr>
        <w:tc>
          <w:tcPr>
            <w:tcW w:w="2392" w:type="dxa"/>
            <w:vAlign w:val="center"/>
          </w:tcPr>
          <w:p w14:paraId="70BE0831"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Свыше 20</w:t>
            </w:r>
          </w:p>
        </w:tc>
        <w:tc>
          <w:tcPr>
            <w:tcW w:w="3114" w:type="dxa"/>
            <w:vAlign w:val="center"/>
          </w:tcPr>
          <w:p w14:paraId="454D23E8"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9 – 15</w:t>
            </w:r>
          </w:p>
        </w:tc>
      </w:tr>
    </w:tbl>
    <w:p w14:paraId="04566DAA"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Поправочные коэффициенты на угол падения и мощность рудных тел принимать по табл. 4.5.</w:t>
      </w:r>
    </w:p>
    <w:p w14:paraId="02B9C796"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vertAlign w:val="subscript"/>
          <w:lang w:eastAsia="ru-RU"/>
        </w:rPr>
      </w:pPr>
      <w:r w:rsidRPr="009274F6">
        <w:rPr>
          <w:rFonts w:ascii="Times New Roman" w:eastAsia="Times New Roman" w:hAnsi="Times New Roman" w:cs="Times New Roman"/>
          <w:sz w:val="24"/>
          <w:szCs w:val="24"/>
          <w:lang w:eastAsia="ru-RU"/>
        </w:rPr>
        <w:t xml:space="preserve">Таблица 3 - Поправочные </w:t>
      </w:r>
      <w:proofErr w:type="gramStart"/>
      <w:r w:rsidRPr="009274F6">
        <w:rPr>
          <w:rFonts w:ascii="Times New Roman" w:eastAsia="Times New Roman" w:hAnsi="Times New Roman" w:cs="Times New Roman"/>
          <w:sz w:val="24"/>
          <w:szCs w:val="24"/>
          <w:lang w:eastAsia="ru-RU"/>
        </w:rPr>
        <w:t>коэффициенты  К</w:t>
      </w:r>
      <w:r w:rsidRPr="009274F6">
        <w:rPr>
          <w:rFonts w:ascii="Times New Roman" w:eastAsia="Times New Roman" w:hAnsi="Times New Roman" w:cs="Times New Roman"/>
          <w:sz w:val="24"/>
          <w:szCs w:val="24"/>
          <w:vertAlign w:val="subscript"/>
          <w:lang w:eastAsia="ru-RU"/>
        </w:rPr>
        <w:t>У</w:t>
      </w:r>
      <w:proofErr w:type="gramEnd"/>
      <w:r w:rsidRPr="009274F6">
        <w:rPr>
          <w:rFonts w:ascii="Times New Roman" w:eastAsia="Times New Roman" w:hAnsi="Times New Roman" w:cs="Times New Roman"/>
          <w:sz w:val="24"/>
          <w:szCs w:val="24"/>
          <w:lang w:eastAsia="ru-RU"/>
        </w:rPr>
        <w:t xml:space="preserve">  и  К</w:t>
      </w:r>
      <w:r w:rsidRPr="009274F6">
        <w:rPr>
          <w:rFonts w:ascii="Times New Roman" w:eastAsia="Times New Roman" w:hAnsi="Times New Roman" w:cs="Times New Roman"/>
          <w:sz w:val="24"/>
          <w:szCs w:val="24"/>
          <w:vertAlign w:val="subscript"/>
          <w:lang w:eastAsia="ru-RU"/>
        </w:rPr>
        <w:t>М</w:t>
      </w:r>
    </w:p>
    <w:tbl>
      <w:tblPr>
        <w:tblW w:w="6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008"/>
        <w:gridCol w:w="567"/>
        <w:gridCol w:w="283"/>
        <w:gridCol w:w="2653"/>
        <w:gridCol w:w="610"/>
      </w:tblGrid>
      <w:tr w:rsidR="009274F6" w:rsidRPr="009274F6" w14:paraId="38771EE6" w14:textId="77777777" w:rsidTr="003E6995">
        <w:trPr>
          <w:jc w:val="center"/>
        </w:trPr>
        <w:tc>
          <w:tcPr>
            <w:tcW w:w="2008" w:type="dxa"/>
            <w:tcBorders>
              <w:top w:val="single" w:sz="4" w:space="0" w:color="auto"/>
              <w:left w:val="single" w:sz="4" w:space="0" w:color="auto"/>
              <w:bottom w:val="single" w:sz="4" w:space="0" w:color="auto"/>
              <w:right w:val="single" w:sz="4" w:space="0" w:color="auto"/>
            </w:tcBorders>
          </w:tcPr>
          <w:p w14:paraId="2C2A7B24"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Угол падения, </w:t>
            </w:r>
            <w:proofErr w:type="spellStart"/>
            <w:r w:rsidRPr="009274F6">
              <w:rPr>
                <w:rFonts w:ascii="Times New Roman" w:eastAsia="Times New Roman" w:hAnsi="Times New Roman" w:cs="Times New Roman"/>
                <w:sz w:val="24"/>
                <w:szCs w:val="24"/>
                <w:lang w:eastAsia="ru-RU"/>
              </w:rPr>
              <w:t>градуc</w:t>
            </w:r>
            <w:proofErr w:type="spellEnd"/>
          </w:p>
        </w:tc>
        <w:tc>
          <w:tcPr>
            <w:tcW w:w="567" w:type="dxa"/>
            <w:tcBorders>
              <w:top w:val="single" w:sz="4" w:space="0" w:color="auto"/>
              <w:left w:val="single" w:sz="4" w:space="0" w:color="auto"/>
              <w:bottom w:val="single" w:sz="4" w:space="0" w:color="auto"/>
              <w:right w:val="single" w:sz="4" w:space="0" w:color="auto"/>
            </w:tcBorders>
          </w:tcPr>
          <w:p w14:paraId="74C2F004"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К</w:t>
            </w:r>
            <w:r w:rsidRPr="009274F6">
              <w:rPr>
                <w:rFonts w:ascii="Times New Roman" w:eastAsia="Times New Roman" w:hAnsi="Times New Roman" w:cs="Times New Roman"/>
                <w:sz w:val="24"/>
                <w:szCs w:val="24"/>
                <w:vertAlign w:val="subscript"/>
                <w:lang w:eastAsia="ru-RU"/>
              </w:rPr>
              <w:t>У</w:t>
            </w:r>
          </w:p>
        </w:tc>
        <w:tc>
          <w:tcPr>
            <w:tcW w:w="283" w:type="dxa"/>
            <w:tcBorders>
              <w:top w:val="single" w:sz="4" w:space="0" w:color="auto"/>
              <w:left w:val="single" w:sz="4" w:space="0" w:color="auto"/>
              <w:bottom w:val="nil"/>
              <w:right w:val="single" w:sz="4" w:space="0" w:color="auto"/>
            </w:tcBorders>
          </w:tcPr>
          <w:p w14:paraId="757EB56C"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p>
        </w:tc>
        <w:tc>
          <w:tcPr>
            <w:tcW w:w="2653" w:type="dxa"/>
            <w:tcBorders>
              <w:left w:val="single" w:sz="4" w:space="0" w:color="auto"/>
            </w:tcBorders>
          </w:tcPr>
          <w:p w14:paraId="1902E6B3"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Мощность рудного тела, м</w:t>
            </w:r>
          </w:p>
        </w:tc>
        <w:tc>
          <w:tcPr>
            <w:tcW w:w="610" w:type="dxa"/>
          </w:tcPr>
          <w:p w14:paraId="1F591B40"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К</w:t>
            </w:r>
            <w:r w:rsidRPr="009274F6">
              <w:rPr>
                <w:rFonts w:ascii="Times New Roman" w:eastAsia="Times New Roman" w:hAnsi="Times New Roman" w:cs="Times New Roman"/>
                <w:sz w:val="24"/>
                <w:szCs w:val="24"/>
                <w:vertAlign w:val="subscript"/>
                <w:lang w:eastAsia="ru-RU"/>
              </w:rPr>
              <w:t>М</w:t>
            </w:r>
          </w:p>
        </w:tc>
      </w:tr>
      <w:tr w:rsidR="009274F6" w:rsidRPr="009274F6" w14:paraId="36957625" w14:textId="77777777" w:rsidTr="003E6995">
        <w:trPr>
          <w:jc w:val="center"/>
        </w:trPr>
        <w:tc>
          <w:tcPr>
            <w:tcW w:w="2008" w:type="dxa"/>
            <w:tcBorders>
              <w:top w:val="single" w:sz="4" w:space="0" w:color="auto"/>
              <w:left w:val="single" w:sz="4" w:space="0" w:color="auto"/>
              <w:bottom w:val="single" w:sz="4" w:space="0" w:color="auto"/>
              <w:right w:val="single" w:sz="4" w:space="0" w:color="auto"/>
            </w:tcBorders>
          </w:tcPr>
          <w:p w14:paraId="4CE91D51"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90</w:t>
            </w:r>
          </w:p>
        </w:tc>
        <w:tc>
          <w:tcPr>
            <w:tcW w:w="567" w:type="dxa"/>
            <w:tcBorders>
              <w:top w:val="single" w:sz="4" w:space="0" w:color="auto"/>
              <w:left w:val="single" w:sz="4" w:space="0" w:color="auto"/>
              <w:bottom w:val="single" w:sz="4" w:space="0" w:color="auto"/>
              <w:right w:val="single" w:sz="4" w:space="0" w:color="auto"/>
            </w:tcBorders>
          </w:tcPr>
          <w:p w14:paraId="26169C5F"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1,2</w:t>
            </w:r>
          </w:p>
        </w:tc>
        <w:tc>
          <w:tcPr>
            <w:tcW w:w="283" w:type="dxa"/>
            <w:tcBorders>
              <w:top w:val="nil"/>
              <w:left w:val="single" w:sz="4" w:space="0" w:color="auto"/>
              <w:bottom w:val="nil"/>
              <w:right w:val="single" w:sz="4" w:space="0" w:color="auto"/>
            </w:tcBorders>
          </w:tcPr>
          <w:p w14:paraId="4C79AA39"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p>
        </w:tc>
        <w:tc>
          <w:tcPr>
            <w:tcW w:w="2653" w:type="dxa"/>
            <w:tcBorders>
              <w:left w:val="single" w:sz="4" w:space="0" w:color="auto"/>
            </w:tcBorders>
          </w:tcPr>
          <w:p w14:paraId="72843202"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До 3</w:t>
            </w:r>
          </w:p>
        </w:tc>
        <w:tc>
          <w:tcPr>
            <w:tcW w:w="610" w:type="dxa"/>
          </w:tcPr>
          <w:p w14:paraId="547F66BE"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1,3</w:t>
            </w:r>
          </w:p>
        </w:tc>
      </w:tr>
      <w:tr w:rsidR="009274F6" w:rsidRPr="009274F6" w14:paraId="58F61990" w14:textId="77777777" w:rsidTr="003E6995">
        <w:trPr>
          <w:jc w:val="center"/>
        </w:trPr>
        <w:tc>
          <w:tcPr>
            <w:tcW w:w="2008" w:type="dxa"/>
            <w:tcBorders>
              <w:top w:val="single" w:sz="4" w:space="0" w:color="auto"/>
              <w:left w:val="single" w:sz="4" w:space="0" w:color="auto"/>
              <w:bottom w:val="single" w:sz="4" w:space="0" w:color="auto"/>
              <w:right w:val="single" w:sz="4" w:space="0" w:color="auto"/>
            </w:tcBorders>
          </w:tcPr>
          <w:p w14:paraId="1EE22B3B"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60</w:t>
            </w:r>
          </w:p>
        </w:tc>
        <w:tc>
          <w:tcPr>
            <w:tcW w:w="567" w:type="dxa"/>
            <w:tcBorders>
              <w:top w:val="single" w:sz="4" w:space="0" w:color="auto"/>
              <w:left w:val="single" w:sz="4" w:space="0" w:color="auto"/>
              <w:bottom w:val="single" w:sz="4" w:space="0" w:color="auto"/>
              <w:right w:val="single" w:sz="4" w:space="0" w:color="auto"/>
            </w:tcBorders>
          </w:tcPr>
          <w:p w14:paraId="65A13C57"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1,0</w:t>
            </w:r>
          </w:p>
        </w:tc>
        <w:tc>
          <w:tcPr>
            <w:tcW w:w="283" w:type="dxa"/>
            <w:tcBorders>
              <w:top w:val="nil"/>
              <w:left w:val="single" w:sz="4" w:space="0" w:color="auto"/>
              <w:bottom w:val="nil"/>
              <w:right w:val="single" w:sz="4" w:space="0" w:color="auto"/>
            </w:tcBorders>
          </w:tcPr>
          <w:p w14:paraId="7594C180"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p>
        </w:tc>
        <w:tc>
          <w:tcPr>
            <w:tcW w:w="2653" w:type="dxa"/>
            <w:tcBorders>
              <w:left w:val="single" w:sz="4" w:space="0" w:color="auto"/>
            </w:tcBorders>
          </w:tcPr>
          <w:p w14:paraId="66D03AEB"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3 - 5</w:t>
            </w:r>
          </w:p>
        </w:tc>
        <w:tc>
          <w:tcPr>
            <w:tcW w:w="610" w:type="dxa"/>
          </w:tcPr>
          <w:p w14:paraId="5D71271B"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1,2</w:t>
            </w:r>
          </w:p>
        </w:tc>
      </w:tr>
      <w:tr w:rsidR="009274F6" w:rsidRPr="009274F6" w14:paraId="6E44DAD6" w14:textId="77777777" w:rsidTr="003E6995">
        <w:trPr>
          <w:jc w:val="center"/>
        </w:trPr>
        <w:tc>
          <w:tcPr>
            <w:tcW w:w="2008" w:type="dxa"/>
            <w:tcBorders>
              <w:top w:val="single" w:sz="4" w:space="0" w:color="auto"/>
              <w:left w:val="single" w:sz="4" w:space="0" w:color="auto"/>
              <w:bottom w:val="single" w:sz="4" w:space="0" w:color="auto"/>
              <w:right w:val="single" w:sz="4" w:space="0" w:color="auto"/>
            </w:tcBorders>
          </w:tcPr>
          <w:p w14:paraId="743F9295"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45</w:t>
            </w:r>
          </w:p>
        </w:tc>
        <w:tc>
          <w:tcPr>
            <w:tcW w:w="567" w:type="dxa"/>
            <w:tcBorders>
              <w:top w:val="single" w:sz="4" w:space="0" w:color="auto"/>
              <w:left w:val="single" w:sz="4" w:space="0" w:color="auto"/>
              <w:bottom w:val="single" w:sz="4" w:space="0" w:color="auto"/>
              <w:right w:val="single" w:sz="4" w:space="0" w:color="auto"/>
            </w:tcBorders>
          </w:tcPr>
          <w:p w14:paraId="45E76633"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0,9</w:t>
            </w:r>
          </w:p>
        </w:tc>
        <w:tc>
          <w:tcPr>
            <w:tcW w:w="283" w:type="dxa"/>
            <w:tcBorders>
              <w:top w:val="nil"/>
              <w:left w:val="single" w:sz="4" w:space="0" w:color="auto"/>
              <w:bottom w:val="nil"/>
              <w:right w:val="single" w:sz="4" w:space="0" w:color="auto"/>
            </w:tcBorders>
          </w:tcPr>
          <w:p w14:paraId="594886F8"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p>
        </w:tc>
        <w:tc>
          <w:tcPr>
            <w:tcW w:w="2653" w:type="dxa"/>
            <w:tcBorders>
              <w:left w:val="single" w:sz="4" w:space="0" w:color="auto"/>
            </w:tcBorders>
          </w:tcPr>
          <w:p w14:paraId="4E6ECD22"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5 - 15</w:t>
            </w:r>
          </w:p>
        </w:tc>
        <w:tc>
          <w:tcPr>
            <w:tcW w:w="610" w:type="dxa"/>
          </w:tcPr>
          <w:p w14:paraId="0BC0608E"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1,0</w:t>
            </w:r>
          </w:p>
        </w:tc>
      </w:tr>
      <w:tr w:rsidR="009274F6" w:rsidRPr="009274F6" w14:paraId="073C03B8" w14:textId="77777777" w:rsidTr="003E6995">
        <w:trPr>
          <w:jc w:val="center"/>
        </w:trPr>
        <w:tc>
          <w:tcPr>
            <w:tcW w:w="2008" w:type="dxa"/>
            <w:tcBorders>
              <w:top w:val="single" w:sz="4" w:space="0" w:color="auto"/>
              <w:left w:val="single" w:sz="4" w:space="0" w:color="auto"/>
              <w:bottom w:val="single" w:sz="4" w:space="0" w:color="auto"/>
              <w:right w:val="single" w:sz="4" w:space="0" w:color="auto"/>
            </w:tcBorders>
          </w:tcPr>
          <w:p w14:paraId="628C26DF"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30</w:t>
            </w:r>
          </w:p>
        </w:tc>
        <w:tc>
          <w:tcPr>
            <w:tcW w:w="567" w:type="dxa"/>
            <w:tcBorders>
              <w:top w:val="single" w:sz="4" w:space="0" w:color="auto"/>
              <w:left w:val="single" w:sz="4" w:space="0" w:color="auto"/>
              <w:bottom w:val="single" w:sz="4" w:space="0" w:color="auto"/>
              <w:right w:val="single" w:sz="4" w:space="0" w:color="auto"/>
            </w:tcBorders>
          </w:tcPr>
          <w:p w14:paraId="35BC1ED7"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0,8</w:t>
            </w:r>
          </w:p>
        </w:tc>
        <w:tc>
          <w:tcPr>
            <w:tcW w:w="283" w:type="dxa"/>
            <w:tcBorders>
              <w:top w:val="nil"/>
              <w:left w:val="single" w:sz="4" w:space="0" w:color="auto"/>
              <w:bottom w:val="nil"/>
              <w:right w:val="single" w:sz="4" w:space="0" w:color="auto"/>
            </w:tcBorders>
          </w:tcPr>
          <w:p w14:paraId="0CF7F22E"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p>
        </w:tc>
        <w:tc>
          <w:tcPr>
            <w:tcW w:w="2653" w:type="dxa"/>
            <w:tcBorders>
              <w:left w:val="single" w:sz="4" w:space="0" w:color="auto"/>
            </w:tcBorders>
          </w:tcPr>
          <w:p w14:paraId="1F127A8C"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15 - 25</w:t>
            </w:r>
          </w:p>
        </w:tc>
        <w:tc>
          <w:tcPr>
            <w:tcW w:w="610" w:type="dxa"/>
          </w:tcPr>
          <w:p w14:paraId="22F40A4D"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0,8</w:t>
            </w:r>
          </w:p>
        </w:tc>
      </w:tr>
      <w:tr w:rsidR="009274F6" w:rsidRPr="009274F6" w14:paraId="7433953B" w14:textId="77777777" w:rsidTr="003E6995">
        <w:trPr>
          <w:jc w:val="center"/>
        </w:trPr>
        <w:tc>
          <w:tcPr>
            <w:tcW w:w="2008" w:type="dxa"/>
            <w:tcBorders>
              <w:top w:val="single" w:sz="4" w:space="0" w:color="auto"/>
              <w:left w:val="nil"/>
              <w:bottom w:val="nil"/>
              <w:right w:val="nil"/>
            </w:tcBorders>
          </w:tcPr>
          <w:p w14:paraId="246751DC"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p>
        </w:tc>
        <w:tc>
          <w:tcPr>
            <w:tcW w:w="567" w:type="dxa"/>
            <w:tcBorders>
              <w:top w:val="single" w:sz="4" w:space="0" w:color="auto"/>
              <w:left w:val="nil"/>
              <w:bottom w:val="nil"/>
              <w:right w:val="single" w:sz="4" w:space="0" w:color="auto"/>
            </w:tcBorders>
          </w:tcPr>
          <w:p w14:paraId="2ABC1840"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p>
        </w:tc>
        <w:tc>
          <w:tcPr>
            <w:tcW w:w="283" w:type="dxa"/>
            <w:tcBorders>
              <w:top w:val="nil"/>
              <w:left w:val="single" w:sz="4" w:space="0" w:color="auto"/>
              <w:bottom w:val="single" w:sz="4" w:space="0" w:color="auto"/>
              <w:right w:val="single" w:sz="4" w:space="0" w:color="auto"/>
            </w:tcBorders>
          </w:tcPr>
          <w:p w14:paraId="0CFB12FD"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p>
        </w:tc>
        <w:tc>
          <w:tcPr>
            <w:tcW w:w="2653" w:type="dxa"/>
            <w:tcBorders>
              <w:left w:val="single" w:sz="4" w:space="0" w:color="auto"/>
            </w:tcBorders>
          </w:tcPr>
          <w:p w14:paraId="17142F2E"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Свыше 25</w:t>
            </w:r>
          </w:p>
        </w:tc>
        <w:tc>
          <w:tcPr>
            <w:tcW w:w="610" w:type="dxa"/>
          </w:tcPr>
          <w:p w14:paraId="7C62C52F"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0,6</w:t>
            </w:r>
          </w:p>
        </w:tc>
      </w:tr>
    </w:tbl>
    <w:p w14:paraId="79F0EDB1"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p>
    <w:p w14:paraId="2ADBA9D8"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Для </w:t>
      </w:r>
      <w:r w:rsidRPr="009274F6">
        <w:rPr>
          <w:rFonts w:ascii="Times New Roman" w:eastAsia="Times New Roman" w:hAnsi="Times New Roman" w:cs="Times New Roman"/>
          <w:b/>
          <w:i/>
          <w:sz w:val="24"/>
          <w:szCs w:val="24"/>
          <w:lang w:eastAsia="ru-RU"/>
        </w:rPr>
        <w:t>горизонтальных и пологопадающих</w:t>
      </w:r>
      <w:r w:rsidRPr="009274F6">
        <w:rPr>
          <w:rFonts w:ascii="Times New Roman" w:eastAsia="Times New Roman" w:hAnsi="Times New Roman" w:cs="Times New Roman"/>
          <w:sz w:val="24"/>
          <w:szCs w:val="24"/>
          <w:lang w:eastAsia="ru-RU"/>
        </w:rPr>
        <w:t xml:space="preserve"> месторождений производственная мощность определяется по формуле</w:t>
      </w:r>
    </w:p>
    <w:p w14:paraId="480F97C3"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val="en-US" w:eastAsia="ru-RU"/>
        </w:rPr>
      </w:pPr>
      <w:r w:rsidRPr="009274F6">
        <w:rPr>
          <w:rFonts w:ascii="Times New Roman" w:eastAsia="Times New Roman" w:hAnsi="Times New Roman" w:cs="Times New Roman"/>
          <w:sz w:val="24"/>
          <w:szCs w:val="24"/>
          <w:lang w:eastAsia="ru-RU"/>
        </w:rPr>
        <w:t>А</w:t>
      </w:r>
      <w:r w:rsidRPr="009274F6">
        <w:rPr>
          <w:rFonts w:ascii="Times New Roman" w:eastAsia="Times New Roman" w:hAnsi="Times New Roman" w:cs="Times New Roman"/>
          <w:sz w:val="24"/>
          <w:szCs w:val="24"/>
          <w:lang w:val="en-US" w:eastAsia="ru-RU"/>
        </w:rPr>
        <w:t xml:space="preserve"> = </w:t>
      </w:r>
      <w:r w:rsidRPr="009274F6">
        <w:rPr>
          <w:rFonts w:ascii="Times New Roman" w:eastAsia="Times New Roman" w:hAnsi="Times New Roman" w:cs="Times New Roman"/>
          <w:sz w:val="24"/>
          <w:szCs w:val="24"/>
          <w:lang w:val="en-US" w:eastAsia="ru-RU"/>
        </w:rPr>
        <w:sym w:font="Symbol" w:char="F06A"/>
      </w:r>
      <w:r w:rsidRPr="009274F6">
        <w:rPr>
          <w:rFonts w:ascii="Times New Roman" w:eastAsia="Times New Roman" w:hAnsi="Times New Roman" w:cs="Times New Roman"/>
          <w:sz w:val="24"/>
          <w:szCs w:val="24"/>
          <w:lang w:val="en-US" w:eastAsia="ru-RU"/>
        </w:rPr>
        <w:t>S[T</w:t>
      </w:r>
      <w:r w:rsidRPr="009274F6">
        <w:rPr>
          <w:rFonts w:ascii="Times New Roman" w:eastAsia="Times New Roman" w:hAnsi="Times New Roman" w:cs="Times New Roman"/>
          <w:sz w:val="24"/>
          <w:szCs w:val="24"/>
          <w:vertAlign w:val="subscript"/>
          <w:lang w:val="en-US" w:eastAsia="ru-RU"/>
        </w:rPr>
        <w:t>1</w:t>
      </w:r>
      <w:r w:rsidRPr="009274F6">
        <w:rPr>
          <w:rFonts w:ascii="Times New Roman" w:eastAsia="Times New Roman" w:hAnsi="Times New Roman" w:cs="Times New Roman"/>
          <w:sz w:val="24"/>
          <w:szCs w:val="24"/>
          <w:lang w:val="en-US" w:eastAsia="ru-RU"/>
        </w:rPr>
        <w:t xml:space="preserve"> q</w:t>
      </w:r>
      <w:r w:rsidRPr="009274F6">
        <w:rPr>
          <w:rFonts w:ascii="Times New Roman" w:eastAsia="Times New Roman" w:hAnsi="Times New Roman" w:cs="Times New Roman"/>
          <w:sz w:val="24"/>
          <w:szCs w:val="24"/>
          <w:vertAlign w:val="subscript"/>
          <w:lang w:val="en-US" w:eastAsia="ru-RU"/>
        </w:rPr>
        <w:t>1</w:t>
      </w:r>
      <w:r w:rsidRPr="009274F6">
        <w:rPr>
          <w:rFonts w:ascii="Times New Roman" w:eastAsia="Times New Roman" w:hAnsi="Times New Roman" w:cs="Times New Roman"/>
          <w:sz w:val="24"/>
          <w:szCs w:val="24"/>
          <w:lang w:val="en-US" w:eastAsia="ru-RU"/>
        </w:rPr>
        <w:t xml:space="preserve"> / S</w:t>
      </w:r>
      <w:r w:rsidRPr="009274F6">
        <w:rPr>
          <w:rFonts w:ascii="Times New Roman" w:eastAsia="Times New Roman" w:hAnsi="Times New Roman" w:cs="Times New Roman"/>
          <w:sz w:val="24"/>
          <w:szCs w:val="24"/>
          <w:vertAlign w:val="subscript"/>
          <w:lang w:val="en-US" w:eastAsia="ru-RU"/>
        </w:rPr>
        <w:t>1</w:t>
      </w:r>
      <w:r w:rsidRPr="009274F6">
        <w:rPr>
          <w:rFonts w:ascii="Times New Roman" w:eastAsia="Times New Roman" w:hAnsi="Times New Roman" w:cs="Times New Roman"/>
          <w:sz w:val="24"/>
          <w:szCs w:val="24"/>
          <w:lang w:val="en-US" w:eastAsia="ru-RU"/>
        </w:rPr>
        <w:t xml:space="preserve"> + T</w:t>
      </w:r>
      <w:r w:rsidRPr="009274F6">
        <w:rPr>
          <w:rFonts w:ascii="Times New Roman" w:eastAsia="Times New Roman" w:hAnsi="Times New Roman" w:cs="Times New Roman"/>
          <w:sz w:val="24"/>
          <w:szCs w:val="24"/>
          <w:vertAlign w:val="subscript"/>
          <w:lang w:val="en-US" w:eastAsia="ru-RU"/>
        </w:rPr>
        <w:t>2</w:t>
      </w:r>
      <w:r w:rsidRPr="009274F6">
        <w:rPr>
          <w:rFonts w:ascii="Times New Roman" w:eastAsia="Times New Roman" w:hAnsi="Times New Roman" w:cs="Times New Roman"/>
          <w:sz w:val="24"/>
          <w:szCs w:val="24"/>
          <w:lang w:val="en-US" w:eastAsia="ru-RU"/>
        </w:rPr>
        <w:t xml:space="preserve"> q</w:t>
      </w:r>
      <w:r w:rsidRPr="009274F6">
        <w:rPr>
          <w:rFonts w:ascii="Times New Roman" w:eastAsia="Times New Roman" w:hAnsi="Times New Roman" w:cs="Times New Roman"/>
          <w:sz w:val="24"/>
          <w:szCs w:val="24"/>
          <w:vertAlign w:val="subscript"/>
          <w:lang w:val="en-US" w:eastAsia="ru-RU"/>
        </w:rPr>
        <w:t>2</w:t>
      </w:r>
      <w:r w:rsidRPr="009274F6">
        <w:rPr>
          <w:rFonts w:ascii="Times New Roman" w:eastAsia="Times New Roman" w:hAnsi="Times New Roman" w:cs="Times New Roman"/>
          <w:sz w:val="24"/>
          <w:szCs w:val="24"/>
          <w:lang w:val="en-US" w:eastAsia="ru-RU"/>
        </w:rPr>
        <w:t xml:space="preserve"> / S</w:t>
      </w:r>
      <w:r w:rsidRPr="009274F6">
        <w:rPr>
          <w:rFonts w:ascii="Times New Roman" w:eastAsia="Times New Roman" w:hAnsi="Times New Roman" w:cs="Times New Roman"/>
          <w:sz w:val="24"/>
          <w:szCs w:val="24"/>
          <w:vertAlign w:val="subscript"/>
          <w:lang w:val="en-US" w:eastAsia="ru-RU"/>
        </w:rPr>
        <w:t>2</w:t>
      </w:r>
      <w:r w:rsidRPr="009274F6">
        <w:rPr>
          <w:rFonts w:ascii="Times New Roman" w:eastAsia="Times New Roman" w:hAnsi="Times New Roman" w:cs="Times New Roman"/>
          <w:sz w:val="24"/>
          <w:szCs w:val="24"/>
          <w:lang w:val="en-US" w:eastAsia="ru-RU"/>
        </w:rPr>
        <w:t>+ … +</w:t>
      </w:r>
      <w:proofErr w:type="spellStart"/>
      <w:r w:rsidRPr="009274F6">
        <w:rPr>
          <w:rFonts w:ascii="Times New Roman" w:eastAsia="Times New Roman" w:hAnsi="Times New Roman" w:cs="Times New Roman"/>
          <w:sz w:val="24"/>
          <w:szCs w:val="24"/>
          <w:lang w:val="en-US" w:eastAsia="ru-RU"/>
        </w:rPr>
        <w:t>T</w:t>
      </w:r>
      <w:r w:rsidRPr="009274F6">
        <w:rPr>
          <w:rFonts w:ascii="Times New Roman" w:eastAsia="Times New Roman" w:hAnsi="Times New Roman" w:cs="Times New Roman"/>
          <w:sz w:val="24"/>
          <w:szCs w:val="24"/>
          <w:vertAlign w:val="subscript"/>
          <w:lang w:val="en-US" w:eastAsia="ru-RU"/>
        </w:rPr>
        <w:t>k</w:t>
      </w:r>
      <w:proofErr w:type="spellEnd"/>
      <w:r w:rsidRPr="009274F6">
        <w:rPr>
          <w:rFonts w:ascii="Times New Roman" w:eastAsia="Times New Roman" w:hAnsi="Times New Roman" w:cs="Times New Roman"/>
          <w:sz w:val="24"/>
          <w:szCs w:val="24"/>
          <w:lang w:val="en-US" w:eastAsia="ru-RU"/>
        </w:rPr>
        <w:t xml:space="preserve"> </w:t>
      </w:r>
      <w:proofErr w:type="spellStart"/>
      <w:r w:rsidRPr="009274F6">
        <w:rPr>
          <w:rFonts w:ascii="Times New Roman" w:eastAsia="Times New Roman" w:hAnsi="Times New Roman" w:cs="Times New Roman"/>
          <w:sz w:val="24"/>
          <w:szCs w:val="24"/>
          <w:lang w:val="en-US" w:eastAsia="ru-RU"/>
        </w:rPr>
        <w:t>q</w:t>
      </w:r>
      <w:r w:rsidRPr="009274F6">
        <w:rPr>
          <w:rFonts w:ascii="Times New Roman" w:eastAsia="Times New Roman" w:hAnsi="Times New Roman" w:cs="Times New Roman"/>
          <w:sz w:val="24"/>
          <w:szCs w:val="24"/>
          <w:vertAlign w:val="subscript"/>
          <w:lang w:val="en-US" w:eastAsia="ru-RU"/>
        </w:rPr>
        <w:t>k</w:t>
      </w:r>
      <w:proofErr w:type="spellEnd"/>
      <w:r w:rsidRPr="009274F6">
        <w:rPr>
          <w:rFonts w:ascii="Times New Roman" w:eastAsia="Times New Roman" w:hAnsi="Times New Roman" w:cs="Times New Roman"/>
          <w:sz w:val="24"/>
          <w:szCs w:val="24"/>
          <w:lang w:val="en-US" w:eastAsia="ru-RU"/>
        </w:rPr>
        <w:t xml:space="preserve"> / </w:t>
      </w:r>
      <w:proofErr w:type="spellStart"/>
      <w:r w:rsidRPr="009274F6">
        <w:rPr>
          <w:rFonts w:ascii="Times New Roman" w:eastAsia="Times New Roman" w:hAnsi="Times New Roman" w:cs="Times New Roman"/>
          <w:sz w:val="24"/>
          <w:szCs w:val="24"/>
          <w:lang w:val="en-US" w:eastAsia="ru-RU"/>
        </w:rPr>
        <w:t>S</w:t>
      </w:r>
      <w:r w:rsidRPr="009274F6">
        <w:rPr>
          <w:rFonts w:ascii="Times New Roman" w:eastAsia="Times New Roman" w:hAnsi="Times New Roman" w:cs="Times New Roman"/>
          <w:sz w:val="24"/>
          <w:szCs w:val="24"/>
          <w:vertAlign w:val="subscript"/>
          <w:lang w:val="en-US" w:eastAsia="ru-RU"/>
        </w:rPr>
        <w:t>k</w:t>
      </w:r>
      <w:proofErr w:type="spellEnd"/>
      <w:r w:rsidRPr="009274F6">
        <w:rPr>
          <w:rFonts w:ascii="Times New Roman" w:eastAsia="Times New Roman" w:hAnsi="Times New Roman" w:cs="Times New Roman"/>
          <w:sz w:val="24"/>
          <w:szCs w:val="24"/>
          <w:lang w:val="en-US" w:eastAsia="ru-RU"/>
        </w:rPr>
        <w:t xml:space="preserve">], </w:t>
      </w:r>
      <w:r w:rsidRPr="009274F6">
        <w:rPr>
          <w:rFonts w:ascii="Times New Roman" w:eastAsia="Times New Roman" w:hAnsi="Times New Roman" w:cs="Times New Roman"/>
          <w:sz w:val="24"/>
          <w:szCs w:val="24"/>
          <w:lang w:eastAsia="ru-RU"/>
        </w:rPr>
        <w:t>т</w:t>
      </w:r>
      <w:r w:rsidRPr="009274F6">
        <w:rPr>
          <w:rFonts w:ascii="Times New Roman" w:eastAsia="Times New Roman" w:hAnsi="Times New Roman" w:cs="Times New Roman"/>
          <w:sz w:val="24"/>
          <w:szCs w:val="24"/>
          <w:lang w:val="en-US" w:eastAsia="ru-RU"/>
        </w:rPr>
        <w:t>/</w:t>
      </w:r>
      <w:r w:rsidRPr="009274F6">
        <w:rPr>
          <w:rFonts w:ascii="Times New Roman" w:eastAsia="Times New Roman" w:hAnsi="Times New Roman" w:cs="Times New Roman"/>
          <w:sz w:val="24"/>
          <w:szCs w:val="24"/>
          <w:lang w:eastAsia="ru-RU"/>
        </w:rPr>
        <w:t>год</w:t>
      </w:r>
      <w:r w:rsidRPr="009274F6">
        <w:rPr>
          <w:rFonts w:ascii="Times New Roman" w:eastAsia="Times New Roman" w:hAnsi="Times New Roman" w:cs="Times New Roman"/>
          <w:sz w:val="24"/>
          <w:szCs w:val="24"/>
          <w:lang w:val="en-US" w:eastAsia="ru-RU"/>
        </w:rPr>
        <w:t>,</w:t>
      </w:r>
      <w:r w:rsidRPr="009274F6">
        <w:rPr>
          <w:rFonts w:ascii="Times New Roman" w:eastAsia="Times New Roman" w:hAnsi="Times New Roman" w:cs="Times New Roman"/>
          <w:sz w:val="24"/>
          <w:szCs w:val="24"/>
          <w:lang w:val="en-US" w:eastAsia="ru-RU"/>
        </w:rPr>
        <w:tab/>
        <w:t xml:space="preserve">                       (2)</w:t>
      </w:r>
    </w:p>
    <w:p w14:paraId="193DFAF2" w14:textId="77777777" w:rsidR="009274F6" w:rsidRP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где  </w:t>
      </w:r>
      <w:r w:rsidRPr="009274F6">
        <w:rPr>
          <w:rFonts w:ascii="Times New Roman" w:eastAsia="Times New Roman" w:hAnsi="Times New Roman" w:cs="Times New Roman"/>
          <w:sz w:val="24"/>
          <w:szCs w:val="24"/>
          <w:lang w:val="en-US" w:eastAsia="ru-RU"/>
        </w:rPr>
        <w:t>S</w:t>
      </w:r>
      <w:r w:rsidRPr="009274F6">
        <w:rPr>
          <w:rFonts w:ascii="Times New Roman" w:eastAsia="Times New Roman" w:hAnsi="Times New Roman" w:cs="Times New Roman"/>
          <w:sz w:val="24"/>
          <w:szCs w:val="24"/>
          <w:lang w:eastAsia="ru-RU"/>
        </w:rPr>
        <w:t xml:space="preserve"> – горизонтальная рудная площадь, тыс. м</w:t>
      </w:r>
      <w:r w:rsidRPr="009274F6">
        <w:rPr>
          <w:rFonts w:ascii="Times New Roman" w:eastAsia="Times New Roman" w:hAnsi="Times New Roman" w:cs="Times New Roman"/>
          <w:sz w:val="24"/>
          <w:szCs w:val="24"/>
          <w:vertAlign w:val="superscript"/>
          <w:lang w:eastAsia="ru-RU"/>
        </w:rPr>
        <w:t>2</w:t>
      </w:r>
      <w:r w:rsidRPr="009274F6">
        <w:rPr>
          <w:rFonts w:ascii="Times New Roman" w:eastAsia="Times New Roman" w:hAnsi="Times New Roman" w:cs="Times New Roman"/>
          <w:sz w:val="24"/>
          <w:szCs w:val="24"/>
          <w:lang w:eastAsia="ru-RU"/>
        </w:rPr>
        <w:t xml:space="preserve">; </w:t>
      </w:r>
      <w:r w:rsidRPr="009274F6">
        <w:rPr>
          <w:rFonts w:ascii="Times New Roman" w:eastAsia="Times New Roman" w:hAnsi="Times New Roman" w:cs="Times New Roman"/>
          <w:sz w:val="24"/>
          <w:szCs w:val="24"/>
          <w:lang w:eastAsia="ru-RU"/>
        </w:rPr>
        <w:sym w:font="Symbol" w:char="F06A"/>
      </w:r>
      <w:r w:rsidRPr="009274F6">
        <w:rPr>
          <w:rFonts w:ascii="Times New Roman" w:eastAsia="Times New Roman" w:hAnsi="Times New Roman" w:cs="Times New Roman"/>
          <w:sz w:val="24"/>
          <w:szCs w:val="24"/>
          <w:lang w:eastAsia="ru-RU"/>
        </w:rPr>
        <w:t xml:space="preserve"> – коэффициент использования рудной площади месторождения (табл. 4.6);  Т</w:t>
      </w:r>
      <w:r w:rsidRPr="009274F6">
        <w:rPr>
          <w:rFonts w:ascii="Times New Roman" w:eastAsia="Times New Roman" w:hAnsi="Times New Roman" w:cs="Times New Roman"/>
          <w:sz w:val="24"/>
          <w:szCs w:val="24"/>
          <w:vertAlign w:val="subscript"/>
          <w:lang w:eastAsia="ru-RU"/>
        </w:rPr>
        <w:t>1</w:t>
      </w:r>
      <w:r w:rsidRPr="009274F6">
        <w:rPr>
          <w:rFonts w:ascii="Times New Roman" w:eastAsia="Times New Roman" w:hAnsi="Times New Roman" w:cs="Times New Roman"/>
          <w:sz w:val="24"/>
          <w:szCs w:val="24"/>
          <w:lang w:eastAsia="ru-RU"/>
        </w:rPr>
        <w:t>, Т</w:t>
      </w:r>
      <w:r w:rsidRPr="009274F6">
        <w:rPr>
          <w:rFonts w:ascii="Times New Roman" w:eastAsia="Times New Roman" w:hAnsi="Times New Roman" w:cs="Times New Roman"/>
          <w:sz w:val="24"/>
          <w:szCs w:val="24"/>
          <w:vertAlign w:val="subscript"/>
          <w:lang w:eastAsia="ru-RU"/>
        </w:rPr>
        <w:t>2</w:t>
      </w:r>
      <w:r w:rsidRPr="009274F6">
        <w:rPr>
          <w:rFonts w:ascii="Times New Roman" w:eastAsia="Times New Roman" w:hAnsi="Times New Roman" w:cs="Times New Roman"/>
          <w:sz w:val="24"/>
          <w:szCs w:val="24"/>
          <w:lang w:eastAsia="ru-RU"/>
        </w:rPr>
        <w:t xml:space="preserve">, </w:t>
      </w:r>
      <w:proofErr w:type="spellStart"/>
      <w:r w:rsidRPr="009274F6">
        <w:rPr>
          <w:rFonts w:ascii="Times New Roman" w:eastAsia="Times New Roman" w:hAnsi="Times New Roman" w:cs="Times New Roman"/>
          <w:sz w:val="24"/>
          <w:szCs w:val="24"/>
          <w:lang w:val="en-US" w:eastAsia="ru-RU"/>
        </w:rPr>
        <w:t>T</w:t>
      </w:r>
      <w:r w:rsidRPr="009274F6">
        <w:rPr>
          <w:rFonts w:ascii="Times New Roman" w:eastAsia="Times New Roman" w:hAnsi="Times New Roman" w:cs="Times New Roman"/>
          <w:sz w:val="24"/>
          <w:szCs w:val="24"/>
          <w:vertAlign w:val="subscript"/>
          <w:lang w:val="en-US" w:eastAsia="ru-RU"/>
        </w:rPr>
        <w:t>k</w:t>
      </w:r>
      <w:proofErr w:type="spellEnd"/>
      <w:r w:rsidRPr="009274F6">
        <w:rPr>
          <w:rFonts w:ascii="Times New Roman" w:eastAsia="Times New Roman" w:hAnsi="Times New Roman" w:cs="Times New Roman"/>
          <w:sz w:val="24"/>
          <w:szCs w:val="24"/>
          <w:lang w:eastAsia="ru-RU"/>
        </w:rPr>
        <w:t xml:space="preserve"> – удельный вес </w:t>
      </w:r>
      <w:r w:rsidRPr="009274F6">
        <w:rPr>
          <w:rFonts w:ascii="Times New Roman" w:eastAsia="Times New Roman" w:hAnsi="Times New Roman" w:cs="Times New Roman"/>
          <w:sz w:val="24"/>
          <w:szCs w:val="24"/>
          <w:lang w:val="en-US" w:eastAsia="ru-RU"/>
        </w:rPr>
        <w:t>k</w:t>
      </w:r>
      <w:r w:rsidRPr="009274F6">
        <w:rPr>
          <w:rFonts w:ascii="Times New Roman" w:eastAsia="Times New Roman" w:hAnsi="Times New Roman" w:cs="Times New Roman"/>
          <w:sz w:val="24"/>
          <w:szCs w:val="24"/>
          <w:lang w:eastAsia="ru-RU"/>
        </w:rPr>
        <w:t xml:space="preserve">-й системы разработки в общем объеме добычи, доли ед.; </w:t>
      </w:r>
      <w:r w:rsidRPr="009274F6">
        <w:rPr>
          <w:rFonts w:ascii="Times New Roman" w:eastAsia="Times New Roman" w:hAnsi="Times New Roman" w:cs="Times New Roman"/>
          <w:sz w:val="24"/>
          <w:szCs w:val="24"/>
          <w:lang w:val="en-US" w:eastAsia="ru-RU"/>
        </w:rPr>
        <w:t>q</w:t>
      </w:r>
      <w:r w:rsidRPr="009274F6">
        <w:rPr>
          <w:rFonts w:ascii="Times New Roman" w:eastAsia="Times New Roman" w:hAnsi="Times New Roman" w:cs="Times New Roman"/>
          <w:sz w:val="24"/>
          <w:szCs w:val="24"/>
          <w:vertAlign w:val="subscript"/>
          <w:lang w:eastAsia="ru-RU"/>
        </w:rPr>
        <w:t>1,</w:t>
      </w:r>
      <w:r w:rsidRPr="009274F6">
        <w:rPr>
          <w:rFonts w:ascii="Times New Roman" w:eastAsia="Times New Roman" w:hAnsi="Times New Roman" w:cs="Times New Roman"/>
          <w:sz w:val="24"/>
          <w:szCs w:val="24"/>
          <w:lang w:eastAsia="ru-RU"/>
        </w:rPr>
        <w:t xml:space="preserve"> </w:t>
      </w:r>
      <w:r w:rsidRPr="009274F6">
        <w:rPr>
          <w:rFonts w:ascii="Times New Roman" w:eastAsia="Times New Roman" w:hAnsi="Times New Roman" w:cs="Times New Roman"/>
          <w:sz w:val="24"/>
          <w:szCs w:val="24"/>
          <w:lang w:val="en-US" w:eastAsia="ru-RU"/>
        </w:rPr>
        <w:t>q</w:t>
      </w:r>
      <w:r w:rsidRPr="009274F6">
        <w:rPr>
          <w:rFonts w:ascii="Times New Roman" w:eastAsia="Times New Roman" w:hAnsi="Times New Roman" w:cs="Times New Roman"/>
          <w:sz w:val="24"/>
          <w:szCs w:val="24"/>
          <w:vertAlign w:val="subscript"/>
          <w:lang w:eastAsia="ru-RU"/>
        </w:rPr>
        <w:t>2,</w:t>
      </w:r>
      <w:r w:rsidRPr="009274F6">
        <w:rPr>
          <w:rFonts w:ascii="Times New Roman" w:eastAsia="Times New Roman" w:hAnsi="Times New Roman" w:cs="Times New Roman"/>
          <w:sz w:val="24"/>
          <w:szCs w:val="24"/>
          <w:lang w:eastAsia="ru-RU"/>
        </w:rPr>
        <w:t xml:space="preserve"> </w:t>
      </w:r>
      <w:proofErr w:type="spellStart"/>
      <w:r w:rsidRPr="009274F6">
        <w:rPr>
          <w:rFonts w:ascii="Times New Roman" w:eastAsia="Times New Roman" w:hAnsi="Times New Roman" w:cs="Times New Roman"/>
          <w:sz w:val="24"/>
          <w:szCs w:val="24"/>
          <w:lang w:val="en-US" w:eastAsia="ru-RU"/>
        </w:rPr>
        <w:t>q</w:t>
      </w:r>
      <w:r w:rsidRPr="009274F6">
        <w:rPr>
          <w:rFonts w:ascii="Times New Roman" w:eastAsia="Times New Roman" w:hAnsi="Times New Roman" w:cs="Times New Roman"/>
          <w:sz w:val="24"/>
          <w:szCs w:val="24"/>
          <w:vertAlign w:val="subscript"/>
          <w:lang w:val="en-US" w:eastAsia="ru-RU"/>
        </w:rPr>
        <w:t>k</w:t>
      </w:r>
      <w:proofErr w:type="spellEnd"/>
      <w:r w:rsidRPr="009274F6">
        <w:rPr>
          <w:rFonts w:ascii="Times New Roman" w:eastAsia="Times New Roman" w:hAnsi="Times New Roman" w:cs="Times New Roman"/>
          <w:sz w:val="24"/>
          <w:szCs w:val="24"/>
          <w:lang w:eastAsia="ru-RU"/>
        </w:rPr>
        <w:t xml:space="preserve"> – производительность очистного блока при k-й системе разработки (15 - 200 тыс. т/год); </w:t>
      </w:r>
      <w:r w:rsidRPr="009274F6">
        <w:rPr>
          <w:rFonts w:ascii="Times New Roman" w:eastAsia="Times New Roman" w:hAnsi="Times New Roman" w:cs="Times New Roman"/>
          <w:sz w:val="24"/>
          <w:szCs w:val="24"/>
          <w:lang w:val="en-US" w:eastAsia="ru-RU"/>
        </w:rPr>
        <w:t>S</w:t>
      </w:r>
      <w:r w:rsidRPr="009274F6">
        <w:rPr>
          <w:rFonts w:ascii="Times New Roman" w:eastAsia="Times New Roman" w:hAnsi="Times New Roman" w:cs="Times New Roman"/>
          <w:sz w:val="24"/>
          <w:szCs w:val="24"/>
          <w:vertAlign w:val="subscript"/>
          <w:lang w:eastAsia="ru-RU"/>
        </w:rPr>
        <w:t>1,</w:t>
      </w:r>
      <w:r w:rsidRPr="009274F6">
        <w:rPr>
          <w:rFonts w:ascii="Times New Roman" w:eastAsia="Times New Roman" w:hAnsi="Times New Roman" w:cs="Times New Roman"/>
          <w:sz w:val="24"/>
          <w:szCs w:val="24"/>
          <w:lang w:eastAsia="ru-RU"/>
        </w:rPr>
        <w:t xml:space="preserve"> </w:t>
      </w:r>
      <w:r w:rsidRPr="009274F6">
        <w:rPr>
          <w:rFonts w:ascii="Times New Roman" w:eastAsia="Times New Roman" w:hAnsi="Times New Roman" w:cs="Times New Roman"/>
          <w:sz w:val="24"/>
          <w:szCs w:val="24"/>
          <w:lang w:val="en-US" w:eastAsia="ru-RU"/>
        </w:rPr>
        <w:t>S</w:t>
      </w:r>
      <w:r w:rsidRPr="009274F6">
        <w:rPr>
          <w:rFonts w:ascii="Times New Roman" w:eastAsia="Times New Roman" w:hAnsi="Times New Roman" w:cs="Times New Roman"/>
          <w:sz w:val="24"/>
          <w:szCs w:val="24"/>
          <w:vertAlign w:val="subscript"/>
          <w:lang w:eastAsia="ru-RU"/>
        </w:rPr>
        <w:t>2,</w:t>
      </w:r>
      <w:r w:rsidRPr="009274F6">
        <w:rPr>
          <w:rFonts w:ascii="Times New Roman" w:eastAsia="Times New Roman" w:hAnsi="Times New Roman" w:cs="Times New Roman"/>
          <w:sz w:val="24"/>
          <w:szCs w:val="24"/>
          <w:lang w:eastAsia="ru-RU"/>
        </w:rPr>
        <w:t xml:space="preserve"> </w:t>
      </w:r>
      <w:proofErr w:type="spellStart"/>
      <w:r w:rsidRPr="009274F6">
        <w:rPr>
          <w:rFonts w:ascii="Times New Roman" w:eastAsia="Times New Roman" w:hAnsi="Times New Roman" w:cs="Times New Roman"/>
          <w:sz w:val="24"/>
          <w:szCs w:val="24"/>
          <w:lang w:val="en-US" w:eastAsia="ru-RU"/>
        </w:rPr>
        <w:t>S</w:t>
      </w:r>
      <w:r w:rsidRPr="009274F6">
        <w:rPr>
          <w:rFonts w:ascii="Times New Roman" w:eastAsia="Times New Roman" w:hAnsi="Times New Roman" w:cs="Times New Roman"/>
          <w:sz w:val="24"/>
          <w:szCs w:val="24"/>
          <w:vertAlign w:val="subscript"/>
          <w:lang w:val="en-US" w:eastAsia="ru-RU"/>
        </w:rPr>
        <w:t>k</w:t>
      </w:r>
      <w:proofErr w:type="spellEnd"/>
      <w:r w:rsidRPr="009274F6">
        <w:rPr>
          <w:rFonts w:ascii="Times New Roman" w:eastAsia="Times New Roman" w:hAnsi="Times New Roman" w:cs="Times New Roman"/>
          <w:sz w:val="24"/>
          <w:szCs w:val="24"/>
          <w:lang w:eastAsia="ru-RU"/>
        </w:rPr>
        <w:t xml:space="preserve"> – площадь блока или панели, находящихся в очистной выемке при k-й системе разработки, тыс. м</w:t>
      </w:r>
      <w:r w:rsidRPr="009274F6">
        <w:rPr>
          <w:rFonts w:ascii="Times New Roman" w:eastAsia="Times New Roman" w:hAnsi="Times New Roman" w:cs="Times New Roman"/>
          <w:sz w:val="24"/>
          <w:szCs w:val="24"/>
          <w:vertAlign w:val="superscript"/>
          <w:lang w:eastAsia="ru-RU"/>
        </w:rPr>
        <w:t>2</w:t>
      </w:r>
      <w:r w:rsidRPr="009274F6">
        <w:rPr>
          <w:rFonts w:ascii="Times New Roman" w:eastAsia="Times New Roman" w:hAnsi="Times New Roman" w:cs="Times New Roman"/>
          <w:sz w:val="24"/>
          <w:szCs w:val="24"/>
          <w:lang w:eastAsia="ru-RU"/>
        </w:rPr>
        <w:t>.</w:t>
      </w:r>
    </w:p>
    <w:p w14:paraId="2316AE35" w14:textId="77777777" w:rsidR="009274F6" w:rsidRDefault="009274F6" w:rsidP="009274F6">
      <w:pPr>
        <w:widowControl w:val="0"/>
        <w:spacing w:after="0" w:line="240" w:lineRule="auto"/>
        <w:ind w:firstLine="426"/>
        <w:rPr>
          <w:rFonts w:ascii="Times New Roman" w:eastAsia="Times New Roman" w:hAnsi="Times New Roman" w:cs="Times New Roman"/>
          <w:sz w:val="24"/>
          <w:szCs w:val="24"/>
          <w:lang w:eastAsia="ru-RU"/>
        </w:rPr>
      </w:pPr>
    </w:p>
    <w:p w14:paraId="01C38910" w14:textId="77777777" w:rsidR="009274F6" w:rsidRPr="009274F6" w:rsidRDefault="009274F6" w:rsidP="009274F6">
      <w:pPr>
        <w:widowControl w:val="0"/>
        <w:spacing w:after="0" w:line="240" w:lineRule="auto"/>
        <w:ind w:firstLine="567"/>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Таблица </w:t>
      </w:r>
      <w:proofErr w:type="gramStart"/>
      <w:r w:rsidRPr="009274F6">
        <w:rPr>
          <w:rFonts w:ascii="Times New Roman" w:eastAsia="Times New Roman" w:hAnsi="Times New Roman" w:cs="Times New Roman"/>
          <w:sz w:val="24"/>
          <w:szCs w:val="24"/>
          <w:lang w:eastAsia="ru-RU"/>
        </w:rPr>
        <w:t>3  Значения</w:t>
      </w:r>
      <w:proofErr w:type="gramEnd"/>
      <w:r w:rsidRPr="009274F6">
        <w:rPr>
          <w:rFonts w:ascii="Times New Roman" w:eastAsia="Times New Roman" w:hAnsi="Times New Roman" w:cs="Times New Roman"/>
          <w:sz w:val="24"/>
          <w:szCs w:val="24"/>
          <w:lang w:eastAsia="ru-RU"/>
        </w:rPr>
        <w:t xml:space="preserve"> коэффициента использования рудной площади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637"/>
        <w:gridCol w:w="227"/>
        <w:gridCol w:w="1650"/>
        <w:gridCol w:w="1761"/>
      </w:tblGrid>
      <w:tr w:rsidR="009274F6" w:rsidRPr="009274F6" w14:paraId="3C7DD41F" w14:textId="77777777" w:rsidTr="003E6995">
        <w:trPr>
          <w:jc w:val="center"/>
        </w:trPr>
        <w:tc>
          <w:tcPr>
            <w:tcW w:w="1276" w:type="dxa"/>
            <w:vAlign w:val="center"/>
          </w:tcPr>
          <w:p w14:paraId="456DE39C"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val="en-US" w:eastAsia="ru-RU"/>
              </w:rPr>
              <w:t>S</w:t>
            </w:r>
            <w:r w:rsidRPr="009274F6">
              <w:rPr>
                <w:rFonts w:ascii="Times New Roman" w:eastAsia="Times New Roman" w:hAnsi="Times New Roman" w:cs="Times New Roman"/>
                <w:sz w:val="24"/>
                <w:szCs w:val="24"/>
                <w:lang w:eastAsia="ru-RU"/>
              </w:rPr>
              <w:t>, тыс. м</w:t>
            </w:r>
            <w:r w:rsidRPr="009274F6">
              <w:rPr>
                <w:rFonts w:ascii="Times New Roman" w:eastAsia="Times New Roman" w:hAnsi="Times New Roman" w:cs="Times New Roman"/>
                <w:sz w:val="24"/>
                <w:szCs w:val="24"/>
                <w:vertAlign w:val="superscript"/>
                <w:lang w:eastAsia="ru-RU"/>
              </w:rPr>
              <w:t>2</w:t>
            </w:r>
          </w:p>
        </w:tc>
        <w:tc>
          <w:tcPr>
            <w:tcW w:w="1637" w:type="dxa"/>
            <w:tcBorders>
              <w:right w:val="single" w:sz="4" w:space="0" w:color="auto"/>
            </w:tcBorders>
            <w:vAlign w:val="center"/>
          </w:tcPr>
          <w:p w14:paraId="23C1A560"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sym w:font="Symbol" w:char="F06A"/>
            </w:r>
          </w:p>
        </w:tc>
        <w:tc>
          <w:tcPr>
            <w:tcW w:w="227" w:type="dxa"/>
            <w:tcBorders>
              <w:top w:val="single" w:sz="4" w:space="0" w:color="auto"/>
              <w:left w:val="single" w:sz="4" w:space="0" w:color="auto"/>
              <w:bottom w:val="nil"/>
              <w:right w:val="single" w:sz="4" w:space="0" w:color="auto"/>
            </w:tcBorders>
          </w:tcPr>
          <w:p w14:paraId="56F22C37"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val="en-US" w:eastAsia="ru-RU"/>
              </w:rPr>
            </w:pPr>
          </w:p>
        </w:tc>
        <w:tc>
          <w:tcPr>
            <w:tcW w:w="1650" w:type="dxa"/>
            <w:tcBorders>
              <w:left w:val="single" w:sz="4" w:space="0" w:color="auto"/>
            </w:tcBorders>
            <w:vAlign w:val="center"/>
          </w:tcPr>
          <w:p w14:paraId="239719BE"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val="en-US" w:eastAsia="ru-RU"/>
              </w:rPr>
              <w:t>S</w:t>
            </w:r>
            <w:r w:rsidRPr="009274F6">
              <w:rPr>
                <w:rFonts w:ascii="Times New Roman" w:eastAsia="Times New Roman" w:hAnsi="Times New Roman" w:cs="Times New Roman"/>
                <w:sz w:val="24"/>
                <w:szCs w:val="24"/>
                <w:lang w:eastAsia="ru-RU"/>
              </w:rPr>
              <w:t>, тыс. м</w:t>
            </w:r>
            <w:r w:rsidRPr="009274F6">
              <w:rPr>
                <w:rFonts w:ascii="Times New Roman" w:eastAsia="Times New Roman" w:hAnsi="Times New Roman" w:cs="Times New Roman"/>
                <w:sz w:val="24"/>
                <w:szCs w:val="24"/>
                <w:vertAlign w:val="superscript"/>
                <w:lang w:eastAsia="ru-RU"/>
              </w:rPr>
              <w:t>2</w:t>
            </w:r>
          </w:p>
        </w:tc>
        <w:tc>
          <w:tcPr>
            <w:tcW w:w="1761" w:type="dxa"/>
            <w:vAlign w:val="center"/>
          </w:tcPr>
          <w:p w14:paraId="76C346BE"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sym w:font="Symbol" w:char="F06A"/>
            </w:r>
          </w:p>
        </w:tc>
      </w:tr>
      <w:tr w:rsidR="009274F6" w:rsidRPr="009274F6" w14:paraId="1F745586" w14:textId="77777777" w:rsidTr="003E6995">
        <w:trPr>
          <w:jc w:val="center"/>
        </w:trPr>
        <w:tc>
          <w:tcPr>
            <w:tcW w:w="1276" w:type="dxa"/>
            <w:vAlign w:val="center"/>
          </w:tcPr>
          <w:p w14:paraId="423F6EB8"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5 - 10</w:t>
            </w:r>
          </w:p>
        </w:tc>
        <w:tc>
          <w:tcPr>
            <w:tcW w:w="1637" w:type="dxa"/>
            <w:tcBorders>
              <w:right w:val="single" w:sz="4" w:space="0" w:color="auto"/>
            </w:tcBorders>
            <w:vAlign w:val="center"/>
          </w:tcPr>
          <w:p w14:paraId="1687714C"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0,35 - 0,27</w:t>
            </w:r>
          </w:p>
        </w:tc>
        <w:tc>
          <w:tcPr>
            <w:tcW w:w="227" w:type="dxa"/>
            <w:tcBorders>
              <w:top w:val="nil"/>
              <w:left w:val="single" w:sz="4" w:space="0" w:color="auto"/>
              <w:bottom w:val="nil"/>
              <w:right w:val="single" w:sz="4" w:space="0" w:color="auto"/>
            </w:tcBorders>
          </w:tcPr>
          <w:p w14:paraId="65122C07"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p>
        </w:tc>
        <w:tc>
          <w:tcPr>
            <w:tcW w:w="1650" w:type="dxa"/>
            <w:tcBorders>
              <w:left w:val="single" w:sz="4" w:space="0" w:color="auto"/>
            </w:tcBorders>
            <w:vAlign w:val="center"/>
          </w:tcPr>
          <w:p w14:paraId="052FE3F6"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100 - 200</w:t>
            </w:r>
          </w:p>
        </w:tc>
        <w:tc>
          <w:tcPr>
            <w:tcW w:w="1761" w:type="dxa"/>
            <w:vAlign w:val="center"/>
          </w:tcPr>
          <w:p w14:paraId="1948F88F"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0,12 - 0,09</w:t>
            </w:r>
          </w:p>
        </w:tc>
      </w:tr>
      <w:tr w:rsidR="009274F6" w:rsidRPr="009274F6" w14:paraId="29DBADD0" w14:textId="77777777" w:rsidTr="003E6995">
        <w:trPr>
          <w:jc w:val="center"/>
        </w:trPr>
        <w:tc>
          <w:tcPr>
            <w:tcW w:w="1276" w:type="dxa"/>
            <w:vAlign w:val="center"/>
          </w:tcPr>
          <w:p w14:paraId="4D01CBC6"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lastRenderedPageBreak/>
              <w:t>10 - 20</w:t>
            </w:r>
          </w:p>
        </w:tc>
        <w:tc>
          <w:tcPr>
            <w:tcW w:w="1637" w:type="dxa"/>
            <w:tcBorders>
              <w:right w:val="single" w:sz="4" w:space="0" w:color="auto"/>
            </w:tcBorders>
            <w:vAlign w:val="center"/>
          </w:tcPr>
          <w:p w14:paraId="58F33974"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0,27 - 0,23</w:t>
            </w:r>
          </w:p>
        </w:tc>
        <w:tc>
          <w:tcPr>
            <w:tcW w:w="227" w:type="dxa"/>
            <w:tcBorders>
              <w:top w:val="nil"/>
              <w:left w:val="single" w:sz="4" w:space="0" w:color="auto"/>
              <w:bottom w:val="nil"/>
              <w:right w:val="single" w:sz="4" w:space="0" w:color="auto"/>
            </w:tcBorders>
          </w:tcPr>
          <w:p w14:paraId="05EFFEC5"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p>
        </w:tc>
        <w:tc>
          <w:tcPr>
            <w:tcW w:w="1650" w:type="dxa"/>
            <w:tcBorders>
              <w:left w:val="single" w:sz="4" w:space="0" w:color="auto"/>
            </w:tcBorders>
            <w:vAlign w:val="center"/>
          </w:tcPr>
          <w:p w14:paraId="630D870F"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200 - 400</w:t>
            </w:r>
          </w:p>
        </w:tc>
        <w:tc>
          <w:tcPr>
            <w:tcW w:w="1761" w:type="dxa"/>
            <w:vAlign w:val="center"/>
          </w:tcPr>
          <w:p w14:paraId="19032CD5"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0,09 - 0,06</w:t>
            </w:r>
          </w:p>
        </w:tc>
      </w:tr>
      <w:tr w:rsidR="009274F6" w:rsidRPr="009274F6" w14:paraId="51F89F1D" w14:textId="77777777" w:rsidTr="003E6995">
        <w:trPr>
          <w:jc w:val="center"/>
        </w:trPr>
        <w:tc>
          <w:tcPr>
            <w:tcW w:w="1276" w:type="dxa"/>
            <w:vAlign w:val="center"/>
          </w:tcPr>
          <w:p w14:paraId="6BA7D482"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20 - 50</w:t>
            </w:r>
          </w:p>
        </w:tc>
        <w:tc>
          <w:tcPr>
            <w:tcW w:w="1637" w:type="dxa"/>
            <w:tcBorders>
              <w:right w:val="single" w:sz="4" w:space="0" w:color="auto"/>
            </w:tcBorders>
            <w:vAlign w:val="center"/>
          </w:tcPr>
          <w:p w14:paraId="2090782A"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0,23 - 0,17</w:t>
            </w:r>
          </w:p>
        </w:tc>
        <w:tc>
          <w:tcPr>
            <w:tcW w:w="227" w:type="dxa"/>
            <w:tcBorders>
              <w:top w:val="nil"/>
              <w:left w:val="single" w:sz="4" w:space="0" w:color="auto"/>
              <w:bottom w:val="nil"/>
              <w:right w:val="single" w:sz="4" w:space="0" w:color="auto"/>
            </w:tcBorders>
          </w:tcPr>
          <w:p w14:paraId="615E9D53"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p>
        </w:tc>
        <w:tc>
          <w:tcPr>
            <w:tcW w:w="1650" w:type="dxa"/>
            <w:tcBorders>
              <w:left w:val="single" w:sz="4" w:space="0" w:color="auto"/>
            </w:tcBorders>
          </w:tcPr>
          <w:p w14:paraId="05C67098"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Более 400</w:t>
            </w:r>
          </w:p>
        </w:tc>
        <w:tc>
          <w:tcPr>
            <w:tcW w:w="1761" w:type="dxa"/>
          </w:tcPr>
          <w:p w14:paraId="28DA18DD"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0,05</w:t>
            </w:r>
          </w:p>
        </w:tc>
      </w:tr>
      <w:tr w:rsidR="009274F6" w:rsidRPr="009274F6" w14:paraId="196FD850" w14:textId="77777777" w:rsidTr="003E6995">
        <w:trPr>
          <w:jc w:val="center"/>
        </w:trPr>
        <w:tc>
          <w:tcPr>
            <w:tcW w:w="1276" w:type="dxa"/>
            <w:vAlign w:val="center"/>
          </w:tcPr>
          <w:p w14:paraId="49FD0AA7"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50 - 100</w:t>
            </w:r>
          </w:p>
        </w:tc>
        <w:tc>
          <w:tcPr>
            <w:tcW w:w="1637" w:type="dxa"/>
            <w:tcBorders>
              <w:right w:val="single" w:sz="4" w:space="0" w:color="auto"/>
            </w:tcBorders>
            <w:vAlign w:val="center"/>
          </w:tcPr>
          <w:p w14:paraId="0B8E90D2"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0,17 - 0,12</w:t>
            </w:r>
          </w:p>
        </w:tc>
        <w:tc>
          <w:tcPr>
            <w:tcW w:w="227" w:type="dxa"/>
            <w:tcBorders>
              <w:top w:val="nil"/>
              <w:left w:val="single" w:sz="4" w:space="0" w:color="auto"/>
              <w:bottom w:val="single" w:sz="4" w:space="0" w:color="auto"/>
              <w:right w:val="single" w:sz="4" w:space="0" w:color="auto"/>
            </w:tcBorders>
          </w:tcPr>
          <w:p w14:paraId="77568E32"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p>
        </w:tc>
        <w:tc>
          <w:tcPr>
            <w:tcW w:w="1650" w:type="dxa"/>
            <w:tcBorders>
              <w:left w:val="single" w:sz="4" w:space="0" w:color="auto"/>
            </w:tcBorders>
          </w:tcPr>
          <w:p w14:paraId="4E9A000F"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p>
        </w:tc>
        <w:tc>
          <w:tcPr>
            <w:tcW w:w="1761" w:type="dxa"/>
          </w:tcPr>
          <w:p w14:paraId="05012EDF"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p>
        </w:tc>
      </w:tr>
    </w:tbl>
    <w:p w14:paraId="72CA2A7C"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p>
    <w:p w14:paraId="50CCC471"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Определение предварительного значения производительности карьера по руде осуществляется также по критерию годового понижения горных работ.</w:t>
      </w:r>
    </w:p>
    <w:p w14:paraId="5A990462"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 xml:space="preserve">Годовая производительность карьера по руде </w:t>
      </w:r>
      <w:r w:rsidRPr="009274F6">
        <w:rPr>
          <w:rFonts w:ascii="Times New Roman" w:eastAsia="Times New Roman" w:hAnsi="Times New Roman" w:cs="Times New Roman"/>
          <w:i/>
          <w:iCs/>
          <w:sz w:val="24"/>
          <w:szCs w:val="24"/>
        </w:rPr>
        <w:t>А</w:t>
      </w:r>
      <w:r w:rsidRPr="009274F6">
        <w:rPr>
          <w:rFonts w:ascii="Times New Roman" w:eastAsia="Times New Roman" w:hAnsi="Times New Roman" w:cs="Times New Roman"/>
          <w:sz w:val="24"/>
          <w:szCs w:val="24"/>
          <w:vertAlign w:val="subscript"/>
        </w:rPr>
        <w:t>р</w:t>
      </w:r>
      <w:r w:rsidRPr="009274F6">
        <w:rPr>
          <w:rFonts w:ascii="Times New Roman" w:eastAsia="Times New Roman" w:hAnsi="Times New Roman" w:cs="Times New Roman"/>
          <w:sz w:val="24"/>
          <w:szCs w:val="24"/>
        </w:rPr>
        <w:t xml:space="preserve"> тыс. м</w:t>
      </w:r>
      <w:r w:rsidRPr="009274F6">
        <w:rPr>
          <w:rFonts w:ascii="Times New Roman" w:eastAsia="Times New Roman" w:hAnsi="Times New Roman" w:cs="Times New Roman"/>
          <w:sz w:val="24"/>
          <w:szCs w:val="24"/>
          <w:vertAlign w:val="superscript"/>
        </w:rPr>
        <w:t>3</w:t>
      </w:r>
      <w:r w:rsidRPr="009274F6">
        <w:rPr>
          <w:rFonts w:ascii="Times New Roman" w:eastAsia="Times New Roman" w:hAnsi="Times New Roman" w:cs="Times New Roman"/>
          <w:sz w:val="24"/>
          <w:szCs w:val="24"/>
        </w:rPr>
        <w:t xml:space="preserve"> рассчитывается исходя из принятого значения скорости </w:t>
      </w:r>
      <w:proofErr w:type="spellStart"/>
      <w:r w:rsidRPr="009274F6">
        <w:rPr>
          <w:rFonts w:ascii="Times New Roman" w:eastAsia="Times New Roman" w:hAnsi="Times New Roman" w:cs="Times New Roman"/>
          <w:sz w:val="24"/>
          <w:szCs w:val="24"/>
        </w:rPr>
        <w:t>углубки</w:t>
      </w:r>
      <w:proofErr w:type="spellEnd"/>
      <w:r w:rsidRPr="009274F6">
        <w:rPr>
          <w:rFonts w:ascii="Times New Roman" w:eastAsia="Times New Roman" w:hAnsi="Times New Roman" w:cs="Times New Roman"/>
          <w:sz w:val="24"/>
          <w:szCs w:val="24"/>
        </w:rPr>
        <w:t xml:space="preserve"> карьера, средней горизонтальной площади рудного тела </w:t>
      </w:r>
      <w:proofErr w:type="spellStart"/>
      <w:r w:rsidRPr="009274F6">
        <w:rPr>
          <w:rFonts w:ascii="Times New Roman" w:eastAsia="Times New Roman" w:hAnsi="Times New Roman" w:cs="Times New Roman"/>
          <w:i/>
          <w:iCs/>
          <w:sz w:val="24"/>
          <w:szCs w:val="24"/>
        </w:rPr>
        <w:t>S</w:t>
      </w:r>
      <w:r w:rsidRPr="009274F6">
        <w:rPr>
          <w:rFonts w:ascii="Times New Roman" w:eastAsia="Times New Roman" w:hAnsi="Times New Roman" w:cs="Times New Roman"/>
          <w:sz w:val="24"/>
          <w:szCs w:val="24"/>
          <w:vertAlign w:val="subscript"/>
        </w:rPr>
        <w:t>p</w:t>
      </w:r>
      <w:proofErr w:type="spellEnd"/>
      <w:r w:rsidRPr="009274F6">
        <w:rPr>
          <w:rFonts w:ascii="Times New Roman" w:eastAsia="Times New Roman" w:hAnsi="Times New Roman" w:cs="Times New Roman"/>
          <w:sz w:val="24"/>
          <w:szCs w:val="24"/>
        </w:rPr>
        <w:t xml:space="preserve"> и ранее выбранных значений коэффициентов потерь и разубоживания</w:t>
      </w:r>
    </w:p>
    <w:p w14:paraId="3B49FB91" w14:textId="77777777" w:rsidR="009274F6" w:rsidRPr="009274F6" w:rsidRDefault="009274F6" w:rsidP="009274F6">
      <w:pPr>
        <w:spacing w:after="0" w:line="240" w:lineRule="auto"/>
        <w:ind w:firstLine="567"/>
        <w:jc w:val="right"/>
        <w:rPr>
          <w:rFonts w:ascii="Times New Roman" w:eastAsia="Times New Roman" w:hAnsi="Times New Roman" w:cs="Times New Roman"/>
          <w:sz w:val="24"/>
          <w:szCs w:val="24"/>
        </w:rPr>
      </w:pPr>
      <w:r w:rsidRPr="009274F6">
        <w:rPr>
          <w:rFonts w:ascii="Times New Roman" w:eastAsia="Times New Roman" w:hAnsi="Times New Roman" w:cs="Times New Roman"/>
          <w:position w:val="-24"/>
          <w:sz w:val="24"/>
          <w:szCs w:val="24"/>
        </w:rPr>
        <w:object w:dxaOrig="1820" w:dyaOrig="620" w14:anchorId="587D6412">
          <v:shape id="_x0000_i1055" type="#_x0000_t75" style="width:90.75pt;height:30.75pt" o:ole="">
            <v:imagedata r:id="rId104" o:title=""/>
          </v:shape>
          <o:OLEObject Type="Embed" ProgID="Equation.3" ShapeID="_x0000_i1055" DrawAspect="Content" ObjectID="_1700655718" r:id="rId105"/>
        </w:object>
      </w:r>
      <w:r w:rsidRPr="009274F6">
        <w:rPr>
          <w:rFonts w:ascii="Times New Roman" w:eastAsia="Times New Roman" w:hAnsi="Times New Roman" w:cs="Times New Roman"/>
          <w:sz w:val="24"/>
          <w:szCs w:val="24"/>
        </w:rPr>
        <w:t xml:space="preserve">                                                     (3)</w:t>
      </w:r>
    </w:p>
    <w:p w14:paraId="2044CCF5"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Значение, выраженное в тыс. м</w:t>
      </w:r>
      <w:r w:rsidRPr="009274F6">
        <w:rPr>
          <w:rFonts w:ascii="Times New Roman" w:eastAsia="Times New Roman" w:hAnsi="Times New Roman" w:cs="Times New Roman"/>
          <w:sz w:val="24"/>
          <w:szCs w:val="24"/>
          <w:vertAlign w:val="superscript"/>
        </w:rPr>
        <w:t>3</w:t>
      </w:r>
      <w:r w:rsidRPr="009274F6">
        <w:rPr>
          <w:rFonts w:ascii="Times New Roman" w:eastAsia="Times New Roman" w:hAnsi="Times New Roman" w:cs="Times New Roman"/>
          <w:sz w:val="24"/>
          <w:szCs w:val="24"/>
        </w:rPr>
        <w:t xml:space="preserve"> переводят в тыс. т и округляют до сотен тыс. т. Так как рудное тело правильной формы, то средняя горизонтальная площадь рудного тела </w:t>
      </w:r>
      <w:proofErr w:type="spellStart"/>
      <w:r w:rsidRPr="009274F6">
        <w:rPr>
          <w:rFonts w:ascii="Times New Roman" w:eastAsia="Times New Roman" w:hAnsi="Times New Roman" w:cs="Times New Roman"/>
          <w:i/>
          <w:iCs/>
          <w:sz w:val="24"/>
          <w:szCs w:val="24"/>
        </w:rPr>
        <w:t>S</w:t>
      </w:r>
      <w:r w:rsidRPr="009274F6">
        <w:rPr>
          <w:rFonts w:ascii="Times New Roman" w:eastAsia="Times New Roman" w:hAnsi="Times New Roman" w:cs="Times New Roman"/>
          <w:sz w:val="24"/>
          <w:szCs w:val="24"/>
          <w:vertAlign w:val="subscript"/>
        </w:rPr>
        <w:t>p</w:t>
      </w:r>
      <w:proofErr w:type="spellEnd"/>
      <w:r w:rsidRPr="009274F6">
        <w:rPr>
          <w:rFonts w:ascii="Times New Roman" w:eastAsia="Times New Roman" w:hAnsi="Times New Roman" w:cs="Times New Roman"/>
          <w:sz w:val="24"/>
          <w:szCs w:val="24"/>
        </w:rPr>
        <w:t xml:space="preserve"> (тыс. м</w:t>
      </w:r>
      <w:r w:rsidRPr="009274F6">
        <w:rPr>
          <w:rFonts w:ascii="Times New Roman" w:eastAsia="Times New Roman" w:hAnsi="Times New Roman" w:cs="Times New Roman"/>
          <w:sz w:val="24"/>
          <w:szCs w:val="24"/>
          <w:vertAlign w:val="superscript"/>
        </w:rPr>
        <w:t>2</w:t>
      </w:r>
      <w:r w:rsidRPr="009274F6">
        <w:rPr>
          <w:rFonts w:ascii="Times New Roman" w:eastAsia="Times New Roman" w:hAnsi="Times New Roman" w:cs="Times New Roman"/>
          <w:sz w:val="24"/>
          <w:szCs w:val="24"/>
        </w:rPr>
        <w:t>) определяется по формуле</w:t>
      </w:r>
    </w:p>
    <w:p w14:paraId="0A77A055" w14:textId="77777777" w:rsidR="009274F6" w:rsidRPr="009274F6" w:rsidRDefault="009274F6" w:rsidP="009274F6">
      <w:pPr>
        <w:spacing w:after="0" w:line="240" w:lineRule="auto"/>
        <w:ind w:firstLine="567"/>
        <w:jc w:val="center"/>
        <w:rPr>
          <w:rFonts w:ascii="Times New Roman" w:eastAsia="Times New Roman" w:hAnsi="Times New Roman" w:cs="Times New Roman"/>
          <w:sz w:val="24"/>
          <w:szCs w:val="24"/>
        </w:rPr>
      </w:pPr>
      <w:r w:rsidRPr="009274F6">
        <w:rPr>
          <w:rFonts w:ascii="Times New Roman" w:eastAsia="Times New Roman" w:hAnsi="Times New Roman" w:cs="Times New Roman"/>
          <w:position w:val="-14"/>
          <w:sz w:val="24"/>
          <w:szCs w:val="24"/>
        </w:rPr>
        <w:object w:dxaOrig="1200" w:dyaOrig="380" w14:anchorId="5D74EDA4">
          <v:shape id="_x0000_i1056" type="#_x0000_t75" style="width:60pt;height:18.75pt" o:ole="">
            <v:imagedata r:id="rId106" o:title=""/>
          </v:shape>
          <o:OLEObject Type="Embed" ProgID="Equation.3" ShapeID="_x0000_i1056" DrawAspect="Content" ObjectID="_1700655719" r:id="rId107"/>
        </w:object>
      </w:r>
    </w:p>
    <w:p w14:paraId="2A4EA1BD"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 xml:space="preserve">где </w:t>
      </w:r>
      <w:r w:rsidRPr="009274F6">
        <w:rPr>
          <w:rFonts w:ascii="Times New Roman" w:eastAsia="Times New Roman" w:hAnsi="Times New Roman" w:cs="Times New Roman"/>
          <w:i/>
          <w:sz w:val="24"/>
          <w:szCs w:val="24"/>
          <w:lang w:val="en-US"/>
        </w:rPr>
        <w:t>m</w:t>
      </w:r>
      <w:proofErr w:type="gramStart"/>
      <w:r w:rsidRPr="009274F6">
        <w:rPr>
          <w:rFonts w:ascii="Times New Roman" w:eastAsia="Times New Roman" w:hAnsi="Times New Roman" w:cs="Times New Roman"/>
          <w:i/>
          <w:sz w:val="24"/>
          <w:szCs w:val="24"/>
          <w:vertAlign w:val="subscript"/>
        </w:rPr>
        <w:t>г</w:t>
      </w:r>
      <w:r w:rsidRPr="009274F6">
        <w:rPr>
          <w:rFonts w:ascii="Times New Roman" w:eastAsia="Times New Roman" w:hAnsi="Times New Roman" w:cs="Times New Roman"/>
          <w:sz w:val="24"/>
          <w:szCs w:val="24"/>
        </w:rPr>
        <w:t xml:space="preserve">  -</w:t>
      </w:r>
      <w:proofErr w:type="gramEnd"/>
      <w:r w:rsidRPr="009274F6">
        <w:rPr>
          <w:rFonts w:ascii="Times New Roman" w:eastAsia="Times New Roman" w:hAnsi="Times New Roman" w:cs="Times New Roman"/>
          <w:sz w:val="24"/>
          <w:szCs w:val="24"/>
        </w:rPr>
        <w:t xml:space="preserve"> горизонтальная мощность рудного тела, м; </w:t>
      </w:r>
      <w:r w:rsidRPr="009274F6">
        <w:rPr>
          <w:rFonts w:ascii="Times New Roman" w:eastAsia="Times New Roman" w:hAnsi="Times New Roman" w:cs="Times New Roman"/>
          <w:i/>
          <w:sz w:val="24"/>
          <w:szCs w:val="24"/>
          <w:lang w:val="en-US"/>
        </w:rPr>
        <w:t>L</w:t>
      </w:r>
      <w:r w:rsidRPr="009274F6">
        <w:rPr>
          <w:rFonts w:ascii="Times New Roman" w:eastAsia="Times New Roman" w:hAnsi="Times New Roman" w:cs="Times New Roman"/>
          <w:i/>
          <w:sz w:val="24"/>
          <w:szCs w:val="24"/>
          <w:vertAlign w:val="subscript"/>
        </w:rPr>
        <w:t>р</w:t>
      </w:r>
      <w:r w:rsidRPr="009274F6">
        <w:rPr>
          <w:rFonts w:ascii="Times New Roman" w:eastAsia="Times New Roman" w:hAnsi="Times New Roman" w:cs="Times New Roman"/>
          <w:sz w:val="24"/>
          <w:szCs w:val="24"/>
        </w:rPr>
        <w:t xml:space="preserve"> – длина по простиранию рудного тела, м.</w:t>
      </w:r>
    </w:p>
    <w:p w14:paraId="259FA6BB"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 xml:space="preserve">Таблица 4 – Значения скоростей </w:t>
      </w:r>
      <w:proofErr w:type="spellStart"/>
      <w:r w:rsidRPr="009274F6">
        <w:rPr>
          <w:rFonts w:ascii="Times New Roman" w:eastAsia="Times New Roman" w:hAnsi="Times New Roman" w:cs="Times New Roman"/>
          <w:sz w:val="24"/>
          <w:szCs w:val="24"/>
        </w:rPr>
        <w:t>углубки</w:t>
      </w:r>
      <w:proofErr w:type="spellEnd"/>
      <w:r w:rsidRPr="009274F6">
        <w:rPr>
          <w:rFonts w:ascii="Times New Roman" w:eastAsia="Times New Roman" w:hAnsi="Times New Roman" w:cs="Times New Roman"/>
          <w:sz w:val="24"/>
          <w:szCs w:val="24"/>
        </w:rPr>
        <w:t xml:space="preserve"> карьера</w:t>
      </w:r>
    </w:p>
    <w:p w14:paraId="78CC09F4" w14:textId="77777777" w:rsidR="009274F6" w:rsidRPr="009274F6" w:rsidRDefault="009274F6" w:rsidP="009274F6">
      <w:pPr>
        <w:spacing w:after="0" w:line="240" w:lineRule="auto"/>
        <w:jc w:val="both"/>
        <w:rPr>
          <w:rFonts w:ascii="Times New Roman" w:eastAsia="Times New Roman" w:hAnsi="Times New Roman" w:cs="Times New Roman"/>
          <w:sz w:val="24"/>
          <w:szCs w:val="24"/>
        </w:rPr>
      </w:pPr>
      <w:r w:rsidRPr="009274F6">
        <w:rPr>
          <w:rFonts w:ascii="Times New Roman" w:eastAsia="Times New Roman" w:hAnsi="Times New Roman" w:cs="Times New Roman"/>
          <w:noProof/>
          <w:sz w:val="24"/>
          <w:szCs w:val="24"/>
          <w:lang w:eastAsia="ru-RU"/>
        </w:rPr>
        <w:drawing>
          <wp:inline distT="0" distB="0" distL="0" distR="0" wp14:anchorId="147F2FC8" wp14:editId="6E58C559">
            <wp:extent cx="5799859" cy="201880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8" cstate="print"/>
                    <a:srcRect r="4428" b="14573"/>
                    <a:stretch>
                      <a:fillRect/>
                    </a:stretch>
                  </pic:blipFill>
                  <pic:spPr bwMode="auto">
                    <a:xfrm>
                      <a:off x="0" y="0"/>
                      <a:ext cx="5799859" cy="2018805"/>
                    </a:xfrm>
                    <a:prstGeom prst="rect">
                      <a:avLst/>
                    </a:prstGeom>
                    <a:noFill/>
                    <a:ln w="9525">
                      <a:noFill/>
                      <a:miter lim="800000"/>
                      <a:headEnd/>
                      <a:tailEnd/>
                    </a:ln>
                  </pic:spPr>
                </pic:pic>
              </a:graphicData>
            </a:graphic>
          </wp:inline>
        </w:drawing>
      </w:r>
    </w:p>
    <w:p w14:paraId="46A6D46B"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 xml:space="preserve">Принимается, что направление </w:t>
      </w:r>
      <w:proofErr w:type="spellStart"/>
      <w:r w:rsidRPr="009274F6">
        <w:rPr>
          <w:rFonts w:ascii="Times New Roman" w:eastAsia="Times New Roman" w:hAnsi="Times New Roman" w:cs="Times New Roman"/>
          <w:sz w:val="24"/>
          <w:szCs w:val="24"/>
        </w:rPr>
        <w:t>углубки</w:t>
      </w:r>
      <w:proofErr w:type="spellEnd"/>
      <w:r w:rsidRPr="009274F6">
        <w:rPr>
          <w:rFonts w:ascii="Times New Roman" w:eastAsia="Times New Roman" w:hAnsi="Times New Roman" w:cs="Times New Roman"/>
          <w:sz w:val="24"/>
          <w:szCs w:val="24"/>
        </w:rPr>
        <w:t xml:space="preserve"> следует выбирать вдоль лежачего контакта рудного тела с вмещающими породами, то β</w:t>
      </w:r>
      <w:r w:rsidRPr="009274F6">
        <w:rPr>
          <w:rFonts w:ascii="Times New Roman" w:eastAsia="Times New Roman" w:hAnsi="Times New Roman" w:cs="Times New Roman"/>
          <w:sz w:val="24"/>
          <w:szCs w:val="24"/>
          <w:vertAlign w:val="subscript"/>
        </w:rPr>
        <w:t>н</w:t>
      </w:r>
      <w:r w:rsidRPr="009274F6">
        <w:rPr>
          <w:rFonts w:ascii="Times New Roman" w:eastAsia="Times New Roman" w:hAnsi="Times New Roman" w:cs="Times New Roman"/>
          <w:sz w:val="24"/>
          <w:szCs w:val="24"/>
        </w:rPr>
        <w:t xml:space="preserve"> = α</w:t>
      </w:r>
      <w:proofErr w:type="spellStart"/>
      <w:r w:rsidRPr="009274F6">
        <w:rPr>
          <w:rFonts w:ascii="Times New Roman" w:eastAsia="Times New Roman" w:hAnsi="Times New Roman" w:cs="Times New Roman"/>
          <w:sz w:val="24"/>
          <w:szCs w:val="24"/>
          <w:vertAlign w:val="subscript"/>
        </w:rPr>
        <w:t>р.т</w:t>
      </w:r>
      <w:proofErr w:type="spellEnd"/>
      <w:r w:rsidRPr="009274F6">
        <w:rPr>
          <w:rFonts w:ascii="Times New Roman" w:eastAsia="Times New Roman" w:hAnsi="Times New Roman" w:cs="Times New Roman"/>
          <w:sz w:val="24"/>
          <w:szCs w:val="24"/>
        </w:rPr>
        <w:t>.</w:t>
      </w:r>
    </w:p>
    <w:p w14:paraId="092FF39A"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 xml:space="preserve">Так же существует формула для определения производительности карьера исходя из принятого значения скорости </w:t>
      </w:r>
      <w:proofErr w:type="spellStart"/>
      <w:r w:rsidRPr="009274F6">
        <w:rPr>
          <w:rFonts w:ascii="Times New Roman" w:eastAsia="Times New Roman" w:hAnsi="Times New Roman" w:cs="Times New Roman"/>
          <w:sz w:val="24"/>
          <w:szCs w:val="24"/>
        </w:rPr>
        <w:t>углубки</w:t>
      </w:r>
      <w:proofErr w:type="spellEnd"/>
      <w:r w:rsidRPr="009274F6">
        <w:rPr>
          <w:rFonts w:ascii="Times New Roman" w:eastAsia="Times New Roman" w:hAnsi="Times New Roman" w:cs="Times New Roman"/>
          <w:sz w:val="24"/>
          <w:szCs w:val="24"/>
        </w:rPr>
        <w:t xml:space="preserve"> карьера, объема запасов, высоты уступа.</w:t>
      </w:r>
    </w:p>
    <w:p w14:paraId="0FA10F8C" w14:textId="77777777" w:rsidR="009274F6" w:rsidRPr="009274F6" w:rsidRDefault="009274F6" w:rsidP="009274F6">
      <w:pPr>
        <w:spacing w:after="0" w:line="240" w:lineRule="auto"/>
        <w:ind w:firstLine="567"/>
        <w:jc w:val="right"/>
        <w:rPr>
          <w:rFonts w:ascii="Times New Roman" w:eastAsia="Times New Roman" w:hAnsi="Times New Roman" w:cs="Times New Roman"/>
          <w:sz w:val="24"/>
          <w:szCs w:val="24"/>
        </w:rPr>
      </w:pPr>
      <w:r w:rsidRPr="009274F6">
        <w:rPr>
          <w:rFonts w:ascii="Times New Roman" w:eastAsia="Times New Roman" w:hAnsi="Times New Roman" w:cs="Times New Roman"/>
          <w:position w:val="-34"/>
          <w:sz w:val="24"/>
          <w:szCs w:val="24"/>
        </w:rPr>
        <w:object w:dxaOrig="1980" w:dyaOrig="760" w14:anchorId="69CD8404">
          <v:shape id="_x0000_i1057" type="#_x0000_t75" style="width:99pt;height:38.25pt" o:ole="">
            <v:imagedata r:id="rId109" o:title=""/>
          </v:shape>
          <o:OLEObject Type="Embed" ProgID="Equation.3" ShapeID="_x0000_i1057" DrawAspect="Content" ObjectID="_1700655720" r:id="rId110"/>
        </w:object>
      </w:r>
      <w:r w:rsidRPr="009274F6">
        <w:rPr>
          <w:rFonts w:ascii="Times New Roman" w:eastAsia="Times New Roman" w:hAnsi="Times New Roman" w:cs="Times New Roman"/>
          <w:sz w:val="24"/>
          <w:szCs w:val="24"/>
        </w:rPr>
        <w:t xml:space="preserve">                                          (4)</w:t>
      </w:r>
    </w:p>
    <w:p w14:paraId="30DE34F8"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 xml:space="preserve">где </w:t>
      </w:r>
      <w:proofErr w:type="spellStart"/>
      <w:r w:rsidRPr="009274F6">
        <w:rPr>
          <w:rFonts w:ascii="Times New Roman" w:eastAsia="Times New Roman" w:hAnsi="Times New Roman" w:cs="Times New Roman"/>
          <w:i/>
          <w:sz w:val="24"/>
          <w:szCs w:val="24"/>
          <w:lang w:val="en-US"/>
        </w:rPr>
        <w:t>Q</w:t>
      </w:r>
      <w:r w:rsidRPr="009274F6">
        <w:rPr>
          <w:rFonts w:ascii="Times New Roman" w:eastAsia="Times New Roman" w:hAnsi="Times New Roman" w:cs="Times New Roman"/>
          <w:i/>
          <w:sz w:val="24"/>
          <w:szCs w:val="24"/>
          <w:vertAlign w:val="subscript"/>
          <w:lang w:val="en-US"/>
        </w:rPr>
        <w:t>y</w:t>
      </w:r>
      <w:proofErr w:type="spellEnd"/>
      <w:r w:rsidRPr="009274F6">
        <w:rPr>
          <w:rFonts w:ascii="Times New Roman" w:eastAsia="Times New Roman" w:hAnsi="Times New Roman" w:cs="Times New Roman"/>
          <w:sz w:val="24"/>
          <w:szCs w:val="24"/>
        </w:rPr>
        <w:t xml:space="preserve"> и </w:t>
      </w:r>
      <w:proofErr w:type="spellStart"/>
      <w:r w:rsidRPr="009274F6">
        <w:rPr>
          <w:rFonts w:ascii="Times New Roman" w:eastAsia="Times New Roman" w:hAnsi="Times New Roman" w:cs="Times New Roman"/>
          <w:i/>
          <w:sz w:val="24"/>
          <w:szCs w:val="24"/>
          <w:lang w:val="en-US"/>
        </w:rPr>
        <w:t>H</w:t>
      </w:r>
      <w:r w:rsidRPr="009274F6">
        <w:rPr>
          <w:rFonts w:ascii="Times New Roman" w:eastAsia="Times New Roman" w:hAnsi="Times New Roman" w:cs="Times New Roman"/>
          <w:i/>
          <w:sz w:val="24"/>
          <w:szCs w:val="24"/>
          <w:vertAlign w:val="subscript"/>
          <w:lang w:val="en-US"/>
        </w:rPr>
        <w:t>y</w:t>
      </w:r>
      <w:proofErr w:type="spellEnd"/>
      <w:r w:rsidRPr="009274F6">
        <w:rPr>
          <w:rFonts w:ascii="Times New Roman" w:eastAsia="Times New Roman" w:hAnsi="Times New Roman" w:cs="Times New Roman"/>
          <w:sz w:val="24"/>
          <w:szCs w:val="24"/>
        </w:rPr>
        <w:t xml:space="preserve"> – запасы и высота уступа (средние); </w:t>
      </w:r>
    </w:p>
    <w:p w14:paraId="57A2D008" w14:textId="77777777" w:rsidR="009274F6" w:rsidRPr="009274F6" w:rsidRDefault="009274F6" w:rsidP="009274F6">
      <w:pPr>
        <w:spacing w:after="0" w:line="240" w:lineRule="auto"/>
        <w:ind w:firstLine="567"/>
        <w:jc w:val="both"/>
        <w:rPr>
          <w:rFonts w:ascii="Times New Roman" w:eastAsia="Times New Roman" w:hAnsi="Times New Roman" w:cs="Times New Roman"/>
          <w:bCs/>
          <w:sz w:val="24"/>
          <w:szCs w:val="24"/>
        </w:rPr>
      </w:pPr>
      <w:r w:rsidRPr="009274F6">
        <w:rPr>
          <w:rFonts w:ascii="Times New Roman" w:eastAsia="Times New Roman" w:hAnsi="Times New Roman" w:cs="Times New Roman"/>
          <w:bCs/>
          <w:i/>
          <w:iCs/>
          <w:sz w:val="24"/>
          <w:szCs w:val="24"/>
        </w:rPr>
        <w:t xml:space="preserve">Годовая производительность по вскрыше </w:t>
      </w:r>
      <w:r w:rsidRPr="009274F6">
        <w:rPr>
          <w:rFonts w:ascii="Times New Roman" w:eastAsia="Times New Roman" w:hAnsi="Times New Roman" w:cs="Times New Roman"/>
          <w:bCs/>
          <w:sz w:val="24"/>
          <w:szCs w:val="24"/>
        </w:rPr>
        <w:t>(</w:t>
      </w:r>
      <w:proofErr w:type="spellStart"/>
      <w:r w:rsidRPr="009274F6">
        <w:rPr>
          <w:rFonts w:ascii="Times New Roman" w:eastAsia="Times New Roman" w:hAnsi="Times New Roman" w:cs="Times New Roman"/>
          <w:bCs/>
          <w:i/>
          <w:iCs/>
          <w:sz w:val="24"/>
          <w:szCs w:val="24"/>
        </w:rPr>
        <w:t>А</w:t>
      </w:r>
      <w:r w:rsidRPr="009274F6">
        <w:rPr>
          <w:rFonts w:ascii="Times New Roman" w:eastAsia="Times New Roman" w:hAnsi="Times New Roman" w:cs="Times New Roman"/>
          <w:bCs/>
          <w:sz w:val="24"/>
          <w:szCs w:val="24"/>
          <w:vertAlign w:val="subscript"/>
        </w:rPr>
        <w:t>в</w:t>
      </w:r>
      <w:proofErr w:type="spellEnd"/>
      <w:r w:rsidRPr="009274F6">
        <w:rPr>
          <w:rFonts w:ascii="Times New Roman" w:eastAsia="Times New Roman" w:hAnsi="Times New Roman" w:cs="Times New Roman"/>
          <w:bCs/>
          <w:sz w:val="24"/>
          <w:szCs w:val="24"/>
        </w:rPr>
        <w:t>)</w:t>
      </w:r>
    </w:p>
    <w:p w14:paraId="1C1396C1"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 xml:space="preserve">Годовая производительность карьера по вскрыше </w:t>
      </w:r>
      <w:proofErr w:type="spellStart"/>
      <w:r w:rsidRPr="009274F6">
        <w:rPr>
          <w:rFonts w:ascii="Times New Roman" w:eastAsia="Times New Roman" w:hAnsi="Times New Roman" w:cs="Times New Roman"/>
          <w:i/>
          <w:iCs/>
          <w:sz w:val="24"/>
          <w:szCs w:val="24"/>
        </w:rPr>
        <w:t>А</w:t>
      </w:r>
      <w:r w:rsidRPr="009274F6">
        <w:rPr>
          <w:rFonts w:ascii="Times New Roman" w:eastAsia="Times New Roman" w:hAnsi="Times New Roman" w:cs="Times New Roman"/>
          <w:sz w:val="24"/>
          <w:szCs w:val="24"/>
          <w:vertAlign w:val="subscript"/>
        </w:rPr>
        <w:t>в</w:t>
      </w:r>
      <w:proofErr w:type="spellEnd"/>
      <w:r w:rsidRPr="009274F6">
        <w:rPr>
          <w:rFonts w:ascii="Times New Roman" w:eastAsia="Times New Roman" w:hAnsi="Times New Roman" w:cs="Times New Roman"/>
          <w:sz w:val="24"/>
          <w:szCs w:val="24"/>
        </w:rPr>
        <w:t xml:space="preserve"> (тыс. м</w:t>
      </w:r>
      <w:r w:rsidRPr="009274F6">
        <w:rPr>
          <w:rFonts w:ascii="Times New Roman" w:eastAsia="Times New Roman" w:hAnsi="Times New Roman" w:cs="Times New Roman"/>
          <w:sz w:val="24"/>
          <w:szCs w:val="24"/>
          <w:vertAlign w:val="superscript"/>
        </w:rPr>
        <w:t>3</w:t>
      </w:r>
      <w:r w:rsidRPr="009274F6">
        <w:rPr>
          <w:rFonts w:ascii="Times New Roman" w:eastAsia="Times New Roman" w:hAnsi="Times New Roman" w:cs="Times New Roman"/>
          <w:sz w:val="24"/>
          <w:szCs w:val="24"/>
        </w:rPr>
        <w:t>) определяется по формуле</w:t>
      </w:r>
    </w:p>
    <w:p w14:paraId="368B2768" w14:textId="77777777" w:rsidR="009274F6" w:rsidRPr="009274F6" w:rsidRDefault="009274F6" w:rsidP="009274F6">
      <w:pPr>
        <w:spacing w:after="0" w:line="240" w:lineRule="auto"/>
        <w:ind w:firstLine="567"/>
        <w:jc w:val="right"/>
        <w:rPr>
          <w:rFonts w:ascii="Times New Roman" w:eastAsia="Times New Roman" w:hAnsi="Times New Roman" w:cs="Times New Roman"/>
          <w:sz w:val="24"/>
          <w:szCs w:val="24"/>
        </w:rPr>
      </w:pPr>
      <w:r w:rsidRPr="009274F6">
        <w:rPr>
          <w:rFonts w:ascii="Times New Roman" w:eastAsia="Times New Roman" w:hAnsi="Times New Roman" w:cs="Times New Roman"/>
          <w:position w:val="-12"/>
          <w:sz w:val="24"/>
          <w:szCs w:val="24"/>
        </w:rPr>
        <w:object w:dxaOrig="1460" w:dyaOrig="360" w14:anchorId="0C4E8CAF">
          <v:shape id="_x0000_i1058" type="#_x0000_t75" style="width:73.5pt;height:18pt" o:ole="">
            <v:imagedata r:id="rId111" o:title=""/>
          </v:shape>
          <o:OLEObject Type="Embed" ProgID="Equation.3" ShapeID="_x0000_i1058" DrawAspect="Content" ObjectID="_1700655721" r:id="rId112"/>
        </w:object>
      </w:r>
      <w:r w:rsidRPr="009274F6">
        <w:rPr>
          <w:rFonts w:ascii="Times New Roman" w:eastAsia="Times New Roman" w:hAnsi="Times New Roman" w:cs="Times New Roman"/>
          <w:sz w:val="24"/>
          <w:szCs w:val="24"/>
        </w:rPr>
        <w:t xml:space="preserve">                                                     (5)</w:t>
      </w:r>
    </w:p>
    <w:p w14:paraId="13738A97" w14:textId="77777777" w:rsidR="009274F6" w:rsidRPr="009274F6" w:rsidRDefault="009274F6" w:rsidP="009274F6">
      <w:pPr>
        <w:spacing w:after="0" w:line="240" w:lineRule="auto"/>
        <w:ind w:firstLine="567"/>
        <w:jc w:val="both"/>
        <w:rPr>
          <w:rFonts w:ascii="Times New Roman" w:eastAsia="Times New Roman" w:hAnsi="Times New Roman" w:cs="Times New Roman"/>
          <w:bCs/>
          <w:sz w:val="24"/>
          <w:szCs w:val="24"/>
        </w:rPr>
      </w:pPr>
      <w:r w:rsidRPr="009274F6">
        <w:rPr>
          <w:rFonts w:ascii="Times New Roman" w:eastAsia="Times New Roman" w:hAnsi="Times New Roman" w:cs="Times New Roman"/>
          <w:bCs/>
          <w:i/>
          <w:iCs/>
          <w:sz w:val="24"/>
          <w:szCs w:val="24"/>
        </w:rPr>
        <w:t xml:space="preserve">Годовая производительность карьера по горной массе </w:t>
      </w:r>
      <w:r w:rsidRPr="009274F6">
        <w:rPr>
          <w:rFonts w:ascii="Times New Roman" w:eastAsia="Times New Roman" w:hAnsi="Times New Roman" w:cs="Times New Roman"/>
          <w:bCs/>
          <w:sz w:val="24"/>
          <w:szCs w:val="24"/>
        </w:rPr>
        <w:t>(</w:t>
      </w:r>
      <w:proofErr w:type="spellStart"/>
      <w:proofErr w:type="gramStart"/>
      <w:r w:rsidRPr="009274F6">
        <w:rPr>
          <w:rFonts w:ascii="Times New Roman" w:eastAsia="Times New Roman" w:hAnsi="Times New Roman" w:cs="Times New Roman"/>
          <w:bCs/>
          <w:i/>
          <w:iCs/>
          <w:sz w:val="24"/>
          <w:szCs w:val="24"/>
        </w:rPr>
        <w:t>А</w:t>
      </w:r>
      <w:r w:rsidRPr="009274F6">
        <w:rPr>
          <w:rFonts w:ascii="Times New Roman" w:eastAsia="Times New Roman" w:hAnsi="Times New Roman" w:cs="Times New Roman"/>
          <w:bCs/>
          <w:sz w:val="24"/>
          <w:szCs w:val="24"/>
          <w:vertAlign w:val="subscript"/>
        </w:rPr>
        <w:t>г.м</w:t>
      </w:r>
      <w:proofErr w:type="spellEnd"/>
      <w:proofErr w:type="gramEnd"/>
      <w:r w:rsidRPr="009274F6">
        <w:rPr>
          <w:rFonts w:ascii="Times New Roman" w:eastAsia="Times New Roman" w:hAnsi="Times New Roman" w:cs="Times New Roman"/>
          <w:bCs/>
          <w:sz w:val="24"/>
          <w:szCs w:val="24"/>
        </w:rPr>
        <w:t>)</w:t>
      </w:r>
    </w:p>
    <w:p w14:paraId="5298731C" w14:textId="77777777" w:rsidR="009274F6" w:rsidRPr="009274F6" w:rsidRDefault="009274F6" w:rsidP="009274F6">
      <w:pPr>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 xml:space="preserve">Годовая производительность карьера по горной массе </w:t>
      </w:r>
      <w:proofErr w:type="spellStart"/>
      <w:proofErr w:type="gramStart"/>
      <w:r w:rsidRPr="009274F6">
        <w:rPr>
          <w:rFonts w:ascii="Times New Roman" w:eastAsia="Times New Roman" w:hAnsi="Times New Roman" w:cs="Times New Roman"/>
          <w:sz w:val="24"/>
          <w:szCs w:val="24"/>
        </w:rPr>
        <w:t>А</w:t>
      </w:r>
      <w:r w:rsidRPr="009274F6">
        <w:rPr>
          <w:rFonts w:ascii="Times New Roman" w:eastAsia="Times New Roman" w:hAnsi="Times New Roman" w:cs="Times New Roman"/>
          <w:sz w:val="24"/>
          <w:szCs w:val="24"/>
          <w:vertAlign w:val="subscript"/>
        </w:rPr>
        <w:t>г.м</w:t>
      </w:r>
      <w:proofErr w:type="spellEnd"/>
      <w:proofErr w:type="gramEnd"/>
      <w:r w:rsidRPr="009274F6">
        <w:rPr>
          <w:rFonts w:ascii="Times New Roman" w:eastAsia="Times New Roman" w:hAnsi="Times New Roman" w:cs="Times New Roman"/>
          <w:sz w:val="24"/>
          <w:szCs w:val="24"/>
          <w:vertAlign w:val="subscript"/>
        </w:rPr>
        <w:t xml:space="preserve"> </w:t>
      </w:r>
      <w:r w:rsidRPr="009274F6">
        <w:rPr>
          <w:rFonts w:ascii="Times New Roman" w:eastAsia="Times New Roman" w:hAnsi="Times New Roman" w:cs="Times New Roman"/>
          <w:sz w:val="24"/>
          <w:szCs w:val="24"/>
        </w:rPr>
        <w:t>(тыс. м3) определяется по формуле:</w:t>
      </w:r>
    </w:p>
    <w:p w14:paraId="3D84D21D" w14:textId="77777777" w:rsidR="009274F6" w:rsidRPr="009274F6" w:rsidRDefault="009274F6" w:rsidP="009274F6">
      <w:pPr>
        <w:spacing w:after="0" w:line="240" w:lineRule="auto"/>
        <w:ind w:firstLine="567"/>
        <w:jc w:val="right"/>
        <w:rPr>
          <w:rFonts w:ascii="Times New Roman" w:eastAsia="Times New Roman" w:hAnsi="Times New Roman" w:cs="Times New Roman"/>
          <w:sz w:val="24"/>
          <w:szCs w:val="24"/>
        </w:rPr>
      </w:pPr>
      <w:proofErr w:type="spellStart"/>
      <w:proofErr w:type="gramStart"/>
      <w:r w:rsidRPr="009274F6">
        <w:rPr>
          <w:rFonts w:ascii="Times New Roman" w:eastAsia="Times New Roman" w:hAnsi="Times New Roman" w:cs="Times New Roman"/>
          <w:i/>
          <w:sz w:val="24"/>
          <w:szCs w:val="24"/>
        </w:rPr>
        <w:t>Аг.м</w:t>
      </w:r>
      <w:proofErr w:type="spellEnd"/>
      <w:proofErr w:type="gramEnd"/>
      <w:r w:rsidRPr="009274F6">
        <w:rPr>
          <w:rFonts w:ascii="Times New Roman" w:eastAsia="Times New Roman" w:hAnsi="Times New Roman" w:cs="Times New Roman"/>
          <w:i/>
          <w:sz w:val="24"/>
          <w:szCs w:val="24"/>
        </w:rPr>
        <w:t xml:space="preserve"> = Ар + </w:t>
      </w:r>
      <w:proofErr w:type="spellStart"/>
      <w:r w:rsidRPr="009274F6">
        <w:rPr>
          <w:rFonts w:ascii="Times New Roman" w:eastAsia="Times New Roman" w:hAnsi="Times New Roman" w:cs="Times New Roman"/>
          <w:i/>
          <w:sz w:val="24"/>
          <w:szCs w:val="24"/>
        </w:rPr>
        <w:t>Ав</w:t>
      </w:r>
      <w:proofErr w:type="spellEnd"/>
      <w:r w:rsidRPr="009274F6">
        <w:rPr>
          <w:rFonts w:ascii="Times New Roman" w:eastAsia="Times New Roman" w:hAnsi="Times New Roman" w:cs="Times New Roman"/>
          <w:i/>
          <w:sz w:val="24"/>
          <w:szCs w:val="24"/>
        </w:rPr>
        <w:t xml:space="preserve">                                                    </w:t>
      </w:r>
      <w:r w:rsidRPr="009274F6">
        <w:rPr>
          <w:rFonts w:ascii="Times New Roman" w:eastAsia="Times New Roman" w:hAnsi="Times New Roman" w:cs="Times New Roman"/>
          <w:sz w:val="24"/>
          <w:szCs w:val="24"/>
        </w:rPr>
        <w:t>(6)</w:t>
      </w:r>
    </w:p>
    <w:p w14:paraId="2B7D6D51" w14:textId="77777777" w:rsidR="009274F6" w:rsidRPr="009274F6" w:rsidRDefault="009274F6" w:rsidP="009274F6">
      <w:pPr>
        <w:tabs>
          <w:tab w:val="left" w:pos="709"/>
        </w:tabs>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Результаты расчета производственной мощности рудника, карьера вносятся в таблицу 5.</w:t>
      </w:r>
    </w:p>
    <w:p w14:paraId="05D77A8C" w14:textId="77777777" w:rsidR="009274F6" w:rsidRPr="009274F6" w:rsidRDefault="009274F6" w:rsidP="009274F6">
      <w:pPr>
        <w:tabs>
          <w:tab w:val="left" w:pos="709"/>
        </w:tabs>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Таблица 5 – Объемы руды и вскрыши в контурах карьера различной глубины</w:t>
      </w:r>
    </w:p>
    <w:tbl>
      <w:tblPr>
        <w:tblStyle w:val="1"/>
        <w:tblW w:w="0" w:type="auto"/>
        <w:tblLook w:val="04A0" w:firstRow="1" w:lastRow="0" w:firstColumn="1" w:lastColumn="0" w:noHBand="0" w:noVBand="1"/>
      </w:tblPr>
      <w:tblGrid>
        <w:gridCol w:w="1557"/>
        <w:gridCol w:w="1557"/>
        <w:gridCol w:w="1557"/>
        <w:gridCol w:w="1558"/>
        <w:gridCol w:w="1959"/>
      </w:tblGrid>
      <w:tr w:rsidR="009274F6" w:rsidRPr="009274F6" w14:paraId="454E3BBD" w14:textId="77777777" w:rsidTr="003E6995">
        <w:tc>
          <w:tcPr>
            <w:tcW w:w="1557" w:type="dxa"/>
          </w:tcPr>
          <w:p w14:paraId="3684F03A" w14:textId="77777777" w:rsidR="009274F6" w:rsidRPr="009274F6" w:rsidRDefault="009274F6" w:rsidP="009274F6">
            <w:pPr>
              <w:tabs>
                <w:tab w:val="left" w:pos="709"/>
              </w:tabs>
              <w:jc w:val="both"/>
              <w:rPr>
                <w:rFonts w:ascii="Times New Roman" w:eastAsia="Calibri" w:hAnsi="Times New Roman"/>
                <w:sz w:val="24"/>
                <w:szCs w:val="24"/>
              </w:rPr>
            </w:pPr>
            <w:r w:rsidRPr="009274F6">
              <w:rPr>
                <w:rFonts w:ascii="Times New Roman" w:eastAsia="Calibri" w:hAnsi="Times New Roman"/>
                <w:sz w:val="24"/>
                <w:szCs w:val="24"/>
              </w:rPr>
              <w:t>Н, м</w:t>
            </w:r>
          </w:p>
        </w:tc>
        <w:tc>
          <w:tcPr>
            <w:tcW w:w="1557" w:type="dxa"/>
          </w:tcPr>
          <w:p w14:paraId="2500B0B9" w14:textId="77777777" w:rsidR="009274F6" w:rsidRPr="009274F6" w:rsidRDefault="009274F6" w:rsidP="009274F6">
            <w:pPr>
              <w:tabs>
                <w:tab w:val="left" w:pos="709"/>
              </w:tabs>
              <w:jc w:val="both"/>
              <w:rPr>
                <w:rFonts w:ascii="Times New Roman" w:eastAsia="Calibri" w:hAnsi="Times New Roman"/>
                <w:sz w:val="24"/>
                <w:szCs w:val="24"/>
              </w:rPr>
            </w:pPr>
            <w:r w:rsidRPr="009274F6">
              <w:rPr>
                <w:rFonts w:ascii="Times New Roman" w:eastAsia="Calibri" w:hAnsi="Times New Roman"/>
                <w:sz w:val="24"/>
                <w:szCs w:val="24"/>
              </w:rPr>
              <w:t xml:space="preserve">А, </w:t>
            </w:r>
            <w:proofErr w:type="spellStart"/>
            <w:r w:rsidRPr="009274F6">
              <w:rPr>
                <w:rFonts w:ascii="Times New Roman" w:eastAsia="Calibri" w:hAnsi="Times New Roman"/>
                <w:sz w:val="24"/>
                <w:szCs w:val="24"/>
              </w:rPr>
              <w:t>тыс.т</w:t>
            </w:r>
            <w:proofErr w:type="spellEnd"/>
          </w:p>
        </w:tc>
        <w:tc>
          <w:tcPr>
            <w:tcW w:w="1557" w:type="dxa"/>
          </w:tcPr>
          <w:p w14:paraId="26885FE8" w14:textId="77777777" w:rsidR="009274F6" w:rsidRPr="009274F6" w:rsidRDefault="009274F6" w:rsidP="009274F6">
            <w:pPr>
              <w:tabs>
                <w:tab w:val="left" w:pos="709"/>
              </w:tabs>
              <w:jc w:val="both"/>
              <w:rPr>
                <w:rFonts w:ascii="Times New Roman" w:eastAsia="Calibri" w:hAnsi="Times New Roman"/>
                <w:sz w:val="24"/>
                <w:szCs w:val="24"/>
              </w:rPr>
            </w:pPr>
            <w:r w:rsidRPr="009274F6">
              <w:rPr>
                <w:rFonts w:ascii="Times New Roman" w:eastAsia="Calibri" w:hAnsi="Times New Roman"/>
                <w:sz w:val="24"/>
                <w:szCs w:val="24"/>
              </w:rPr>
              <w:t>А</w:t>
            </w:r>
            <w:r w:rsidRPr="009274F6">
              <w:rPr>
                <w:rFonts w:ascii="Times New Roman" w:eastAsia="Calibri" w:hAnsi="Times New Roman"/>
                <w:sz w:val="24"/>
                <w:szCs w:val="24"/>
                <w:vertAlign w:val="subscript"/>
              </w:rPr>
              <w:t xml:space="preserve">Р, </w:t>
            </w:r>
            <w:proofErr w:type="spellStart"/>
            <w:r w:rsidRPr="009274F6">
              <w:rPr>
                <w:rFonts w:ascii="Times New Roman" w:eastAsia="Calibri" w:hAnsi="Times New Roman"/>
                <w:sz w:val="24"/>
                <w:szCs w:val="24"/>
              </w:rPr>
              <w:t>тыс.т</w:t>
            </w:r>
            <w:proofErr w:type="spellEnd"/>
            <w:r w:rsidRPr="009274F6">
              <w:rPr>
                <w:rFonts w:ascii="Times New Roman" w:eastAsia="Calibri" w:hAnsi="Times New Roman"/>
                <w:sz w:val="24"/>
                <w:szCs w:val="24"/>
              </w:rPr>
              <w:t>.</w:t>
            </w:r>
          </w:p>
        </w:tc>
        <w:tc>
          <w:tcPr>
            <w:tcW w:w="1558" w:type="dxa"/>
          </w:tcPr>
          <w:p w14:paraId="58D411AF" w14:textId="77777777" w:rsidR="009274F6" w:rsidRPr="009274F6" w:rsidRDefault="009274F6" w:rsidP="009274F6">
            <w:pPr>
              <w:tabs>
                <w:tab w:val="left" w:pos="709"/>
              </w:tabs>
              <w:jc w:val="both"/>
              <w:rPr>
                <w:rFonts w:ascii="Times New Roman" w:eastAsia="Calibri" w:hAnsi="Times New Roman"/>
                <w:sz w:val="24"/>
                <w:szCs w:val="24"/>
              </w:rPr>
            </w:pPr>
            <w:r w:rsidRPr="009274F6">
              <w:rPr>
                <w:rFonts w:ascii="Times New Roman" w:eastAsia="Calibri" w:hAnsi="Times New Roman"/>
                <w:sz w:val="24"/>
                <w:szCs w:val="24"/>
              </w:rPr>
              <w:t>А</w:t>
            </w:r>
            <w:r w:rsidRPr="009274F6">
              <w:rPr>
                <w:rFonts w:ascii="Times New Roman" w:eastAsia="Calibri" w:hAnsi="Times New Roman"/>
                <w:sz w:val="24"/>
                <w:szCs w:val="24"/>
                <w:vertAlign w:val="subscript"/>
              </w:rPr>
              <w:t>В</w:t>
            </w:r>
            <w:r w:rsidRPr="009274F6">
              <w:rPr>
                <w:rFonts w:ascii="Times New Roman" w:eastAsia="Calibri" w:hAnsi="Times New Roman"/>
                <w:sz w:val="24"/>
                <w:szCs w:val="24"/>
              </w:rPr>
              <w:t xml:space="preserve">, </w:t>
            </w:r>
            <w:proofErr w:type="spellStart"/>
            <w:r w:rsidRPr="009274F6">
              <w:rPr>
                <w:rFonts w:ascii="Times New Roman" w:eastAsia="Calibri" w:hAnsi="Times New Roman"/>
                <w:sz w:val="24"/>
                <w:szCs w:val="24"/>
              </w:rPr>
              <w:t>тыс.т</w:t>
            </w:r>
            <w:proofErr w:type="spellEnd"/>
            <w:r w:rsidRPr="009274F6">
              <w:rPr>
                <w:rFonts w:ascii="Times New Roman" w:eastAsia="Calibri" w:hAnsi="Times New Roman"/>
                <w:sz w:val="24"/>
                <w:szCs w:val="24"/>
              </w:rPr>
              <w:t>.</w:t>
            </w:r>
          </w:p>
        </w:tc>
        <w:tc>
          <w:tcPr>
            <w:tcW w:w="1959" w:type="dxa"/>
          </w:tcPr>
          <w:p w14:paraId="5AB74E93" w14:textId="77777777" w:rsidR="009274F6" w:rsidRPr="009274F6" w:rsidRDefault="009274F6" w:rsidP="009274F6">
            <w:pPr>
              <w:tabs>
                <w:tab w:val="left" w:pos="709"/>
              </w:tabs>
              <w:jc w:val="both"/>
              <w:rPr>
                <w:rFonts w:ascii="Times New Roman" w:eastAsia="Calibri" w:hAnsi="Times New Roman"/>
                <w:sz w:val="24"/>
                <w:szCs w:val="24"/>
              </w:rPr>
            </w:pPr>
            <w:r w:rsidRPr="009274F6">
              <w:rPr>
                <w:rFonts w:ascii="Times New Roman" w:eastAsia="Calibri" w:hAnsi="Times New Roman"/>
                <w:sz w:val="24"/>
                <w:szCs w:val="24"/>
              </w:rPr>
              <w:t>А</w:t>
            </w:r>
            <w:r w:rsidRPr="009274F6">
              <w:rPr>
                <w:rFonts w:ascii="Times New Roman" w:eastAsia="Calibri" w:hAnsi="Times New Roman"/>
                <w:sz w:val="24"/>
                <w:szCs w:val="24"/>
                <w:vertAlign w:val="subscript"/>
              </w:rPr>
              <w:t xml:space="preserve">Г.М., </w:t>
            </w:r>
            <w:proofErr w:type="spellStart"/>
            <w:r w:rsidRPr="009274F6">
              <w:rPr>
                <w:rFonts w:ascii="Times New Roman" w:eastAsia="Calibri" w:hAnsi="Times New Roman"/>
                <w:sz w:val="24"/>
                <w:szCs w:val="24"/>
              </w:rPr>
              <w:t>тыс.т</w:t>
            </w:r>
            <w:proofErr w:type="spellEnd"/>
            <w:r w:rsidRPr="009274F6">
              <w:rPr>
                <w:rFonts w:ascii="Times New Roman" w:eastAsia="Calibri" w:hAnsi="Times New Roman"/>
                <w:sz w:val="24"/>
                <w:szCs w:val="24"/>
              </w:rPr>
              <w:t>.</w:t>
            </w:r>
          </w:p>
        </w:tc>
      </w:tr>
      <w:tr w:rsidR="009274F6" w:rsidRPr="009274F6" w14:paraId="716BED91" w14:textId="77777777" w:rsidTr="003E6995">
        <w:tc>
          <w:tcPr>
            <w:tcW w:w="1557" w:type="dxa"/>
          </w:tcPr>
          <w:p w14:paraId="65568F6F" w14:textId="77777777" w:rsidR="009274F6" w:rsidRPr="009274F6" w:rsidRDefault="009274F6" w:rsidP="009274F6">
            <w:pPr>
              <w:tabs>
                <w:tab w:val="left" w:pos="709"/>
              </w:tabs>
              <w:jc w:val="both"/>
              <w:rPr>
                <w:rFonts w:ascii="Times New Roman" w:eastAsia="Calibri" w:hAnsi="Times New Roman"/>
                <w:sz w:val="24"/>
                <w:szCs w:val="24"/>
                <w:lang w:val="en-US"/>
              </w:rPr>
            </w:pPr>
          </w:p>
        </w:tc>
        <w:tc>
          <w:tcPr>
            <w:tcW w:w="1557" w:type="dxa"/>
          </w:tcPr>
          <w:p w14:paraId="44C983FE" w14:textId="77777777" w:rsidR="009274F6" w:rsidRPr="009274F6" w:rsidRDefault="009274F6" w:rsidP="009274F6">
            <w:pPr>
              <w:tabs>
                <w:tab w:val="left" w:pos="709"/>
              </w:tabs>
              <w:jc w:val="both"/>
              <w:rPr>
                <w:rFonts w:ascii="Times New Roman" w:eastAsia="Calibri" w:hAnsi="Times New Roman"/>
                <w:sz w:val="24"/>
                <w:szCs w:val="24"/>
              </w:rPr>
            </w:pPr>
          </w:p>
        </w:tc>
        <w:tc>
          <w:tcPr>
            <w:tcW w:w="1557" w:type="dxa"/>
          </w:tcPr>
          <w:p w14:paraId="01D98BFB" w14:textId="77777777" w:rsidR="009274F6" w:rsidRPr="009274F6" w:rsidRDefault="009274F6" w:rsidP="009274F6">
            <w:pPr>
              <w:tabs>
                <w:tab w:val="left" w:pos="709"/>
              </w:tabs>
              <w:jc w:val="both"/>
              <w:rPr>
                <w:rFonts w:ascii="Times New Roman" w:eastAsia="Calibri" w:hAnsi="Times New Roman"/>
                <w:sz w:val="24"/>
                <w:szCs w:val="24"/>
              </w:rPr>
            </w:pPr>
          </w:p>
        </w:tc>
        <w:tc>
          <w:tcPr>
            <w:tcW w:w="1558" w:type="dxa"/>
          </w:tcPr>
          <w:p w14:paraId="11DBD475" w14:textId="77777777" w:rsidR="009274F6" w:rsidRPr="009274F6" w:rsidRDefault="009274F6" w:rsidP="009274F6">
            <w:pPr>
              <w:tabs>
                <w:tab w:val="left" w:pos="709"/>
              </w:tabs>
              <w:jc w:val="both"/>
              <w:rPr>
                <w:rFonts w:ascii="Times New Roman" w:eastAsia="Calibri" w:hAnsi="Times New Roman"/>
                <w:sz w:val="24"/>
                <w:szCs w:val="24"/>
              </w:rPr>
            </w:pPr>
          </w:p>
        </w:tc>
        <w:tc>
          <w:tcPr>
            <w:tcW w:w="1959" w:type="dxa"/>
          </w:tcPr>
          <w:p w14:paraId="39724FCB" w14:textId="77777777" w:rsidR="009274F6" w:rsidRPr="009274F6" w:rsidRDefault="009274F6" w:rsidP="009274F6">
            <w:pPr>
              <w:tabs>
                <w:tab w:val="left" w:pos="709"/>
              </w:tabs>
              <w:jc w:val="both"/>
              <w:rPr>
                <w:rFonts w:ascii="Times New Roman" w:eastAsia="Calibri" w:hAnsi="Times New Roman"/>
                <w:sz w:val="24"/>
                <w:szCs w:val="24"/>
              </w:rPr>
            </w:pPr>
          </w:p>
        </w:tc>
      </w:tr>
    </w:tbl>
    <w:p w14:paraId="5485D72D"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p>
    <w:p w14:paraId="2D9CAACC" w14:textId="77777777" w:rsidR="009274F6" w:rsidRPr="009274F6" w:rsidRDefault="009274F6" w:rsidP="009274F6">
      <w:pPr>
        <w:widowControl w:val="0"/>
        <w:spacing w:after="0" w:line="240" w:lineRule="auto"/>
        <w:ind w:firstLine="567"/>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Высота этажа принимается по параметрам принятой системы разработки (табл. 7). При выборе высоты этажа учитывают конкретные условия месторождения. Наибольшие значения высоты этажа принимают при отработке крутопадающих рудных тел небольшой мощности, залегающих в устойчивых породах.</w:t>
      </w:r>
    </w:p>
    <w:p w14:paraId="6E511897" w14:textId="77777777" w:rsidR="009274F6" w:rsidRPr="009274F6" w:rsidRDefault="009274F6" w:rsidP="009274F6">
      <w:pPr>
        <w:widowControl w:val="0"/>
        <w:spacing w:after="0" w:line="240" w:lineRule="auto"/>
        <w:ind w:firstLine="567"/>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lastRenderedPageBreak/>
        <w:t xml:space="preserve">Вскрытие и подготовка этажей может производиться </w:t>
      </w:r>
      <w:proofErr w:type="spellStart"/>
      <w:r w:rsidRPr="009274F6">
        <w:rPr>
          <w:rFonts w:ascii="Times New Roman" w:eastAsia="Times New Roman" w:hAnsi="Times New Roman" w:cs="Times New Roman"/>
          <w:sz w:val="24"/>
          <w:szCs w:val="24"/>
          <w:lang w:eastAsia="ru-RU"/>
        </w:rPr>
        <w:t>погоризонтно</w:t>
      </w:r>
      <w:proofErr w:type="spellEnd"/>
      <w:r w:rsidRPr="009274F6">
        <w:rPr>
          <w:rFonts w:ascii="Times New Roman" w:eastAsia="Times New Roman" w:hAnsi="Times New Roman" w:cs="Times New Roman"/>
          <w:sz w:val="24"/>
          <w:szCs w:val="24"/>
          <w:lang w:eastAsia="ru-RU"/>
        </w:rPr>
        <w:t>, с применением концентрационных горизонтов или ярусно.</w:t>
      </w:r>
    </w:p>
    <w:p w14:paraId="382959CF" w14:textId="77777777" w:rsidR="009274F6" w:rsidRPr="009274F6" w:rsidRDefault="009274F6" w:rsidP="009274F6">
      <w:pPr>
        <w:widowControl w:val="0"/>
        <w:spacing w:after="0" w:line="240" w:lineRule="auto"/>
        <w:ind w:firstLine="567"/>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Концентрационные горизонты позволяют уменьшить объем и стоимость проведения капитальных выработок, сократить время вскрытия и подготовки по сравнению с этажным, снизить затраты на транспорт, подъем. Концентрационные горизонты оборудуют через каждые 2 – 4 этажа.</w:t>
      </w:r>
    </w:p>
    <w:p w14:paraId="256724E8" w14:textId="77777777" w:rsidR="009274F6" w:rsidRPr="009274F6" w:rsidRDefault="009274F6" w:rsidP="009274F6">
      <w:pPr>
        <w:widowControl w:val="0"/>
        <w:spacing w:after="0" w:line="240" w:lineRule="auto"/>
        <w:ind w:left="4536" w:hanging="3969"/>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Таблица 7 - Высота этажа при различных системах разработки</w:t>
      </w:r>
    </w:p>
    <w:p w14:paraId="00FF8F6F" w14:textId="77777777" w:rsidR="009274F6" w:rsidRPr="009274F6" w:rsidRDefault="009274F6" w:rsidP="009274F6">
      <w:pPr>
        <w:widowControl w:val="0"/>
        <w:spacing w:after="0" w:line="240" w:lineRule="auto"/>
        <w:ind w:left="4536" w:hanging="4536"/>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28"/>
        <w:gridCol w:w="2438"/>
        <w:gridCol w:w="2192"/>
      </w:tblGrid>
      <w:tr w:rsidR="009274F6" w:rsidRPr="009274F6" w14:paraId="7E43B86E" w14:textId="77777777" w:rsidTr="003E6995">
        <w:trPr>
          <w:jc w:val="center"/>
        </w:trPr>
        <w:tc>
          <w:tcPr>
            <w:tcW w:w="4028" w:type="dxa"/>
            <w:tcMar>
              <w:left w:w="0" w:type="dxa"/>
              <w:right w:w="0" w:type="dxa"/>
            </w:tcMar>
            <w:vAlign w:val="center"/>
          </w:tcPr>
          <w:p w14:paraId="672E3CCF"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Система разработки </w:t>
            </w:r>
          </w:p>
        </w:tc>
        <w:tc>
          <w:tcPr>
            <w:tcW w:w="2438" w:type="dxa"/>
            <w:tcMar>
              <w:left w:w="0" w:type="dxa"/>
              <w:right w:w="0" w:type="dxa"/>
            </w:tcMar>
            <w:vAlign w:val="center"/>
          </w:tcPr>
          <w:p w14:paraId="73DFC6D6"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Без промежуточного</w:t>
            </w:r>
          </w:p>
          <w:p w14:paraId="6ADBEBC9"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горизонта</w:t>
            </w:r>
          </w:p>
        </w:tc>
        <w:tc>
          <w:tcPr>
            <w:tcW w:w="2192" w:type="dxa"/>
            <w:tcMar>
              <w:left w:w="0" w:type="dxa"/>
              <w:right w:w="0" w:type="dxa"/>
            </w:tcMar>
            <w:vAlign w:val="center"/>
          </w:tcPr>
          <w:p w14:paraId="11F17B87"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С промежуточным</w:t>
            </w:r>
          </w:p>
          <w:p w14:paraId="781CA71B"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горизонтом</w:t>
            </w:r>
          </w:p>
        </w:tc>
      </w:tr>
      <w:tr w:rsidR="009274F6" w:rsidRPr="009274F6" w14:paraId="13A18CF3" w14:textId="77777777" w:rsidTr="003E6995">
        <w:trPr>
          <w:jc w:val="center"/>
        </w:trPr>
        <w:tc>
          <w:tcPr>
            <w:tcW w:w="4028" w:type="dxa"/>
            <w:tcMar>
              <w:left w:w="0" w:type="dxa"/>
              <w:right w:w="0" w:type="dxa"/>
            </w:tcMar>
          </w:tcPr>
          <w:p w14:paraId="07075D75"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Потолкоуступная и сплошная</w:t>
            </w:r>
          </w:p>
          <w:p w14:paraId="409910F8"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с распорной крепью</w:t>
            </w:r>
          </w:p>
        </w:tc>
        <w:tc>
          <w:tcPr>
            <w:tcW w:w="2438" w:type="dxa"/>
            <w:tcMar>
              <w:left w:w="0" w:type="dxa"/>
              <w:right w:w="0" w:type="dxa"/>
            </w:tcMar>
          </w:tcPr>
          <w:p w14:paraId="4B2CCE2A"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60</w:t>
            </w:r>
          </w:p>
        </w:tc>
        <w:tc>
          <w:tcPr>
            <w:tcW w:w="2192" w:type="dxa"/>
            <w:tcMar>
              <w:left w:w="0" w:type="dxa"/>
              <w:right w:w="0" w:type="dxa"/>
            </w:tcMar>
          </w:tcPr>
          <w:p w14:paraId="10EDF375"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60 - 80</w:t>
            </w:r>
          </w:p>
        </w:tc>
      </w:tr>
      <w:tr w:rsidR="009274F6" w:rsidRPr="009274F6" w14:paraId="79531EB0" w14:textId="77777777" w:rsidTr="003E6995">
        <w:trPr>
          <w:jc w:val="center"/>
        </w:trPr>
        <w:tc>
          <w:tcPr>
            <w:tcW w:w="4028" w:type="dxa"/>
            <w:tcMar>
              <w:left w:w="0" w:type="dxa"/>
              <w:right w:w="0" w:type="dxa"/>
            </w:tcMar>
          </w:tcPr>
          <w:p w14:paraId="37A8F7A8"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Этажно-камерная</w:t>
            </w:r>
          </w:p>
        </w:tc>
        <w:tc>
          <w:tcPr>
            <w:tcW w:w="2438" w:type="dxa"/>
            <w:tcMar>
              <w:left w:w="0" w:type="dxa"/>
              <w:right w:w="0" w:type="dxa"/>
            </w:tcMar>
          </w:tcPr>
          <w:p w14:paraId="6831B667"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60 - 100</w:t>
            </w:r>
          </w:p>
        </w:tc>
        <w:tc>
          <w:tcPr>
            <w:tcW w:w="2192" w:type="dxa"/>
            <w:tcMar>
              <w:left w:w="0" w:type="dxa"/>
              <w:right w:w="0" w:type="dxa"/>
            </w:tcMar>
          </w:tcPr>
          <w:p w14:paraId="562F8D78"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80 - 150</w:t>
            </w:r>
          </w:p>
        </w:tc>
      </w:tr>
      <w:tr w:rsidR="009274F6" w:rsidRPr="009274F6" w14:paraId="11EEB949" w14:textId="77777777" w:rsidTr="003E6995">
        <w:trPr>
          <w:jc w:val="center"/>
        </w:trPr>
        <w:tc>
          <w:tcPr>
            <w:tcW w:w="4028" w:type="dxa"/>
            <w:tcMar>
              <w:left w:w="0" w:type="dxa"/>
              <w:right w:w="0" w:type="dxa"/>
            </w:tcMar>
          </w:tcPr>
          <w:p w14:paraId="04CD4DF0"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Подэтажных штреков (ортов)</w:t>
            </w:r>
          </w:p>
        </w:tc>
        <w:tc>
          <w:tcPr>
            <w:tcW w:w="2438" w:type="dxa"/>
            <w:tcMar>
              <w:left w:w="0" w:type="dxa"/>
              <w:right w:w="0" w:type="dxa"/>
            </w:tcMar>
          </w:tcPr>
          <w:p w14:paraId="53339760"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50 - 100</w:t>
            </w:r>
          </w:p>
        </w:tc>
        <w:tc>
          <w:tcPr>
            <w:tcW w:w="2192" w:type="dxa"/>
            <w:tcMar>
              <w:left w:w="0" w:type="dxa"/>
              <w:right w:w="0" w:type="dxa"/>
            </w:tcMar>
          </w:tcPr>
          <w:p w14:paraId="7D4317A3"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w:t>
            </w:r>
          </w:p>
        </w:tc>
      </w:tr>
      <w:tr w:rsidR="009274F6" w:rsidRPr="009274F6" w14:paraId="6A2B5AB7" w14:textId="77777777" w:rsidTr="003E6995">
        <w:trPr>
          <w:jc w:val="center"/>
        </w:trPr>
        <w:tc>
          <w:tcPr>
            <w:tcW w:w="4028" w:type="dxa"/>
            <w:tcMar>
              <w:left w:w="0" w:type="dxa"/>
              <w:right w:w="0" w:type="dxa"/>
            </w:tcMar>
          </w:tcPr>
          <w:p w14:paraId="0E46DCBF"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 xml:space="preserve">С </w:t>
            </w:r>
            <w:proofErr w:type="spellStart"/>
            <w:r w:rsidRPr="009274F6">
              <w:rPr>
                <w:rFonts w:ascii="Times New Roman" w:eastAsia="Times New Roman" w:hAnsi="Times New Roman" w:cs="Times New Roman"/>
                <w:sz w:val="24"/>
                <w:szCs w:val="24"/>
                <w:lang w:eastAsia="ru-RU"/>
              </w:rPr>
              <w:t>магазинированием</w:t>
            </w:r>
            <w:proofErr w:type="spellEnd"/>
            <w:r w:rsidRPr="009274F6">
              <w:rPr>
                <w:rFonts w:ascii="Times New Roman" w:eastAsia="Times New Roman" w:hAnsi="Times New Roman" w:cs="Times New Roman"/>
                <w:sz w:val="24"/>
                <w:szCs w:val="24"/>
                <w:lang w:eastAsia="ru-RU"/>
              </w:rPr>
              <w:t xml:space="preserve"> руды</w:t>
            </w:r>
          </w:p>
        </w:tc>
        <w:tc>
          <w:tcPr>
            <w:tcW w:w="2438" w:type="dxa"/>
            <w:tcMar>
              <w:left w:w="0" w:type="dxa"/>
              <w:right w:w="0" w:type="dxa"/>
            </w:tcMar>
          </w:tcPr>
          <w:p w14:paraId="4F8F39D7"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40 - 75</w:t>
            </w:r>
          </w:p>
        </w:tc>
        <w:tc>
          <w:tcPr>
            <w:tcW w:w="2192" w:type="dxa"/>
            <w:tcMar>
              <w:left w:w="0" w:type="dxa"/>
              <w:right w:w="0" w:type="dxa"/>
            </w:tcMar>
          </w:tcPr>
          <w:p w14:paraId="44AADE9F"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60 - 100</w:t>
            </w:r>
          </w:p>
        </w:tc>
      </w:tr>
      <w:tr w:rsidR="009274F6" w:rsidRPr="009274F6" w14:paraId="437F268F" w14:textId="77777777" w:rsidTr="003E6995">
        <w:trPr>
          <w:jc w:val="center"/>
        </w:trPr>
        <w:tc>
          <w:tcPr>
            <w:tcW w:w="4028" w:type="dxa"/>
            <w:tcMar>
              <w:left w:w="0" w:type="dxa"/>
              <w:right w:w="0" w:type="dxa"/>
            </w:tcMar>
          </w:tcPr>
          <w:p w14:paraId="1C442055"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Горизонтальные (наклонные) слои</w:t>
            </w:r>
          </w:p>
          <w:p w14:paraId="7C992E66"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с закладкой</w:t>
            </w:r>
          </w:p>
        </w:tc>
        <w:tc>
          <w:tcPr>
            <w:tcW w:w="2438" w:type="dxa"/>
            <w:tcMar>
              <w:left w:w="0" w:type="dxa"/>
              <w:right w:w="0" w:type="dxa"/>
            </w:tcMar>
          </w:tcPr>
          <w:p w14:paraId="1B95F0E0"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50</w:t>
            </w:r>
          </w:p>
        </w:tc>
        <w:tc>
          <w:tcPr>
            <w:tcW w:w="2192" w:type="dxa"/>
            <w:tcMar>
              <w:left w:w="0" w:type="dxa"/>
              <w:right w:w="0" w:type="dxa"/>
            </w:tcMar>
          </w:tcPr>
          <w:p w14:paraId="6246718D"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60 - 80</w:t>
            </w:r>
          </w:p>
        </w:tc>
      </w:tr>
      <w:tr w:rsidR="009274F6" w:rsidRPr="009274F6" w14:paraId="6AFEBAF0" w14:textId="77777777" w:rsidTr="003E6995">
        <w:trPr>
          <w:jc w:val="center"/>
        </w:trPr>
        <w:tc>
          <w:tcPr>
            <w:tcW w:w="4028" w:type="dxa"/>
            <w:tcMar>
              <w:left w:w="0" w:type="dxa"/>
              <w:right w:w="0" w:type="dxa"/>
            </w:tcMar>
          </w:tcPr>
          <w:p w14:paraId="7FF70AD8"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Слоевое обрушение</w:t>
            </w:r>
          </w:p>
        </w:tc>
        <w:tc>
          <w:tcPr>
            <w:tcW w:w="2438" w:type="dxa"/>
            <w:tcMar>
              <w:left w:w="0" w:type="dxa"/>
              <w:right w:w="0" w:type="dxa"/>
            </w:tcMar>
          </w:tcPr>
          <w:p w14:paraId="43680AF0"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60</w:t>
            </w:r>
          </w:p>
        </w:tc>
        <w:tc>
          <w:tcPr>
            <w:tcW w:w="2192" w:type="dxa"/>
            <w:tcMar>
              <w:left w:w="0" w:type="dxa"/>
              <w:right w:w="0" w:type="dxa"/>
            </w:tcMar>
          </w:tcPr>
          <w:p w14:paraId="09786671"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w:t>
            </w:r>
          </w:p>
        </w:tc>
      </w:tr>
      <w:tr w:rsidR="009274F6" w:rsidRPr="009274F6" w14:paraId="77441817" w14:textId="77777777" w:rsidTr="003E6995">
        <w:trPr>
          <w:jc w:val="center"/>
        </w:trPr>
        <w:tc>
          <w:tcPr>
            <w:tcW w:w="4028" w:type="dxa"/>
            <w:tcMar>
              <w:left w:w="0" w:type="dxa"/>
              <w:right w:w="0" w:type="dxa"/>
            </w:tcMar>
          </w:tcPr>
          <w:p w14:paraId="49568ABD"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Подэтажное обрушение</w:t>
            </w:r>
          </w:p>
        </w:tc>
        <w:tc>
          <w:tcPr>
            <w:tcW w:w="2438" w:type="dxa"/>
            <w:tcMar>
              <w:left w:w="0" w:type="dxa"/>
              <w:right w:w="0" w:type="dxa"/>
            </w:tcMar>
          </w:tcPr>
          <w:p w14:paraId="181550C0"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80</w:t>
            </w:r>
          </w:p>
        </w:tc>
        <w:tc>
          <w:tcPr>
            <w:tcW w:w="2192" w:type="dxa"/>
            <w:tcMar>
              <w:left w:w="0" w:type="dxa"/>
              <w:right w:w="0" w:type="dxa"/>
            </w:tcMar>
          </w:tcPr>
          <w:p w14:paraId="04C7924C"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w:t>
            </w:r>
          </w:p>
        </w:tc>
      </w:tr>
      <w:tr w:rsidR="009274F6" w:rsidRPr="009274F6" w14:paraId="672B0B29" w14:textId="77777777" w:rsidTr="003E6995">
        <w:trPr>
          <w:jc w:val="center"/>
        </w:trPr>
        <w:tc>
          <w:tcPr>
            <w:tcW w:w="4028" w:type="dxa"/>
            <w:tcMar>
              <w:left w:w="0" w:type="dxa"/>
              <w:right w:w="0" w:type="dxa"/>
            </w:tcMar>
          </w:tcPr>
          <w:p w14:paraId="0A5D2A30" w14:textId="77777777" w:rsidR="009274F6" w:rsidRPr="009274F6" w:rsidRDefault="009274F6" w:rsidP="009274F6">
            <w:pPr>
              <w:widowControl w:val="0"/>
              <w:spacing w:after="0" w:line="240" w:lineRule="auto"/>
              <w:jc w:val="both"/>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Этажное обрушение</w:t>
            </w:r>
          </w:p>
        </w:tc>
        <w:tc>
          <w:tcPr>
            <w:tcW w:w="2438" w:type="dxa"/>
            <w:tcMar>
              <w:left w:w="0" w:type="dxa"/>
              <w:right w:w="0" w:type="dxa"/>
            </w:tcMar>
          </w:tcPr>
          <w:p w14:paraId="3328226B"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80-100</w:t>
            </w:r>
          </w:p>
        </w:tc>
        <w:tc>
          <w:tcPr>
            <w:tcW w:w="2192" w:type="dxa"/>
            <w:tcMar>
              <w:left w:w="0" w:type="dxa"/>
              <w:right w:w="0" w:type="dxa"/>
            </w:tcMar>
          </w:tcPr>
          <w:p w14:paraId="25BD3871" w14:textId="77777777" w:rsidR="009274F6" w:rsidRPr="009274F6" w:rsidRDefault="009274F6" w:rsidP="009274F6">
            <w:pPr>
              <w:widowControl w:val="0"/>
              <w:spacing w:after="0" w:line="240" w:lineRule="auto"/>
              <w:jc w:val="center"/>
              <w:rPr>
                <w:rFonts w:ascii="Times New Roman" w:eastAsia="Times New Roman" w:hAnsi="Times New Roman" w:cs="Times New Roman"/>
                <w:sz w:val="24"/>
                <w:szCs w:val="24"/>
                <w:lang w:eastAsia="ru-RU"/>
              </w:rPr>
            </w:pPr>
            <w:r w:rsidRPr="009274F6">
              <w:rPr>
                <w:rFonts w:ascii="Times New Roman" w:eastAsia="Times New Roman" w:hAnsi="Times New Roman" w:cs="Times New Roman"/>
                <w:sz w:val="24"/>
                <w:szCs w:val="24"/>
                <w:lang w:eastAsia="ru-RU"/>
              </w:rPr>
              <w:t>-</w:t>
            </w:r>
          </w:p>
        </w:tc>
      </w:tr>
    </w:tbl>
    <w:p w14:paraId="79580200" w14:textId="77777777" w:rsidR="009274F6" w:rsidRPr="009274F6" w:rsidRDefault="009274F6" w:rsidP="009274F6">
      <w:pPr>
        <w:widowControl w:val="0"/>
        <w:spacing w:after="0" w:line="240" w:lineRule="auto"/>
        <w:rPr>
          <w:rFonts w:ascii="Times New Roman" w:eastAsia="Times New Roman" w:hAnsi="Times New Roman" w:cs="Times New Roman"/>
          <w:sz w:val="24"/>
          <w:szCs w:val="24"/>
          <w:lang w:eastAsia="ru-RU"/>
        </w:rPr>
      </w:pPr>
    </w:p>
    <w:p w14:paraId="4051BF99" w14:textId="77777777" w:rsidR="009274F6" w:rsidRPr="009274F6" w:rsidRDefault="009274F6" w:rsidP="009274F6">
      <w:pPr>
        <w:tabs>
          <w:tab w:val="left" w:pos="709"/>
        </w:tabs>
        <w:spacing w:after="0" w:line="240" w:lineRule="auto"/>
        <w:ind w:firstLine="567"/>
        <w:jc w:val="both"/>
        <w:outlineLvl w:val="0"/>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Необходимо для ваших конкретных условий выбрать высоту этажа.</w:t>
      </w:r>
    </w:p>
    <w:p w14:paraId="1B302554" w14:textId="77777777" w:rsidR="009274F6" w:rsidRPr="009274F6" w:rsidRDefault="009274F6" w:rsidP="009274F6">
      <w:pPr>
        <w:tabs>
          <w:tab w:val="left" w:pos="709"/>
        </w:tabs>
        <w:spacing w:after="0" w:line="240" w:lineRule="auto"/>
        <w:ind w:firstLine="567"/>
        <w:jc w:val="both"/>
        <w:outlineLvl w:val="0"/>
        <w:rPr>
          <w:rFonts w:ascii="Times New Roman" w:eastAsia="Times New Roman" w:hAnsi="Times New Roman" w:cs="Times New Roman"/>
          <w:b/>
          <w:sz w:val="24"/>
          <w:szCs w:val="24"/>
        </w:rPr>
      </w:pPr>
    </w:p>
    <w:p w14:paraId="2114CBB4" w14:textId="77777777" w:rsidR="009274F6" w:rsidRPr="009274F6" w:rsidRDefault="009274F6" w:rsidP="009274F6">
      <w:pPr>
        <w:tabs>
          <w:tab w:val="left" w:pos="709"/>
        </w:tabs>
        <w:spacing w:after="0" w:line="240" w:lineRule="auto"/>
        <w:ind w:firstLine="567"/>
        <w:jc w:val="both"/>
        <w:outlineLvl w:val="0"/>
        <w:rPr>
          <w:rFonts w:ascii="Times New Roman" w:eastAsia="Times New Roman" w:hAnsi="Times New Roman" w:cs="Times New Roman"/>
          <w:b/>
          <w:sz w:val="24"/>
          <w:szCs w:val="24"/>
        </w:rPr>
      </w:pPr>
      <w:r w:rsidRPr="009274F6">
        <w:rPr>
          <w:rFonts w:ascii="Times New Roman" w:eastAsia="Times New Roman" w:hAnsi="Times New Roman" w:cs="Times New Roman"/>
          <w:b/>
          <w:sz w:val="24"/>
          <w:szCs w:val="24"/>
        </w:rPr>
        <w:t>Оформление отчета индивидуального задания</w:t>
      </w:r>
    </w:p>
    <w:p w14:paraId="35D7771B" w14:textId="19E42A90" w:rsidR="009274F6" w:rsidRDefault="009274F6" w:rsidP="009274F6">
      <w:pPr>
        <w:tabs>
          <w:tab w:val="left" w:pos="709"/>
        </w:tabs>
        <w:spacing w:after="0" w:line="240" w:lineRule="auto"/>
        <w:ind w:firstLine="567"/>
        <w:jc w:val="both"/>
        <w:rPr>
          <w:rFonts w:ascii="Times New Roman" w:eastAsia="Times New Roman" w:hAnsi="Times New Roman" w:cs="Times New Roman"/>
          <w:sz w:val="24"/>
          <w:szCs w:val="24"/>
        </w:rPr>
      </w:pPr>
      <w:r w:rsidRPr="009274F6">
        <w:rPr>
          <w:rFonts w:ascii="Times New Roman" w:eastAsia="Times New Roman" w:hAnsi="Times New Roman" w:cs="Times New Roman"/>
          <w:sz w:val="24"/>
          <w:szCs w:val="24"/>
        </w:rPr>
        <w:t>Данные, полученные при расчете для различного значения глубины перехода на открыто-подземные технологии производственной мощности заносятся в таблицу 2. По данным таблицы строятся графические зависимости соответствующих показателей от глубины перехода на открыто-подземные технологии. Делается вывод о результатах работы.</w:t>
      </w:r>
    </w:p>
    <w:p w14:paraId="61419D45" w14:textId="2D3B3A6E" w:rsidR="009274F6" w:rsidRDefault="009274F6" w:rsidP="009274F6">
      <w:pPr>
        <w:tabs>
          <w:tab w:val="left" w:pos="709"/>
        </w:tabs>
        <w:spacing w:after="0" w:line="240" w:lineRule="auto"/>
        <w:ind w:firstLine="567"/>
        <w:jc w:val="both"/>
        <w:rPr>
          <w:rFonts w:ascii="Times New Roman" w:eastAsia="Times New Roman" w:hAnsi="Times New Roman" w:cs="Times New Roman"/>
          <w:sz w:val="24"/>
          <w:szCs w:val="24"/>
        </w:rPr>
      </w:pPr>
    </w:p>
    <w:p w14:paraId="0160D0B1" w14:textId="77777777" w:rsidR="009274F6" w:rsidRPr="00DE7363" w:rsidRDefault="009274F6" w:rsidP="009274F6">
      <w:pPr>
        <w:jc w:val="center"/>
        <w:outlineLvl w:val="0"/>
        <w:rPr>
          <w:rFonts w:ascii="Times New Roman" w:hAnsi="Times New Roman" w:cs="Times New Roman"/>
          <w:b/>
          <w:sz w:val="28"/>
          <w:szCs w:val="28"/>
        </w:rPr>
      </w:pPr>
      <w:r w:rsidRPr="00DE7363">
        <w:rPr>
          <w:rFonts w:ascii="Times New Roman" w:hAnsi="Times New Roman" w:cs="Times New Roman"/>
          <w:b/>
          <w:sz w:val="28"/>
          <w:szCs w:val="28"/>
        </w:rPr>
        <w:t>ПРАКТИЧЕСКАЯ РАБОТА №</w:t>
      </w:r>
      <w:r>
        <w:rPr>
          <w:rFonts w:ascii="Times New Roman" w:hAnsi="Times New Roman" w:cs="Times New Roman"/>
          <w:b/>
          <w:sz w:val="28"/>
          <w:szCs w:val="28"/>
        </w:rPr>
        <w:t xml:space="preserve"> 5</w:t>
      </w:r>
    </w:p>
    <w:p w14:paraId="7A32C521" w14:textId="77777777" w:rsidR="009274F6" w:rsidRPr="009274F6" w:rsidRDefault="009274F6" w:rsidP="009274F6">
      <w:pPr>
        <w:spacing w:after="0" w:line="240" w:lineRule="auto"/>
        <w:ind w:firstLine="567"/>
        <w:outlineLvl w:val="0"/>
        <w:rPr>
          <w:rFonts w:ascii="Times New Roman" w:hAnsi="Times New Roman" w:cs="Times New Roman"/>
          <w:b/>
          <w:sz w:val="24"/>
          <w:szCs w:val="24"/>
        </w:rPr>
      </w:pPr>
      <w:r w:rsidRPr="009274F6">
        <w:rPr>
          <w:rFonts w:ascii="Times New Roman" w:hAnsi="Times New Roman" w:cs="Times New Roman"/>
          <w:b/>
          <w:sz w:val="24"/>
          <w:szCs w:val="24"/>
        </w:rPr>
        <w:t>ТЕМА</w:t>
      </w:r>
    </w:p>
    <w:p w14:paraId="08C170FD"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Определение объемов руды и вмещающих пород в контуре карьера и открыто-подземного яруса (переходной зоны), шахтных запасов руды, а также запасов металла в контурах открытого, открыто-подземного и подземного ярусов и сроков разработки соответствующих запасов в соответствии с заданной производительностью рудника.</w:t>
      </w:r>
    </w:p>
    <w:p w14:paraId="00184B71" w14:textId="77777777" w:rsidR="009274F6" w:rsidRPr="009274F6" w:rsidRDefault="009274F6" w:rsidP="009274F6">
      <w:pPr>
        <w:tabs>
          <w:tab w:val="left" w:pos="709"/>
        </w:tabs>
        <w:spacing w:after="0" w:line="240" w:lineRule="auto"/>
        <w:ind w:firstLine="567"/>
        <w:jc w:val="both"/>
        <w:outlineLvl w:val="0"/>
        <w:rPr>
          <w:rFonts w:ascii="Times New Roman" w:hAnsi="Times New Roman" w:cs="Times New Roman"/>
          <w:b/>
          <w:sz w:val="24"/>
          <w:szCs w:val="24"/>
        </w:rPr>
      </w:pPr>
      <w:r w:rsidRPr="009274F6">
        <w:rPr>
          <w:rFonts w:ascii="Times New Roman" w:hAnsi="Times New Roman" w:cs="Times New Roman"/>
          <w:b/>
          <w:sz w:val="24"/>
          <w:szCs w:val="24"/>
        </w:rPr>
        <w:t>Цель и задачи занятия</w:t>
      </w:r>
    </w:p>
    <w:p w14:paraId="3F12E400"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Цель – ознакомление с методикой и приобретение навыков расчета объемов пустых пород, запасов руды и металла в контурах карьера, открыто-подземного яруса, подземного рудника.</w:t>
      </w:r>
    </w:p>
    <w:p w14:paraId="52C1A573" w14:textId="77777777" w:rsidR="009274F6" w:rsidRPr="009274F6" w:rsidRDefault="009274F6" w:rsidP="009274F6">
      <w:pPr>
        <w:tabs>
          <w:tab w:val="left" w:pos="709"/>
        </w:tabs>
        <w:spacing w:after="0" w:line="240" w:lineRule="auto"/>
        <w:ind w:firstLine="567"/>
        <w:jc w:val="both"/>
        <w:outlineLvl w:val="0"/>
        <w:rPr>
          <w:rFonts w:ascii="Times New Roman" w:hAnsi="Times New Roman" w:cs="Times New Roman"/>
          <w:b/>
          <w:sz w:val="24"/>
          <w:szCs w:val="24"/>
        </w:rPr>
      </w:pPr>
      <w:r w:rsidRPr="009274F6">
        <w:rPr>
          <w:rFonts w:ascii="Times New Roman" w:hAnsi="Times New Roman" w:cs="Times New Roman"/>
          <w:b/>
          <w:sz w:val="24"/>
          <w:szCs w:val="24"/>
        </w:rPr>
        <w:t>Задачи:</w:t>
      </w:r>
    </w:p>
    <w:p w14:paraId="69F4FEE6"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определение объемов карьерной выемки, пустых пород и руды в контуре карьера</w:t>
      </w:r>
    </w:p>
    <w:p w14:paraId="76E39A63"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подсчет среднего коэффициента вскрыши в зависимости от глубины карьера;</w:t>
      </w:r>
    </w:p>
    <w:p w14:paraId="14A6CA31"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определение запасов руды и металлов для каждого способов комбинированной разработки в функции от глубины перехода на открыто-подземные технологии;</w:t>
      </w:r>
    </w:p>
    <w:p w14:paraId="5DA787F3"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установление сроков функционирования открытого, открыто-подземного и подземного рудников в зависимости от глубины перехода на открыто-подземные технологии.</w:t>
      </w:r>
    </w:p>
    <w:p w14:paraId="7F17606C" w14:textId="77777777" w:rsidR="009274F6" w:rsidRPr="009274F6" w:rsidRDefault="009274F6" w:rsidP="009274F6">
      <w:pPr>
        <w:tabs>
          <w:tab w:val="left" w:pos="709"/>
        </w:tabs>
        <w:spacing w:after="0" w:line="240" w:lineRule="auto"/>
        <w:ind w:firstLine="567"/>
        <w:jc w:val="both"/>
        <w:outlineLvl w:val="0"/>
        <w:rPr>
          <w:rFonts w:ascii="Times New Roman" w:hAnsi="Times New Roman" w:cs="Times New Roman"/>
          <w:b/>
          <w:sz w:val="24"/>
          <w:szCs w:val="24"/>
        </w:rPr>
      </w:pPr>
      <w:r w:rsidRPr="009274F6">
        <w:rPr>
          <w:rFonts w:ascii="Times New Roman" w:hAnsi="Times New Roman" w:cs="Times New Roman"/>
          <w:b/>
          <w:sz w:val="24"/>
          <w:szCs w:val="24"/>
        </w:rPr>
        <w:t>Методика выполнения работы</w:t>
      </w:r>
    </w:p>
    <w:p w14:paraId="3EDB05B2"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Объем карьера (</w:t>
      </w:r>
      <w:r w:rsidRPr="009274F6">
        <w:rPr>
          <w:rFonts w:ascii="Times New Roman" w:hAnsi="Times New Roman" w:cs="Times New Roman"/>
          <w:sz w:val="24"/>
          <w:szCs w:val="24"/>
          <w:lang w:val="en-US"/>
        </w:rPr>
        <w:t>W</w:t>
      </w:r>
      <w:r w:rsidRPr="009274F6">
        <w:rPr>
          <w:rFonts w:ascii="Times New Roman" w:hAnsi="Times New Roman" w:cs="Times New Roman"/>
          <w:sz w:val="24"/>
          <w:szCs w:val="24"/>
        </w:rPr>
        <w:t>) определяется:</w:t>
      </w:r>
    </w:p>
    <w:p w14:paraId="73765E3E"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m:oMathPara>
        <m:oMath>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k</m:t>
              </m:r>
            </m:sub>
          </m:sSub>
          <m:r>
            <w:rPr>
              <w:rFonts w:ascii="Cambria Math" w:hAnsi="Cambria Math" w:cs="Times New Roman"/>
              <w:sz w:val="24"/>
              <w:szCs w:val="24"/>
            </w:rPr>
            <m:t>+0.5</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k</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tg</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k</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k</m:t>
              </m:r>
            </m:sub>
            <m:sup>
              <m:r>
                <w:rPr>
                  <w:rFonts w:ascii="Cambria Math" w:hAnsi="Cambria Math" w:cs="Times New Roman"/>
                  <w:sz w:val="24"/>
                  <w:szCs w:val="24"/>
                </w:rPr>
                <m:t>3</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tg</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K</m:t>
              </m:r>
            </m:sub>
          </m:sSub>
        </m:oMath>
      </m:oMathPara>
    </w:p>
    <w:p w14:paraId="1F0A75E6"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Где α</w:t>
      </w:r>
      <w:r w:rsidRPr="009274F6">
        <w:rPr>
          <w:rFonts w:ascii="Times New Roman" w:eastAsiaTheme="minorEastAsia" w:hAnsi="Times New Roman" w:cs="Times New Roman"/>
          <w:sz w:val="24"/>
          <w:szCs w:val="24"/>
          <w:vertAlign w:val="subscript"/>
        </w:rPr>
        <w:t>к</w:t>
      </w:r>
      <w:r w:rsidRPr="009274F6">
        <w:rPr>
          <w:rFonts w:ascii="Times New Roman" w:eastAsiaTheme="minorEastAsia" w:hAnsi="Times New Roman" w:cs="Times New Roman"/>
          <w:sz w:val="24"/>
          <w:szCs w:val="24"/>
        </w:rPr>
        <w:t xml:space="preserve"> – угол откоса бортов карьера, град.; Р – периметр дна карьера, м.</w:t>
      </w:r>
    </w:p>
    <w:p w14:paraId="6F59B851"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 xml:space="preserve">Запасы руды в контуре карьера </w:t>
      </w:r>
      <w:r w:rsidRPr="009274F6">
        <w:rPr>
          <w:rFonts w:ascii="Times New Roman" w:eastAsiaTheme="minorEastAsia" w:hAnsi="Times New Roman" w:cs="Times New Roman"/>
          <w:sz w:val="24"/>
          <w:szCs w:val="24"/>
          <w:lang w:val="en-US"/>
        </w:rPr>
        <w:t>Z</w:t>
      </w:r>
      <w:r w:rsidRPr="009274F6">
        <w:rPr>
          <w:rFonts w:ascii="Times New Roman" w:eastAsiaTheme="minorEastAsia" w:hAnsi="Times New Roman" w:cs="Times New Roman"/>
          <w:sz w:val="24"/>
          <w:szCs w:val="24"/>
          <w:vertAlign w:val="superscript"/>
        </w:rPr>
        <w:t>ОГР</w:t>
      </w:r>
      <w:r w:rsidRPr="009274F6">
        <w:rPr>
          <w:rFonts w:ascii="Times New Roman" w:eastAsiaTheme="minorEastAsia" w:hAnsi="Times New Roman" w:cs="Times New Roman"/>
          <w:sz w:val="24"/>
          <w:szCs w:val="24"/>
        </w:rPr>
        <w:t>, т:</w:t>
      </w:r>
    </w:p>
    <w:p w14:paraId="6000EB5E" w14:textId="77777777" w:rsidR="009274F6" w:rsidRPr="009274F6" w:rsidRDefault="002457B7" w:rsidP="009274F6">
      <w:pPr>
        <w:tabs>
          <w:tab w:val="left" w:pos="709"/>
        </w:tabs>
        <w:spacing w:after="0" w:line="240" w:lineRule="auto"/>
        <w:ind w:firstLine="567"/>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lang w:val="en-US"/>
                </w:rPr>
                <m:t>Z</m:t>
              </m:r>
            </m:e>
            <m:sup>
              <m:r>
                <w:rPr>
                  <w:rFonts w:ascii="Cambria Math" w:hAnsi="Cambria Math" w:cs="Times New Roman"/>
                  <w:sz w:val="24"/>
                  <w:szCs w:val="24"/>
                </w:rPr>
                <m:t>ОГР</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lang w:val="en-US"/>
                </w:rPr>
                <m:t>p</m:t>
              </m:r>
            </m:sub>
          </m:sSub>
          <m:r>
            <w:rPr>
              <w:rFonts w:ascii="Cambria Math" w:hAnsi="Cambria Math" w:cs="Times New Roman"/>
              <w:sz w:val="24"/>
              <w:szCs w:val="24"/>
            </w:rPr>
            <m:t>m</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пр</m:t>
              </m:r>
            </m:sub>
          </m:sSub>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к</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нан</m:t>
                      </m:r>
                    </m:sub>
                  </m:sSub>
                </m:e>
              </m:d>
            </m:num>
            <m:den>
              <m:r>
                <w:rPr>
                  <w:rFonts w:ascii="Cambria Math" w:hAnsi="Cambria Math" w:cs="Times New Roman"/>
                  <w:sz w:val="24"/>
                  <w:szCs w:val="24"/>
                  <w:lang w:val="en-US"/>
                </w:rPr>
                <m:t>sinα</m:t>
              </m:r>
            </m:den>
          </m:f>
        </m:oMath>
      </m:oMathPara>
    </w:p>
    <w:p w14:paraId="1E525D60"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 xml:space="preserve">Где </w:t>
      </w:r>
      <w:proofErr w:type="spellStart"/>
      <w:r w:rsidRPr="009274F6">
        <w:rPr>
          <w:rFonts w:ascii="Times New Roman" w:eastAsiaTheme="minorEastAsia" w:hAnsi="Times New Roman" w:cs="Times New Roman"/>
          <w:sz w:val="24"/>
          <w:szCs w:val="24"/>
        </w:rPr>
        <w:t>ρ</w:t>
      </w:r>
      <w:r w:rsidRPr="009274F6">
        <w:rPr>
          <w:rFonts w:ascii="Times New Roman" w:eastAsiaTheme="minorEastAsia" w:hAnsi="Times New Roman" w:cs="Times New Roman"/>
          <w:sz w:val="24"/>
          <w:szCs w:val="24"/>
          <w:vertAlign w:val="subscript"/>
        </w:rPr>
        <w:t>р</w:t>
      </w:r>
      <w:proofErr w:type="spellEnd"/>
      <w:r w:rsidRPr="009274F6">
        <w:rPr>
          <w:rFonts w:ascii="Times New Roman" w:eastAsiaTheme="minorEastAsia" w:hAnsi="Times New Roman" w:cs="Times New Roman"/>
          <w:sz w:val="24"/>
          <w:szCs w:val="24"/>
        </w:rPr>
        <w:t xml:space="preserve"> – плотность руды, т/м</w:t>
      </w:r>
      <w:r w:rsidRPr="009274F6">
        <w:rPr>
          <w:rFonts w:ascii="Times New Roman" w:eastAsiaTheme="minorEastAsia" w:hAnsi="Times New Roman" w:cs="Times New Roman"/>
          <w:sz w:val="24"/>
          <w:szCs w:val="24"/>
          <w:vertAlign w:val="superscript"/>
        </w:rPr>
        <w:t>3</w:t>
      </w:r>
      <w:r w:rsidRPr="009274F6">
        <w:rPr>
          <w:rFonts w:ascii="Times New Roman" w:eastAsiaTheme="minorEastAsia" w:hAnsi="Times New Roman" w:cs="Times New Roman"/>
          <w:sz w:val="24"/>
          <w:szCs w:val="24"/>
        </w:rPr>
        <w:t>; α – угол падения залежи, град.</w:t>
      </w:r>
    </w:p>
    <w:p w14:paraId="58D4F8C0"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 xml:space="preserve">Объем вскрышных работ </w:t>
      </w:r>
      <w:r w:rsidRPr="009274F6">
        <w:rPr>
          <w:rFonts w:ascii="Times New Roman" w:eastAsiaTheme="minorEastAsia" w:hAnsi="Times New Roman" w:cs="Times New Roman"/>
          <w:sz w:val="24"/>
          <w:szCs w:val="24"/>
          <w:lang w:val="en-US"/>
        </w:rPr>
        <w:t>W</w:t>
      </w:r>
      <w:proofErr w:type="spellStart"/>
      <w:r w:rsidRPr="009274F6">
        <w:rPr>
          <w:rFonts w:ascii="Times New Roman" w:eastAsiaTheme="minorEastAsia" w:hAnsi="Times New Roman" w:cs="Times New Roman"/>
          <w:sz w:val="24"/>
          <w:szCs w:val="24"/>
          <w:vertAlign w:val="subscript"/>
        </w:rPr>
        <w:t>вск</w:t>
      </w:r>
      <w:proofErr w:type="spellEnd"/>
      <w:r w:rsidRPr="009274F6">
        <w:rPr>
          <w:rFonts w:ascii="Times New Roman" w:eastAsiaTheme="minorEastAsia" w:hAnsi="Times New Roman" w:cs="Times New Roman"/>
          <w:sz w:val="24"/>
          <w:szCs w:val="24"/>
        </w:rPr>
        <w:t xml:space="preserve"> (м</w:t>
      </w:r>
      <w:r w:rsidRPr="009274F6">
        <w:rPr>
          <w:rFonts w:ascii="Times New Roman" w:eastAsiaTheme="minorEastAsia" w:hAnsi="Times New Roman" w:cs="Times New Roman"/>
          <w:sz w:val="24"/>
          <w:szCs w:val="24"/>
          <w:vertAlign w:val="superscript"/>
        </w:rPr>
        <w:t>3</w:t>
      </w:r>
      <w:r w:rsidRPr="009274F6">
        <w:rPr>
          <w:rFonts w:ascii="Times New Roman" w:eastAsiaTheme="minorEastAsia" w:hAnsi="Times New Roman" w:cs="Times New Roman"/>
          <w:sz w:val="24"/>
          <w:szCs w:val="24"/>
        </w:rPr>
        <w:t>) равен:</w:t>
      </w:r>
    </w:p>
    <w:p w14:paraId="7D57C586" w14:textId="77777777" w:rsidR="009274F6" w:rsidRPr="009274F6" w:rsidRDefault="002457B7" w:rsidP="009274F6">
      <w:pPr>
        <w:tabs>
          <w:tab w:val="left" w:pos="709"/>
        </w:tabs>
        <w:spacing w:after="0" w:line="240" w:lineRule="auto"/>
        <w:ind w:firstLine="567"/>
        <w:jc w:val="both"/>
        <w:rPr>
          <w:rFonts w:ascii="Times New Roman" w:eastAsiaTheme="minorEastAsia"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W</m:t>
              </m:r>
            </m:e>
            <m:sub>
              <m:r>
                <w:rPr>
                  <w:rFonts w:ascii="Cambria Math" w:hAnsi="Cambria Math" w:cs="Times New Roman"/>
                  <w:sz w:val="24"/>
                  <w:szCs w:val="24"/>
                </w:rPr>
                <m:t>вск</m:t>
              </m:r>
            </m:sub>
          </m:sSub>
          <m:r>
            <w:rPr>
              <w:rFonts w:ascii="Cambria Math" w:hAnsi="Cambria Math" w:cs="Times New Roman"/>
              <w:sz w:val="24"/>
              <w:szCs w:val="24"/>
            </w:rPr>
            <m:t>=</m:t>
          </m:r>
          <m:r>
            <w:rPr>
              <w:rFonts w:ascii="Cambria Math" w:hAnsi="Cambria Math" w:cs="Times New Roman"/>
              <w:sz w:val="24"/>
              <w:szCs w:val="24"/>
              <w:lang w:val="en-US"/>
            </w:rPr>
            <m:t>W-</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Z</m:t>
                  </m:r>
                </m:e>
                <m:sup>
                  <m:r>
                    <w:rPr>
                      <w:rFonts w:ascii="Cambria Math" w:hAnsi="Cambria Math" w:cs="Times New Roman"/>
                      <w:sz w:val="24"/>
                      <w:szCs w:val="24"/>
                    </w:rPr>
                    <m:t>ОГР</m:t>
                  </m:r>
                </m:sup>
              </m:sSup>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р</m:t>
                  </m:r>
                </m:sub>
              </m:sSub>
            </m:den>
          </m:f>
        </m:oMath>
      </m:oMathPara>
    </w:p>
    <w:p w14:paraId="2B419579"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p>
    <w:p w14:paraId="0E101D19"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Запасы руды в открыто-подземном ярусе:</w:t>
      </w:r>
    </w:p>
    <w:p w14:paraId="1B390F44" w14:textId="77777777" w:rsidR="009274F6" w:rsidRPr="009274F6" w:rsidRDefault="002457B7" w:rsidP="009274F6">
      <w:pPr>
        <w:tabs>
          <w:tab w:val="left" w:pos="709"/>
        </w:tabs>
        <w:spacing w:after="0" w:line="240" w:lineRule="auto"/>
        <w:ind w:firstLine="567"/>
        <w:jc w:val="both"/>
        <w:rPr>
          <w:rFonts w:ascii="Times New Roman" w:eastAsiaTheme="minorEastAsia" w:hAnsi="Times New Roman" w:cs="Times New Roman"/>
          <w:i/>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lang w:val="en-US"/>
                </w:rPr>
                <m:t>Z</m:t>
              </m:r>
            </m:e>
            <m:sup>
              <m:r>
                <w:rPr>
                  <w:rFonts w:ascii="Cambria Math" w:hAnsi="Cambria Math" w:cs="Times New Roman"/>
                  <w:sz w:val="24"/>
                  <w:szCs w:val="24"/>
                </w:rPr>
                <m:t>ОПЯ</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р</m:t>
              </m:r>
            </m:sub>
          </m:sSub>
          <m:r>
            <w:rPr>
              <w:rFonts w:ascii="Cambria Math" w:hAnsi="Cambria Math" w:cs="Times New Roman"/>
              <w:sz w:val="24"/>
              <w:szCs w:val="24"/>
              <w:lang w:val="en-US"/>
            </w:rPr>
            <m:t>m</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пр</m:t>
              </m:r>
            </m:sub>
          </m:sSub>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Н</m:t>
                  </m:r>
                </m:e>
                <m:sub>
                  <m:r>
                    <w:rPr>
                      <w:rFonts w:ascii="Cambria Math" w:hAnsi="Cambria Math" w:cs="Times New Roman"/>
                      <w:sz w:val="24"/>
                      <w:szCs w:val="24"/>
                      <w:lang w:val="en-US"/>
                    </w:rPr>
                    <m:t>ОПЯ</m:t>
                  </m:r>
                </m:sub>
              </m:sSub>
            </m:num>
            <m:den>
              <m:r>
                <w:rPr>
                  <w:rFonts w:ascii="Cambria Math" w:hAnsi="Cambria Math" w:cs="Times New Roman"/>
                  <w:sz w:val="24"/>
                  <w:szCs w:val="24"/>
                  <w:lang w:val="en-US"/>
                </w:rPr>
                <m:t>sinα</m:t>
              </m:r>
            </m:den>
          </m:f>
        </m:oMath>
      </m:oMathPara>
    </w:p>
    <w:p w14:paraId="770B6C9B"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Запасы руды, добываемой подземным способом:</w:t>
      </w:r>
    </w:p>
    <w:p w14:paraId="0C526C66" w14:textId="77777777" w:rsidR="009274F6" w:rsidRPr="009274F6" w:rsidRDefault="002457B7" w:rsidP="009274F6">
      <w:pPr>
        <w:tabs>
          <w:tab w:val="left" w:pos="709"/>
        </w:tabs>
        <w:spacing w:after="0" w:line="240" w:lineRule="auto"/>
        <w:ind w:firstLine="567"/>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lang w:val="en-US"/>
                </w:rPr>
                <m:t>Z</m:t>
              </m:r>
            </m:e>
            <m:sup>
              <m:r>
                <w:rPr>
                  <w:rFonts w:ascii="Cambria Math" w:hAnsi="Cambria Math" w:cs="Times New Roman"/>
                  <w:sz w:val="24"/>
                  <w:szCs w:val="24"/>
                </w:rPr>
                <m:t>ПГР</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р</m:t>
                  </m:r>
                </m:sub>
              </m:sSub>
              <m:r>
                <w:rPr>
                  <w:rFonts w:ascii="Cambria Math" w:hAnsi="Cambria Math" w:cs="Times New Roman"/>
                  <w:sz w:val="24"/>
                  <w:szCs w:val="24"/>
                  <w:lang w:val="en-US"/>
                </w:rPr>
                <m:t>m</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пр</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Н</m:t>
                  </m:r>
                </m:e>
                <m:sub>
                  <m:r>
                    <w:rPr>
                      <w:rFonts w:ascii="Cambria Math" w:hAnsi="Cambria Math" w:cs="Times New Roman"/>
                      <w:sz w:val="24"/>
                      <w:szCs w:val="24"/>
                      <w:lang w:val="en-US"/>
                    </w:rPr>
                    <m:t>ш</m:t>
                  </m:r>
                </m:sub>
              </m:sSub>
            </m:num>
            <m:den>
              <m:r>
                <w:rPr>
                  <w:rFonts w:ascii="Cambria Math" w:hAnsi="Cambria Math" w:cs="Times New Roman"/>
                  <w:sz w:val="24"/>
                  <w:szCs w:val="24"/>
                  <w:lang w:val="en-US"/>
                </w:rPr>
                <m:t>sinα</m:t>
              </m:r>
            </m:den>
          </m:f>
        </m:oMath>
      </m:oMathPara>
    </w:p>
    <w:p w14:paraId="511542B8"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Количество рудной массы, поступающей на обогащение из карьера, открыто-подземного яруса, подземного рудника:</w:t>
      </w:r>
    </w:p>
    <w:p w14:paraId="37AD797E" w14:textId="77777777" w:rsidR="009274F6" w:rsidRPr="009274F6" w:rsidRDefault="002457B7" w:rsidP="009274F6">
      <w:pPr>
        <w:tabs>
          <w:tab w:val="left" w:pos="709"/>
        </w:tabs>
        <w:spacing w:after="0" w:line="240" w:lineRule="auto"/>
        <w:ind w:firstLine="567"/>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lang w:val="en-US"/>
                </w:rPr>
                <m:t>V</m:t>
              </m:r>
            </m:e>
            <m:sup>
              <m:r>
                <w:rPr>
                  <w:rFonts w:ascii="Cambria Math" w:hAnsi="Cambria Math" w:cs="Times New Roman"/>
                  <w:sz w:val="24"/>
                  <w:szCs w:val="24"/>
                </w:rPr>
                <m:t>ОГР,ОПЯ,ПГР</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val="en-US"/>
                </w:rPr>
                <m:t>Z</m:t>
              </m:r>
            </m:e>
            <m:sup>
              <m:r>
                <w:rPr>
                  <w:rFonts w:ascii="Cambria Math" w:hAnsi="Cambria Math" w:cs="Times New Roman"/>
                  <w:sz w:val="24"/>
                  <w:szCs w:val="24"/>
                </w:rPr>
                <m:t>ОГР,ОПЯ,ПГР</m:t>
              </m:r>
            </m:sup>
          </m:sSup>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П</m:t>
                      </m:r>
                    </m:e>
                    <m:sup>
                      <m:r>
                        <w:rPr>
                          <w:rFonts w:ascii="Cambria Math" w:hAnsi="Cambria Math" w:cs="Times New Roman"/>
                          <w:sz w:val="24"/>
                          <w:szCs w:val="24"/>
                        </w:rPr>
                        <m:t>ОГР,ОПЯ,ПГР</m:t>
                      </m:r>
                    </m:sup>
                  </m:sSup>
                </m:e>
              </m:d>
            </m:num>
            <m:den>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Р</m:t>
                      </m:r>
                    </m:e>
                    <m:sup>
                      <m:r>
                        <w:rPr>
                          <w:rFonts w:ascii="Cambria Math" w:hAnsi="Cambria Math" w:cs="Times New Roman"/>
                          <w:sz w:val="24"/>
                          <w:szCs w:val="24"/>
                        </w:rPr>
                        <m:t>ОГР,ОПЯ,ПГР</m:t>
                      </m:r>
                    </m:sup>
                  </m:sSup>
                </m:e>
              </m:d>
            </m:den>
          </m:f>
        </m:oMath>
      </m:oMathPara>
    </w:p>
    <w:p w14:paraId="151A98CA"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 xml:space="preserve">Где </w:t>
      </w:r>
      <w:proofErr w:type="gramStart"/>
      <w:r w:rsidRPr="009274F6">
        <w:rPr>
          <w:rFonts w:ascii="Times New Roman" w:eastAsiaTheme="minorEastAsia" w:hAnsi="Times New Roman" w:cs="Times New Roman"/>
          <w:sz w:val="24"/>
          <w:szCs w:val="24"/>
        </w:rPr>
        <w:t>П</w:t>
      </w:r>
      <w:r w:rsidRPr="009274F6">
        <w:rPr>
          <w:rFonts w:ascii="Times New Roman" w:eastAsiaTheme="minorEastAsia" w:hAnsi="Times New Roman" w:cs="Times New Roman"/>
          <w:sz w:val="24"/>
          <w:szCs w:val="24"/>
          <w:vertAlign w:val="superscript"/>
        </w:rPr>
        <w:t>ОГР,ОПЯ</w:t>
      </w:r>
      <w:proofErr w:type="gramEnd"/>
      <w:r w:rsidRPr="009274F6">
        <w:rPr>
          <w:rFonts w:ascii="Times New Roman" w:eastAsiaTheme="minorEastAsia" w:hAnsi="Times New Roman" w:cs="Times New Roman"/>
          <w:sz w:val="24"/>
          <w:szCs w:val="24"/>
          <w:vertAlign w:val="superscript"/>
        </w:rPr>
        <w:t>,ПГР</w:t>
      </w:r>
      <w:r w:rsidRPr="009274F6">
        <w:rPr>
          <w:rFonts w:ascii="Times New Roman" w:eastAsiaTheme="minorEastAsia" w:hAnsi="Times New Roman" w:cs="Times New Roman"/>
          <w:sz w:val="24"/>
          <w:szCs w:val="24"/>
        </w:rPr>
        <w:t xml:space="preserve"> и Р</w:t>
      </w:r>
      <w:r w:rsidRPr="009274F6">
        <w:rPr>
          <w:rFonts w:ascii="Times New Roman" w:eastAsiaTheme="minorEastAsia" w:hAnsi="Times New Roman" w:cs="Times New Roman"/>
          <w:sz w:val="24"/>
          <w:szCs w:val="24"/>
          <w:vertAlign w:val="superscript"/>
        </w:rPr>
        <w:t>ОГР,ОПЯ,ПГР</w:t>
      </w:r>
      <w:r w:rsidRPr="009274F6">
        <w:rPr>
          <w:rFonts w:ascii="Times New Roman" w:eastAsiaTheme="minorEastAsia" w:hAnsi="Times New Roman" w:cs="Times New Roman"/>
          <w:sz w:val="24"/>
          <w:szCs w:val="24"/>
        </w:rPr>
        <w:t xml:space="preserve"> – потери и разубоживание при открытых горных работах (ОГР), открыто-подземных (ОПЯ) и подземных (ПГР) </w:t>
      </w:r>
      <w:proofErr w:type="spellStart"/>
      <w:r w:rsidRPr="009274F6">
        <w:rPr>
          <w:rFonts w:ascii="Times New Roman" w:eastAsiaTheme="minorEastAsia" w:hAnsi="Times New Roman" w:cs="Times New Roman"/>
          <w:sz w:val="24"/>
          <w:szCs w:val="24"/>
        </w:rPr>
        <w:t>геотехнологиях</w:t>
      </w:r>
      <w:proofErr w:type="spellEnd"/>
      <w:r w:rsidRPr="009274F6">
        <w:rPr>
          <w:rFonts w:ascii="Times New Roman" w:eastAsiaTheme="minorEastAsia" w:hAnsi="Times New Roman" w:cs="Times New Roman"/>
          <w:sz w:val="24"/>
          <w:szCs w:val="24"/>
        </w:rPr>
        <w:t>.</w:t>
      </w:r>
    </w:p>
    <w:p w14:paraId="386431D5"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Запасы металла в рудной массе, добытой из карьера, открыто-подземного яруса, подземного рудника:</w:t>
      </w:r>
    </w:p>
    <w:p w14:paraId="76D897E9" w14:textId="77777777" w:rsidR="009274F6" w:rsidRPr="009274F6" w:rsidRDefault="002457B7" w:rsidP="009274F6">
      <w:pPr>
        <w:tabs>
          <w:tab w:val="left" w:pos="709"/>
        </w:tabs>
        <w:spacing w:after="0" w:line="240" w:lineRule="auto"/>
        <w:ind w:firstLine="567"/>
        <w:jc w:val="both"/>
        <w:outlineLvl w:val="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ОГР,ОПЯ,ПГР</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Z</m:t>
              </m:r>
            </m:e>
            <m:sup>
              <m:r>
                <w:rPr>
                  <w:rFonts w:ascii="Cambria Math" w:eastAsiaTheme="minorEastAsia" w:hAnsi="Cambria Math" w:cs="Times New Roman"/>
                  <w:sz w:val="24"/>
                  <w:szCs w:val="24"/>
                </w:rPr>
                <m:t>ОГР,ОПЯ,ПГР</m:t>
              </m:r>
            </m:sup>
          </m:sSup>
          <m:r>
            <w:rPr>
              <w:rFonts w:ascii="Cambria Math" w:eastAsiaTheme="minorEastAsia" w:hAnsi="Cambria Math" w:cs="Times New Roman"/>
              <w:sz w:val="24"/>
              <w:szCs w:val="24"/>
            </w:rPr>
            <m:t>*β*</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П</m:t>
                  </m:r>
                </m:e>
                <m:sup>
                  <m:r>
                    <w:rPr>
                      <w:rFonts w:ascii="Cambria Math" w:eastAsiaTheme="minorEastAsia" w:hAnsi="Cambria Math" w:cs="Times New Roman"/>
                      <w:sz w:val="24"/>
                      <w:szCs w:val="24"/>
                    </w:rPr>
                    <m:t>ОГР,ОПЯ,ПГР</m:t>
                  </m:r>
                </m:sup>
              </m:sSup>
            </m:e>
          </m:d>
        </m:oMath>
      </m:oMathPara>
    </w:p>
    <w:p w14:paraId="6E48B62F"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Содержание металла в рудной массе карьера, открыто-подземного яруса, подземного рудника определяется как:</w:t>
      </w:r>
    </w:p>
    <w:p w14:paraId="768222AE" w14:textId="77777777" w:rsidR="009274F6" w:rsidRPr="009274F6" w:rsidRDefault="002457B7" w:rsidP="009274F6">
      <w:pPr>
        <w:tabs>
          <w:tab w:val="left" w:pos="709"/>
        </w:tabs>
        <w:spacing w:after="0" w:line="240" w:lineRule="auto"/>
        <w:ind w:firstLine="567"/>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ОГР,ОПЯ,ПГР</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ОГР,ОПЯ,ПГР</m:t>
                  </m:r>
                </m:sup>
              </m:sSup>
            </m:num>
            <m:den>
              <m:sSup>
                <m:sSupPr>
                  <m:ctrlPr>
                    <w:rPr>
                      <w:rFonts w:ascii="Cambria Math" w:hAnsi="Cambria Math" w:cs="Times New Roman"/>
                      <w:i/>
                      <w:sz w:val="24"/>
                      <w:szCs w:val="24"/>
                    </w:rPr>
                  </m:ctrlPr>
                </m:sSupPr>
                <m:e>
                  <m:r>
                    <w:rPr>
                      <w:rFonts w:ascii="Cambria Math" w:hAnsi="Cambria Math" w:cs="Times New Roman"/>
                      <w:sz w:val="24"/>
                      <w:szCs w:val="24"/>
                      <w:lang w:val="en-US"/>
                    </w:rPr>
                    <m:t>V</m:t>
                  </m:r>
                </m:e>
                <m:sup>
                  <m:r>
                    <w:rPr>
                      <w:rFonts w:ascii="Cambria Math" w:hAnsi="Cambria Math" w:cs="Times New Roman"/>
                      <w:sz w:val="24"/>
                      <w:szCs w:val="24"/>
                    </w:rPr>
                    <m:t>ОГР,ОПЯ,ПГР</m:t>
                  </m:r>
                </m:sup>
              </m:sSup>
            </m:den>
          </m:f>
        </m:oMath>
      </m:oMathPara>
    </w:p>
    <w:p w14:paraId="797965EB"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Срок отработки запасов открытыми, открыто-подземными и подземными горными работами:</w:t>
      </w:r>
    </w:p>
    <w:p w14:paraId="4147DA30" w14:textId="77777777" w:rsidR="009274F6" w:rsidRPr="009274F6" w:rsidRDefault="002457B7" w:rsidP="009274F6">
      <w:pPr>
        <w:tabs>
          <w:tab w:val="left" w:pos="709"/>
        </w:tabs>
        <w:spacing w:after="0" w:line="240" w:lineRule="auto"/>
        <w:ind w:firstLine="567"/>
        <w:jc w:val="both"/>
        <w:outlineLvl w:val="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Т</m:t>
              </m:r>
            </m:e>
            <m:sup>
              <m:r>
                <w:rPr>
                  <w:rFonts w:ascii="Cambria Math" w:hAnsi="Cambria Math" w:cs="Times New Roman"/>
                  <w:sz w:val="24"/>
                  <w:szCs w:val="24"/>
                </w:rPr>
                <m:t>ОГР,ОПЯ,ПГР</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lang w:val="en-US"/>
                    </w:rPr>
                    <m:t>V</m:t>
                  </m:r>
                </m:e>
                <m:sup>
                  <m:r>
                    <w:rPr>
                      <w:rFonts w:ascii="Cambria Math" w:hAnsi="Cambria Math" w:cs="Times New Roman"/>
                      <w:sz w:val="24"/>
                      <w:szCs w:val="24"/>
                    </w:rPr>
                    <m:t>ОГР,ОПЯ,ПГР</m:t>
                  </m:r>
                </m:sup>
              </m:sSup>
            </m:num>
            <m:den>
              <m:sSup>
                <m:sSupPr>
                  <m:ctrlPr>
                    <w:rPr>
                      <w:rFonts w:ascii="Cambria Math" w:hAnsi="Cambria Math" w:cs="Times New Roman"/>
                      <w:i/>
                      <w:sz w:val="24"/>
                      <w:szCs w:val="24"/>
                    </w:rPr>
                  </m:ctrlPr>
                </m:sSupPr>
                <m:e>
                  <m:r>
                    <w:rPr>
                      <w:rFonts w:ascii="Cambria Math" w:hAnsi="Cambria Math" w:cs="Times New Roman"/>
                      <w:sz w:val="24"/>
                      <w:szCs w:val="24"/>
                    </w:rPr>
                    <m:t>А</m:t>
                  </m:r>
                </m:e>
                <m:sup>
                  <m:r>
                    <w:rPr>
                      <w:rFonts w:ascii="Cambria Math" w:hAnsi="Cambria Math" w:cs="Times New Roman"/>
                      <w:sz w:val="24"/>
                      <w:szCs w:val="24"/>
                    </w:rPr>
                    <m:t>ОГР,ОПЯ,ПГР</m:t>
                  </m:r>
                </m:sup>
              </m:sSup>
            </m:den>
          </m:f>
        </m:oMath>
      </m:oMathPara>
    </w:p>
    <w:p w14:paraId="7C8A39FA"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b/>
          <w:sz w:val="24"/>
          <w:szCs w:val="24"/>
        </w:rPr>
      </w:pPr>
      <w:proofErr w:type="gramStart"/>
      <w:r w:rsidRPr="009274F6">
        <w:rPr>
          <w:rFonts w:ascii="Times New Roman" w:eastAsiaTheme="minorEastAsia" w:hAnsi="Times New Roman" w:cs="Times New Roman"/>
          <w:sz w:val="24"/>
          <w:szCs w:val="24"/>
        </w:rPr>
        <w:t>А</w:t>
      </w:r>
      <w:r w:rsidRPr="009274F6">
        <w:rPr>
          <w:rFonts w:ascii="Times New Roman" w:eastAsiaTheme="minorEastAsia" w:hAnsi="Times New Roman" w:cs="Times New Roman"/>
          <w:sz w:val="24"/>
          <w:szCs w:val="24"/>
          <w:vertAlign w:val="superscript"/>
        </w:rPr>
        <w:t>ОГР,ОПЯ</w:t>
      </w:r>
      <w:proofErr w:type="gramEnd"/>
      <w:r w:rsidRPr="009274F6">
        <w:rPr>
          <w:rFonts w:ascii="Times New Roman" w:eastAsiaTheme="minorEastAsia" w:hAnsi="Times New Roman" w:cs="Times New Roman"/>
          <w:sz w:val="24"/>
          <w:szCs w:val="24"/>
          <w:vertAlign w:val="superscript"/>
        </w:rPr>
        <w:t>,ПГР</w:t>
      </w:r>
      <w:r w:rsidRPr="009274F6">
        <w:rPr>
          <w:rFonts w:ascii="Times New Roman" w:eastAsiaTheme="minorEastAsia" w:hAnsi="Times New Roman" w:cs="Times New Roman"/>
          <w:sz w:val="24"/>
          <w:szCs w:val="24"/>
        </w:rPr>
        <w:t xml:space="preserve"> – производительность карьера, открыто-подземного яруса и подземного рудника, т/год. </w:t>
      </w:r>
      <w:r w:rsidRPr="009274F6">
        <w:rPr>
          <w:rFonts w:ascii="Times New Roman" w:eastAsiaTheme="minorEastAsia" w:hAnsi="Times New Roman" w:cs="Times New Roman"/>
          <w:b/>
          <w:sz w:val="24"/>
          <w:szCs w:val="24"/>
        </w:rPr>
        <w:t>Расчет производственной мощности рудника производится в Практическом задании №4.</w:t>
      </w:r>
    </w:p>
    <w:p w14:paraId="5DDF2427"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Отношение объемов вскрышных пород в контурах карьера к соответствующим запасам руды определяет средний эксплуатационных коэффициент вскрыши (м</w:t>
      </w:r>
      <w:r w:rsidRPr="009274F6">
        <w:rPr>
          <w:rFonts w:ascii="Times New Roman" w:eastAsiaTheme="minorEastAsia" w:hAnsi="Times New Roman" w:cs="Times New Roman"/>
          <w:sz w:val="24"/>
          <w:szCs w:val="24"/>
          <w:vertAlign w:val="superscript"/>
        </w:rPr>
        <w:t>3</w:t>
      </w:r>
      <w:r w:rsidRPr="009274F6">
        <w:rPr>
          <w:rFonts w:ascii="Times New Roman" w:eastAsiaTheme="minorEastAsia" w:hAnsi="Times New Roman" w:cs="Times New Roman"/>
          <w:sz w:val="24"/>
          <w:szCs w:val="24"/>
        </w:rPr>
        <w:t>/т).</w:t>
      </w:r>
    </w:p>
    <w:p w14:paraId="547AE194" w14:textId="77777777" w:rsidR="009274F6" w:rsidRPr="009274F6" w:rsidRDefault="002457B7" w:rsidP="009274F6">
      <w:pPr>
        <w:tabs>
          <w:tab w:val="left" w:pos="709"/>
        </w:tabs>
        <w:spacing w:after="0" w:line="240" w:lineRule="auto"/>
        <w:ind w:firstLine="567"/>
        <w:jc w:val="both"/>
        <w:outlineLvl w:val="0"/>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вск</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W</m:t>
                  </m:r>
                </m:e>
                <m:sub>
                  <m:r>
                    <w:rPr>
                      <w:rFonts w:ascii="Cambria Math" w:hAnsi="Cambria Math" w:cs="Times New Roman"/>
                      <w:sz w:val="24"/>
                      <w:szCs w:val="24"/>
                    </w:rPr>
                    <m:t>ВСК</m:t>
                  </m:r>
                </m:sub>
              </m:sSub>
            </m:num>
            <m:den>
              <m:sSup>
                <m:sSupPr>
                  <m:ctrlPr>
                    <w:rPr>
                      <w:rFonts w:ascii="Cambria Math" w:hAnsi="Cambria Math" w:cs="Times New Roman"/>
                      <w:i/>
                      <w:sz w:val="24"/>
                      <w:szCs w:val="24"/>
                    </w:rPr>
                  </m:ctrlPr>
                </m:sSupPr>
                <m:e>
                  <m:r>
                    <w:rPr>
                      <w:rFonts w:ascii="Cambria Math" w:hAnsi="Cambria Math" w:cs="Times New Roman"/>
                      <w:sz w:val="24"/>
                      <w:szCs w:val="24"/>
                      <w:lang w:val="en-US"/>
                    </w:rPr>
                    <m:t>Z</m:t>
                  </m:r>
                </m:e>
                <m:sup>
                  <m:r>
                    <w:rPr>
                      <w:rFonts w:ascii="Cambria Math" w:hAnsi="Cambria Math" w:cs="Times New Roman"/>
                      <w:sz w:val="24"/>
                      <w:szCs w:val="24"/>
                    </w:rPr>
                    <m:t>ОГР</m:t>
                  </m:r>
                </m:sup>
              </m:sSup>
            </m:den>
          </m:f>
        </m:oMath>
      </m:oMathPara>
    </w:p>
    <w:p w14:paraId="092CDCCF" w14:textId="7CB2BD4B" w:rsid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Результаты расчета среднего эксплуатационного коэффициента вскрыши для различной глубины карьера заносятся в таблицу 1.</w:t>
      </w:r>
    </w:p>
    <w:p w14:paraId="7014EE2A" w14:textId="6E01AE47" w:rsid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p>
    <w:p w14:paraId="6F1515A9"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t>Таблица 1 – Объемы руды и вскрыши в контурах карьера различной глубины</w:t>
      </w:r>
    </w:p>
    <w:tbl>
      <w:tblPr>
        <w:tblStyle w:val="a8"/>
        <w:tblW w:w="0" w:type="auto"/>
        <w:tblLook w:val="04A0" w:firstRow="1" w:lastRow="0" w:firstColumn="1" w:lastColumn="0" w:noHBand="0" w:noVBand="1"/>
      </w:tblPr>
      <w:tblGrid>
        <w:gridCol w:w="1557"/>
        <w:gridCol w:w="1557"/>
        <w:gridCol w:w="1557"/>
        <w:gridCol w:w="1558"/>
        <w:gridCol w:w="1558"/>
        <w:gridCol w:w="1558"/>
      </w:tblGrid>
      <w:tr w:rsidR="009274F6" w:rsidRPr="009274F6" w14:paraId="240AC278" w14:textId="77777777" w:rsidTr="003E6995">
        <w:tc>
          <w:tcPr>
            <w:tcW w:w="1557" w:type="dxa"/>
          </w:tcPr>
          <w:p w14:paraId="16ECF6D9" w14:textId="77777777" w:rsidR="009274F6" w:rsidRPr="009274F6" w:rsidRDefault="009274F6" w:rsidP="003E6995">
            <w:pPr>
              <w:tabs>
                <w:tab w:val="left" w:pos="709"/>
              </w:tabs>
              <w:jc w:val="both"/>
              <w:rPr>
                <w:rFonts w:ascii="Times New Roman" w:hAnsi="Times New Roman" w:cs="Times New Roman"/>
                <w:sz w:val="24"/>
                <w:szCs w:val="24"/>
              </w:rPr>
            </w:pPr>
            <w:r w:rsidRPr="009274F6">
              <w:rPr>
                <w:rFonts w:ascii="Times New Roman" w:hAnsi="Times New Roman" w:cs="Times New Roman"/>
                <w:sz w:val="24"/>
                <w:szCs w:val="24"/>
              </w:rPr>
              <w:t>Н, м</w:t>
            </w:r>
          </w:p>
        </w:tc>
        <w:tc>
          <w:tcPr>
            <w:tcW w:w="1557" w:type="dxa"/>
          </w:tcPr>
          <w:p w14:paraId="1BC69F74" w14:textId="77777777" w:rsidR="009274F6" w:rsidRPr="009274F6" w:rsidRDefault="009274F6" w:rsidP="003E6995">
            <w:pPr>
              <w:tabs>
                <w:tab w:val="left" w:pos="709"/>
              </w:tabs>
              <w:jc w:val="both"/>
              <w:rPr>
                <w:rFonts w:ascii="Times New Roman" w:hAnsi="Times New Roman" w:cs="Times New Roman"/>
                <w:sz w:val="24"/>
                <w:szCs w:val="24"/>
              </w:rPr>
            </w:pPr>
            <w:r w:rsidRPr="009274F6">
              <w:rPr>
                <w:rFonts w:ascii="Times New Roman" w:hAnsi="Times New Roman" w:cs="Times New Roman"/>
                <w:sz w:val="24"/>
                <w:szCs w:val="24"/>
                <w:lang w:val="en-US"/>
              </w:rPr>
              <w:t>W</w:t>
            </w:r>
            <w:r w:rsidRPr="009274F6">
              <w:rPr>
                <w:rFonts w:ascii="Times New Roman" w:hAnsi="Times New Roman" w:cs="Times New Roman"/>
                <w:sz w:val="24"/>
                <w:szCs w:val="24"/>
              </w:rPr>
              <w:t>, м</w:t>
            </w:r>
            <w:r w:rsidRPr="009274F6">
              <w:rPr>
                <w:rFonts w:ascii="Times New Roman" w:hAnsi="Times New Roman" w:cs="Times New Roman"/>
                <w:sz w:val="24"/>
                <w:szCs w:val="24"/>
                <w:vertAlign w:val="superscript"/>
              </w:rPr>
              <w:t>3</w:t>
            </w:r>
          </w:p>
        </w:tc>
        <w:tc>
          <w:tcPr>
            <w:tcW w:w="1557" w:type="dxa"/>
          </w:tcPr>
          <w:p w14:paraId="2DDFD698" w14:textId="77777777" w:rsidR="009274F6" w:rsidRPr="009274F6" w:rsidRDefault="009274F6" w:rsidP="003E6995">
            <w:pPr>
              <w:tabs>
                <w:tab w:val="left" w:pos="709"/>
              </w:tabs>
              <w:jc w:val="both"/>
              <w:rPr>
                <w:rFonts w:ascii="Times New Roman" w:hAnsi="Times New Roman" w:cs="Times New Roman"/>
                <w:sz w:val="24"/>
                <w:szCs w:val="24"/>
              </w:rPr>
            </w:pPr>
            <w:r w:rsidRPr="009274F6">
              <w:rPr>
                <w:rFonts w:ascii="Times New Roman" w:hAnsi="Times New Roman" w:cs="Times New Roman"/>
                <w:sz w:val="24"/>
                <w:szCs w:val="24"/>
                <w:lang w:val="en-US"/>
              </w:rPr>
              <w:t>Z</w:t>
            </w:r>
            <w:r w:rsidRPr="009274F6">
              <w:rPr>
                <w:rFonts w:ascii="Times New Roman" w:hAnsi="Times New Roman" w:cs="Times New Roman"/>
                <w:sz w:val="24"/>
                <w:szCs w:val="24"/>
                <w:vertAlign w:val="superscript"/>
              </w:rPr>
              <w:t>ОГР</w:t>
            </w:r>
            <w:r w:rsidRPr="009274F6">
              <w:rPr>
                <w:rFonts w:ascii="Times New Roman" w:hAnsi="Times New Roman" w:cs="Times New Roman"/>
                <w:sz w:val="24"/>
                <w:szCs w:val="24"/>
              </w:rPr>
              <w:t>, т</w:t>
            </w:r>
          </w:p>
        </w:tc>
        <w:tc>
          <w:tcPr>
            <w:tcW w:w="1558" w:type="dxa"/>
          </w:tcPr>
          <w:p w14:paraId="7F385A8F" w14:textId="77777777" w:rsidR="009274F6" w:rsidRPr="009274F6" w:rsidRDefault="009274F6" w:rsidP="003E6995">
            <w:pPr>
              <w:tabs>
                <w:tab w:val="left" w:pos="709"/>
              </w:tabs>
              <w:jc w:val="both"/>
              <w:rPr>
                <w:rFonts w:ascii="Times New Roman" w:hAnsi="Times New Roman" w:cs="Times New Roman"/>
                <w:sz w:val="24"/>
                <w:szCs w:val="24"/>
              </w:rPr>
            </w:pPr>
            <w:proofErr w:type="spellStart"/>
            <w:r w:rsidRPr="009274F6">
              <w:rPr>
                <w:rFonts w:ascii="Times New Roman" w:hAnsi="Times New Roman" w:cs="Times New Roman"/>
                <w:sz w:val="24"/>
                <w:szCs w:val="24"/>
                <w:lang w:val="en-US"/>
              </w:rPr>
              <w:t>W</w:t>
            </w:r>
            <w:r w:rsidRPr="009274F6">
              <w:rPr>
                <w:rFonts w:ascii="Times New Roman" w:hAnsi="Times New Roman" w:cs="Times New Roman"/>
                <w:sz w:val="24"/>
                <w:szCs w:val="24"/>
                <w:vertAlign w:val="subscript"/>
                <w:lang w:val="en-US"/>
              </w:rPr>
              <w:t>p</w:t>
            </w:r>
            <w:proofErr w:type="spellEnd"/>
            <w:r w:rsidRPr="009274F6">
              <w:rPr>
                <w:rFonts w:ascii="Times New Roman" w:hAnsi="Times New Roman" w:cs="Times New Roman"/>
                <w:sz w:val="24"/>
                <w:szCs w:val="24"/>
              </w:rPr>
              <w:t>, м</w:t>
            </w:r>
            <w:r w:rsidRPr="009274F6">
              <w:rPr>
                <w:rFonts w:ascii="Times New Roman" w:hAnsi="Times New Roman" w:cs="Times New Roman"/>
                <w:sz w:val="24"/>
                <w:szCs w:val="24"/>
                <w:vertAlign w:val="superscript"/>
              </w:rPr>
              <w:t>3</w:t>
            </w:r>
          </w:p>
        </w:tc>
        <w:tc>
          <w:tcPr>
            <w:tcW w:w="1558" w:type="dxa"/>
          </w:tcPr>
          <w:p w14:paraId="2FF71BE2" w14:textId="77777777" w:rsidR="009274F6" w:rsidRPr="009274F6" w:rsidRDefault="009274F6" w:rsidP="003E6995">
            <w:pPr>
              <w:tabs>
                <w:tab w:val="left" w:pos="709"/>
              </w:tabs>
              <w:jc w:val="both"/>
              <w:rPr>
                <w:rFonts w:ascii="Times New Roman" w:hAnsi="Times New Roman" w:cs="Times New Roman"/>
                <w:sz w:val="24"/>
                <w:szCs w:val="24"/>
              </w:rPr>
            </w:pPr>
            <w:r w:rsidRPr="009274F6">
              <w:rPr>
                <w:rFonts w:ascii="Times New Roman" w:hAnsi="Times New Roman" w:cs="Times New Roman"/>
                <w:sz w:val="24"/>
                <w:szCs w:val="24"/>
                <w:lang w:val="en-US"/>
              </w:rPr>
              <w:t>W</w:t>
            </w:r>
            <w:proofErr w:type="spellStart"/>
            <w:r w:rsidRPr="009274F6">
              <w:rPr>
                <w:rFonts w:ascii="Times New Roman" w:hAnsi="Times New Roman" w:cs="Times New Roman"/>
                <w:sz w:val="24"/>
                <w:szCs w:val="24"/>
                <w:vertAlign w:val="subscript"/>
              </w:rPr>
              <w:t>вск</w:t>
            </w:r>
            <w:proofErr w:type="spellEnd"/>
            <w:r w:rsidRPr="009274F6">
              <w:rPr>
                <w:rFonts w:ascii="Times New Roman" w:hAnsi="Times New Roman" w:cs="Times New Roman"/>
                <w:sz w:val="24"/>
                <w:szCs w:val="24"/>
              </w:rPr>
              <w:t>, м</w:t>
            </w:r>
            <w:r w:rsidRPr="009274F6">
              <w:rPr>
                <w:rFonts w:ascii="Times New Roman" w:hAnsi="Times New Roman" w:cs="Times New Roman"/>
                <w:sz w:val="24"/>
                <w:szCs w:val="24"/>
                <w:vertAlign w:val="superscript"/>
              </w:rPr>
              <w:t>3</w:t>
            </w:r>
          </w:p>
        </w:tc>
        <w:tc>
          <w:tcPr>
            <w:tcW w:w="1558" w:type="dxa"/>
          </w:tcPr>
          <w:p w14:paraId="35F5715D" w14:textId="77777777" w:rsidR="009274F6" w:rsidRPr="009274F6" w:rsidRDefault="009274F6" w:rsidP="003E6995">
            <w:pPr>
              <w:tabs>
                <w:tab w:val="left" w:pos="709"/>
              </w:tabs>
              <w:jc w:val="both"/>
              <w:rPr>
                <w:rFonts w:ascii="Times New Roman" w:hAnsi="Times New Roman" w:cs="Times New Roman"/>
                <w:sz w:val="24"/>
                <w:szCs w:val="24"/>
              </w:rPr>
            </w:pPr>
            <w:r w:rsidRPr="009274F6">
              <w:rPr>
                <w:rFonts w:ascii="Times New Roman" w:hAnsi="Times New Roman" w:cs="Times New Roman"/>
                <w:sz w:val="24"/>
                <w:szCs w:val="24"/>
              </w:rPr>
              <w:t>К</w:t>
            </w:r>
            <w:r w:rsidRPr="009274F6">
              <w:rPr>
                <w:rFonts w:ascii="Times New Roman" w:hAnsi="Times New Roman" w:cs="Times New Roman"/>
                <w:sz w:val="24"/>
                <w:szCs w:val="24"/>
                <w:vertAlign w:val="subscript"/>
              </w:rPr>
              <w:t>ВСК</w:t>
            </w:r>
            <w:r w:rsidRPr="009274F6">
              <w:rPr>
                <w:rFonts w:ascii="Times New Roman" w:hAnsi="Times New Roman" w:cs="Times New Roman"/>
                <w:sz w:val="24"/>
                <w:szCs w:val="24"/>
              </w:rPr>
              <w:t>, м</w:t>
            </w:r>
            <w:r w:rsidRPr="009274F6">
              <w:rPr>
                <w:rFonts w:ascii="Times New Roman" w:hAnsi="Times New Roman" w:cs="Times New Roman"/>
                <w:sz w:val="24"/>
                <w:szCs w:val="24"/>
                <w:vertAlign w:val="superscript"/>
              </w:rPr>
              <w:t>3</w:t>
            </w:r>
            <w:r w:rsidRPr="009274F6">
              <w:rPr>
                <w:rFonts w:ascii="Times New Roman" w:hAnsi="Times New Roman" w:cs="Times New Roman"/>
                <w:sz w:val="24"/>
                <w:szCs w:val="24"/>
              </w:rPr>
              <w:t>/т</w:t>
            </w:r>
          </w:p>
        </w:tc>
      </w:tr>
      <w:tr w:rsidR="009274F6" w:rsidRPr="009274F6" w14:paraId="14234800" w14:textId="77777777" w:rsidTr="003E6995">
        <w:tc>
          <w:tcPr>
            <w:tcW w:w="1557" w:type="dxa"/>
          </w:tcPr>
          <w:p w14:paraId="4BD34C96" w14:textId="77777777" w:rsidR="009274F6" w:rsidRPr="009274F6" w:rsidRDefault="009274F6" w:rsidP="003E6995">
            <w:pPr>
              <w:tabs>
                <w:tab w:val="left" w:pos="709"/>
              </w:tabs>
              <w:jc w:val="both"/>
              <w:rPr>
                <w:rFonts w:ascii="Times New Roman" w:hAnsi="Times New Roman" w:cs="Times New Roman"/>
                <w:sz w:val="24"/>
                <w:szCs w:val="24"/>
                <w:lang w:val="en-US"/>
              </w:rPr>
            </w:pPr>
            <w:r w:rsidRPr="009274F6">
              <w:rPr>
                <w:rFonts w:ascii="Times New Roman" w:hAnsi="Times New Roman" w:cs="Times New Roman"/>
                <w:sz w:val="24"/>
                <w:szCs w:val="24"/>
              </w:rPr>
              <w:t>Н</w:t>
            </w:r>
            <w:r w:rsidRPr="009274F6">
              <w:rPr>
                <w:rFonts w:ascii="Times New Roman" w:hAnsi="Times New Roman" w:cs="Times New Roman"/>
                <w:sz w:val="24"/>
                <w:szCs w:val="24"/>
                <w:vertAlign w:val="superscript"/>
                <w:lang w:val="en-US"/>
              </w:rPr>
              <w:t>I-1</w:t>
            </w:r>
            <w:r w:rsidRPr="009274F6">
              <w:rPr>
                <w:rFonts w:ascii="Times New Roman" w:hAnsi="Times New Roman" w:cs="Times New Roman"/>
                <w:sz w:val="24"/>
                <w:szCs w:val="24"/>
                <w:lang w:val="en-US"/>
              </w:rPr>
              <w:t>+50</w:t>
            </w:r>
          </w:p>
        </w:tc>
        <w:tc>
          <w:tcPr>
            <w:tcW w:w="1557" w:type="dxa"/>
          </w:tcPr>
          <w:p w14:paraId="042DEBEA" w14:textId="77777777" w:rsidR="009274F6" w:rsidRPr="009274F6" w:rsidRDefault="009274F6" w:rsidP="003E6995">
            <w:pPr>
              <w:tabs>
                <w:tab w:val="left" w:pos="709"/>
              </w:tabs>
              <w:jc w:val="both"/>
              <w:rPr>
                <w:rFonts w:ascii="Times New Roman" w:hAnsi="Times New Roman" w:cs="Times New Roman"/>
                <w:sz w:val="24"/>
                <w:szCs w:val="24"/>
              </w:rPr>
            </w:pPr>
          </w:p>
        </w:tc>
        <w:tc>
          <w:tcPr>
            <w:tcW w:w="1557" w:type="dxa"/>
          </w:tcPr>
          <w:p w14:paraId="70C0262E" w14:textId="77777777" w:rsidR="009274F6" w:rsidRPr="009274F6" w:rsidRDefault="009274F6" w:rsidP="003E6995">
            <w:pPr>
              <w:tabs>
                <w:tab w:val="left" w:pos="709"/>
              </w:tabs>
              <w:jc w:val="both"/>
              <w:rPr>
                <w:rFonts w:ascii="Times New Roman" w:hAnsi="Times New Roman" w:cs="Times New Roman"/>
                <w:sz w:val="24"/>
                <w:szCs w:val="24"/>
              </w:rPr>
            </w:pPr>
          </w:p>
        </w:tc>
        <w:tc>
          <w:tcPr>
            <w:tcW w:w="1558" w:type="dxa"/>
          </w:tcPr>
          <w:p w14:paraId="16859911" w14:textId="77777777" w:rsidR="009274F6" w:rsidRPr="009274F6" w:rsidRDefault="009274F6" w:rsidP="003E6995">
            <w:pPr>
              <w:tabs>
                <w:tab w:val="left" w:pos="709"/>
              </w:tabs>
              <w:jc w:val="both"/>
              <w:rPr>
                <w:rFonts w:ascii="Times New Roman" w:hAnsi="Times New Roman" w:cs="Times New Roman"/>
                <w:sz w:val="24"/>
                <w:szCs w:val="24"/>
              </w:rPr>
            </w:pPr>
          </w:p>
        </w:tc>
        <w:tc>
          <w:tcPr>
            <w:tcW w:w="1558" w:type="dxa"/>
          </w:tcPr>
          <w:p w14:paraId="1E4DD973" w14:textId="77777777" w:rsidR="009274F6" w:rsidRPr="009274F6" w:rsidRDefault="009274F6" w:rsidP="003E6995">
            <w:pPr>
              <w:tabs>
                <w:tab w:val="left" w:pos="709"/>
              </w:tabs>
              <w:jc w:val="both"/>
              <w:rPr>
                <w:rFonts w:ascii="Times New Roman" w:hAnsi="Times New Roman" w:cs="Times New Roman"/>
                <w:sz w:val="24"/>
                <w:szCs w:val="24"/>
              </w:rPr>
            </w:pPr>
          </w:p>
        </w:tc>
        <w:tc>
          <w:tcPr>
            <w:tcW w:w="1558" w:type="dxa"/>
          </w:tcPr>
          <w:p w14:paraId="2B9BD411" w14:textId="77777777" w:rsidR="009274F6" w:rsidRPr="009274F6" w:rsidRDefault="009274F6" w:rsidP="003E6995">
            <w:pPr>
              <w:tabs>
                <w:tab w:val="left" w:pos="709"/>
              </w:tabs>
              <w:jc w:val="both"/>
              <w:rPr>
                <w:rFonts w:ascii="Times New Roman" w:hAnsi="Times New Roman" w:cs="Times New Roman"/>
                <w:sz w:val="24"/>
                <w:szCs w:val="24"/>
              </w:rPr>
            </w:pPr>
          </w:p>
        </w:tc>
      </w:tr>
      <w:tr w:rsidR="009274F6" w:rsidRPr="009274F6" w14:paraId="76C270A4" w14:textId="77777777" w:rsidTr="003E6995">
        <w:tc>
          <w:tcPr>
            <w:tcW w:w="1557" w:type="dxa"/>
          </w:tcPr>
          <w:p w14:paraId="288DE7D7" w14:textId="77777777" w:rsidR="009274F6" w:rsidRPr="009274F6" w:rsidRDefault="009274F6" w:rsidP="003E6995">
            <w:pPr>
              <w:tabs>
                <w:tab w:val="left" w:pos="709"/>
              </w:tabs>
              <w:jc w:val="both"/>
              <w:rPr>
                <w:rFonts w:ascii="Times New Roman" w:hAnsi="Times New Roman" w:cs="Times New Roman"/>
                <w:sz w:val="24"/>
                <w:szCs w:val="24"/>
              </w:rPr>
            </w:pPr>
            <w:r w:rsidRPr="009274F6">
              <w:rPr>
                <w:rFonts w:ascii="Times New Roman" w:hAnsi="Times New Roman" w:cs="Times New Roman"/>
                <w:sz w:val="24"/>
                <w:szCs w:val="24"/>
              </w:rPr>
              <w:t>…</w:t>
            </w:r>
          </w:p>
        </w:tc>
        <w:tc>
          <w:tcPr>
            <w:tcW w:w="1557" w:type="dxa"/>
          </w:tcPr>
          <w:p w14:paraId="6703F3A7" w14:textId="77777777" w:rsidR="009274F6" w:rsidRPr="009274F6" w:rsidRDefault="009274F6" w:rsidP="003E6995">
            <w:pPr>
              <w:tabs>
                <w:tab w:val="left" w:pos="709"/>
              </w:tabs>
              <w:jc w:val="both"/>
              <w:rPr>
                <w:rFonts w:ascii="Times New Roman" w:hAnsi="Times New Roman" w:cs="Times New Roman"/>
                <w:sz w:val="24"/>
                <w:szCs w:val="24"/>
              </w:rPr>
            </w:pPr>
          </w:p>
        </w:tc>
        <w:tc>
          <w:tcPr>
            <w:tcW w:w="1557" w:type="dxa"/>
          </w:tcPr>
          <w:p w14:paraId="1DA731A0" w14:textId="77777777" w:rsidR="009274F6" w:rsidRPr="009274F6" w:rsidRDefault="009274F6" w:rsidP="003E6995">
            <w:pPr>
              <w:tabs>
                <w:tab w:val="left" w:pos="709"/>
              </w:tabs>
              <w:jc w:val="both"/>
              <w:rPr>
                <w:rFonts w:ascii="Times New Roman" w:hAnsi="Times New Roman" w:cs="Times New Roman"/>
                <w:sz w:val="24"/>
                <w:szCs w:val="24"/>
              </w:rPr>
            </w:pPr>
          </w:p>
        </w:tc>
        <w:tc>
          <w:tcPr>
            <w:tcW w:w="1558" w:type="dxa"/>
          </w:tcPr>
          <w:p w14:paraId="32278671" w14:textId="77777777" w:rsidR="009274F6" w:rsidRPr="009274F6" w:rsidRDefault="009274F6" w:rsidP="003E6995">
            <w:pPr>
              <w:tabs>
                <w:tab w:val="left" w:pos="709"/>
              </w:tabs>
              <w:jc w:val="both"/>
              <w:rPr>
                <w:rFonts w:ascii="Times New Roman" w:hAnsi="Times New Roman" w:cs="Times New Roman"/>
                <w:sz w:val="24"/>
                <w:szCs w:val="24"/>
              </w:rPr>
            </w:pPr>
          </w:p>
        </w:tc>
        <w:tc>
          <w:tcPr>
            <w:tcW w:w="1558" w:type="dxa"/>
          </w:tcPr>
          <w:p w14:paraId="315D632F" w14:textId="77777777" w:rsidR="009274F6" w:rsidRPr="009274F6" w:rsidRDefault="009274F6" w:rsidP="003E6995">
            <w:pPr>
              <w:tabs>
                <w:tab w:val="left" w:pos="709"/>
              </w:tabs>
              <w:jc w:val="both"/>
              <w:rPr>
                <w:rFonts w:ascii="Times New Roman" w:hAnsi="Times New Roman" w:cs="Times New Roman"/>
                <w:sz w:val="24"/>
                <w:szCs w:val="24"/>
              </w:rPr>
            </w:pPr>
          </w:p>
        </w:tc>
        <w:tc>
          <w:tcPr>
            <w:tcW w:w="1558" w:type="dxa"/>
          </w:tcPr>
          <w:p w14:paraId="66B2DC83" w14:textId="77777777" w:rsidR="009274F6" w:rsidRPr="009274F6" w:rsidRDefault="009274F6" w:rsidP="003E6995">
            <w:pPr>
              <w:tabs>
                <w:tab w:val="left" w:pos="709"/>
              </w:tabs>
              <w:jc w:val="both"/>
              <w:rPr>
                <w:rFonts w:ascii="Times New Roman" w:hAnsi="Times New Roman" w:cs="Times New Roman"/>
                <w:sz w:val="24"/>
                <w:szCs w:val="24"/>
              </w:rPr>
            </w:pPr>
          </w:p>
        </w:tc>
      </w:tr>
    </w:tbl>
    <w:p w14:paraId="1C6848BA"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p>
    <w:p w14:paraId="67BAD8DE"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В соответствии с данными таблицы 1 строятся графические зависимости коэффициента вскрыши от глубины карьера. Расчет запасов руды, металла, сроков отработки запасов карьера, открыто-подземного яруса, подземного рудника производится в зависимости от текущей высоты перехода на открыто-подземный ярус. Результаты расчета заносятся в таблицу 2.</w:t>
      </w:r>
    </w:p>
    <w:p w14:paraId="5187BEB8" w14:textId="77777777" w:rsidR="009274F6" w:rsidRPr="009274F6" w:rsidRDefault="009274F6" w:rsidP="009274F6">
      <w:pPr>
        <w:tabs>
          <w:tab w:val="left" w:pos="709"/>
        </w:tabs>
        <w:spacing w:after="0" w:line="240" w:lineRule="auto"/>
        <w:ind w:firstLine="567"/>
        <w:jc w:val="both"/>
        <w:rPr>
          <w:rFonts w:ascii="Times New Roman" w:eastAsiaTheme="minorEastAsia" w:hAnsi="Times New Roman" w:cs="Times New Roman"/>
          <w:sz w:val="24"/>
          <w:szCs w:val="24"/>
        </w:rPr>
      </w:pPr>
    </w:p>
    <w:p w14:paraId="191FB636" w14:textId="77777777" w:rsidR="009274F6" w:rsidRPr="009274F6" w:rsidRDefault="009274F6" w:rsidP="009274F6">
      <w:pPr>
        <w:spacing w:after="0" w:line="240" w:lineRule="auto"/>
        <w:rPr>
          <w:rFonts w:ascii="Times New Roman" w:eastAsiaTheme="minorEastAsia" w:hAnsi="Times New Roman" w:cs="Times New Roman"/>
          <w:sz w:val="24"/>
          <w:szCs w:val="24"/>
        </w:rPr>
      </w:pPr>
      <w:r w:rsidRPr="009274F6">
        <w:rPr>
          <w:rFonts w:ascii="Times New Roman" w:eastAsiaTheme="minorEastAsia" w:hAnsi="Times New Roman" w:cs="Times New Roman"/>
          <w:sz w:val="24"/>
          <w:szCs w:val="24"/>
        </w:rPr>
        <w:br w:type="page"/>
      </w:r>
    </w:p>
    <w:p w14:paraId="6691EEB0"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lastRenderedPageBreak/>
        <w:t>В соответствии с данными таблицы 2 строятся графические зависимости запасов руды и металла в контурах открытых, открыто-подземных и подземных работ и сроков отработки соответствующих запасов в зависимости от глубины перехода на открыто-подземные технологии.</w:t>
      </w:r>
    </w:p>
    <w:p w14:paraId="077EB28D"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Таблица 2 – Запасы руды, металла и соответствующие сроки их извлечения открытыми, открыто-подземными и подземными технологиями при различной глубине перехода на открыто-подземные технологии.</w:t>
      </w:r>
    </w:p>
    <w:tbl>
      <w:tblPr>
        <w:tblStyle w:val="a8"/>
        <w:tblW w:w="0" w:type="auto"/>
        <w:tblLook w:val="04A0" w:firstRow="1" w:lastRow="0" w:firstColumn="1" w:lastColumn="0" w:noHBand="0" w:noVBand="1"/>
      </w:tblPr>
      <w:tblGrid>
        <w:gridCol w:w="4106"/>
        <w:gridCol w:w="2336"/>
        <w:gridCol w:w="1491"/>
        <w:gridCol w:w="1492"/>
      </w:tblGrid>
      <w:tr w:rsidR="009274F6" w:rsidRPr="009274F6" w14:paraId="4DC47FC6" w14:textId="77777777" w:rsidTr="003E6995">
        <w:tc>
          <w:tcPr>
            <w:tcW w:w="4106" w:type="dxa"/>
          </w:tcPr>
          <w:p w14:paraId="2294922F" w14:textId="77777777" w:rsidR="009274F6" w:rsidRPr="009274F6" w:rsidRDefault="009274F6" w:rsidP="009274F6">
            <w:pPr>
              <w:tabs>
                <w:tab w:val="left" w:pos="709"/>
              </w:tabs>
              <w:jc w:val="both"/>
              <w:rPr>
                <w:rFonts w:ascii="Times New Roman" w:hAnsi="Times New Roman" w:cs="Times New Roman"/>
                <w:sz w:val="24"/>
                <w:szCs w:val="24"/>
              </w:rPr>
            </w:pPr>
            <w:r w:rsidRPr="009274F6">
              <w:rPr>
                <w:rFonts w:ascii="Times New Roman" w:hAnsi="Times New Roman" w:cs="Times New Roman"/>
                <w:sz w:val="24"/>
                <w:szCs w:val="24"/>
              </w:rPr>
              <w:t>Показатели</w:t>
            </w:r>
          </w:p>
        </w:tc>
        <w:tc>
          <w:tcPr>
            <w:tcW w:w="2336" w:type="dxa"/>
          </w:tcPr>
          <w:p w14:paraId="38B8C913" w14:textId="77777777" w:rsidR="009274F6" w:rsidRPr="009274F6" w:rsidRDefault="009274F6" w:rsidP="009274F6">
            <w:pPr>
              <w:tabs>
                <w:tab w:val="left" w:pos="709"/>
              </w:tabs>
              <w:jc w:val="both"/>
              <w:rPr>
                <w:rFonts w:ascii="Times New Roman" w:hAnsi="Times New Roman" w:cs="Times New Roman"/>
                <w:sz w:val="24"/>
                <w:szCs w:val="24"/>
              </w:rPr>
            </w:pPr>
            <w:proofErr w:type="spellStart"/>
            <w:r w:rsidRPr="009274F6">
              <w:rPr>
                <w:rFonts w:ascii="Times New Roman" w:hAnsi="Times New Roman" w:cs="Times New Roman"/>
                <w:sz w:val="24"/>
                <w:szCs w:val="24"/>
              </w:rPr>
              <w:t>Усл.обозн</w:t>
            </w:r>
            <w:proofErr w:type="spellEnd"/>
            <w:r w:rsidRPr="009274F6">
              <w:rPr>
                <w:rFonts w:ascii="Times New Roman" w:hAnsi="Times New Roman" w:cs="Times New Roman"/>
                <w:sz w:val="24"/>
                <w:szCs w:val="24"/>
              </w:rPr>
              <w:t>.</w:t>
            </w:r>
          </w:p>
        </w:tc>
        <w:tc>
          <w:tcPr>
            <w:tcW w:w="1491" w:type="dxa"/>
          </w:tcPr>
          <w:p w14:paraId="2406B9FE" w14:textId="77777777" w:rsidR="009274F6" w:rsidRPr="009274F6" w:rsidRDefault="009274F6" w:rsidP="009274F6">
            <w:pPr>
              <w:tabs>
                <w:tab w:val="left" w:pos="709"/>
              </w:tabs>
              <w:jc w:val="both"/>
              <w:rPr>
                <w:rFonts w:ascii="Times New Roman" w:hAnsi="Times New Roman" w:cs="Times New Roman"/>
                <w:sz w:val="24"/>
                <w:szCs w:val="24"/>
                <w:lang w:val="en-US"/>
              </w:rPr>
            </w:pPr>
            <w:r w:rsidRPr="009274F6">
              <w:rPr>
                <w:rFonts w:ascii="Times New Roman" w:hAnsi="Times New Roman" w:cs="Times New Roman"/>
                <w:sz w:val="24"/>
                <w:szCs w:val="24"/>
              </w:rPr>
              <w:t>Н</w:t>
            </w:r>
            <w:r w:rsidRPr="009274F6">
              <w:rPr>
                <w:rFonts w:ascii="Times New Roman" w:hAnsi="Times New Roman" w:cs="Times New Roman"/>
                <w:sz w:val="24"/>
                <w:szCs w:val="24"/>
                <w:vertAlign w:val="superscript"/>
                <w:lang w:val="en-US"/>
              </w:rPr>
              <w:t>I-1</w:t>
            </w:r>
            <w:r w:rsidRPr="009274F6">
              <w:rPr>
                <w:rFonts w:ascii="Times New Roman" w:hAnsi="Times New Roman" w:cs="Times New Roman"/>
                <w:sz w:val="24"/>
                <w:szCs w:val="24"/>
                <w:lang w:val="en-US"/>
              </w:rPr>
              <w:t>+50</w:t>
            </w:r>
          </w:p>
        </w:tc>
        <w:tc>
          <w:tcPr>
            <w:tcW w:w="1492" w:type="dxa"/>
          </w:tcPr>
          <w:p w14:paraId="311A01D1" w14:textId="77777777" w:rsidR="009274F6" w:rsidRPr="009274F6" w:rsidRDefault="009274F6" w:rsidP="009274F6">
            <w:pPr>
              <w:tabs>
                <w:tab w:val="left" w:pos="709"/>
              </w:tabs>
              <w:jc w:val="both"/>
              <w:rPr>
                <w:rFonts w:ascii="Times New Roman" w:hAnsi="Times New Roman" w:cs="Times New Roman"/>
                <w:sz w:val="24"/>
                <w:szCs w:val="24"/>
              </w:rPr>
            </w:pPr>
            <w:r w:rsidRPr="009274F6">
              <w:rPr>
                <w:rFonts w:ascii="Times New Roman" w:hAnsi="Times New Roman" w:cs="Times New Roman"/>
                <w:sz w:val="24"/>
                <w:szCs w:val="24"/>
              </w:rPr>
              <w:t>…</w:t>
            </w:r>
          </w:p>
        </w:tc>
      </w:tr>
      <w:tr w:rsidR="009274F6" w:rsidRPr="009274F6" w14:paraId="7A0725AF" w14:textId="77777777" w:rsidTr="003E6995">
        <w:tc>
          <w:tcPr>
            <w:tcW w:w="4106" w:type="dxa"/>
            <w:vMerge w:val="restart"/>
          </w:tcPr>
          <w:p w14:paraId="0666A866" w14:textId="77777777" w:rsidR="009274F6" w:rsidRPr="009274F6" w:rsidRDefault="009274F6" w:rsidP="009274F6">
            <w:pPr>
              <w:tabs>
                <w:tab w:val="left" w:pos="709"/>
              </w:tabs>
              <w:jc w:val="both"/>
              <w:rPr>
                <w:rFonts w:ascii="Times New Roman" w:hAnsi="Times New Roman" w:cs="Times New Roman"/>
                <w:sz w:val="24"/>
                <w:szCs w:val="24"/>
              </w:rPr>
            </w:pPr>
            <w:r w:rsidRPr="009274F6">
              <w:rPr>
                <w:rFonts w:ascii="Times New Roman" w:hAnsi="Times New Roman" w:cs="Times New Roman"/>
                <w:sz w:val="24"/>
                <w:szCs w:val="24"/>
              </w:rPr>
              <w:t>Объем руды по этапам разработки, т</w:t>
            </w:r>
          </w:p>
        </w:tc>
        <w:tc>
          <w:tcPr>
            <w:tcW w:w="2336" w:type="dxa"/>
          </w:tcPr>
          <w:p w14:paraId="2B56FFE3"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lang w:val="en-US"/>
              </w:rPr>
              <w:t>Z</w:t>
            </w:r>
            <w:r w:rsidRPr="009274F6">
              <w:rPr>
                <w:rFonts w:ascii="Times New Roman" w:hAnsi="Times New Roman" w:cs="Times New Roman"/>
                <w:sz w:val="24"/>
                <w:szCs w:val="24"/>
                <w:vertAlign w:val="superscript"/>
              </w:rPr>
              <w:t>ОГР</w:t>
            </w:r>
          </w:p>
        </w:tc>
        <w:tc>
          <w:tcPr>
            <w:tcW w:w="1491" w:type="dxa"/>
          </w:tcPr>
          <w:p w14:paraId="43A36F19"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6FE9DE6E"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3F36FF31" w14:textId="77777777" w:rsidTr="003E6995">
        <w:tc>
          <w:tcPr>
            <w:tcW w:w="4106" w:type="dxa"/>
            <w:vMerge/>
          </w:tcPr>
          <w:p w14:paraId="7F3D90FF" w14:textId="77777777" w:rsidR="009274F6" w:rsidRPr="009274F6" w:rsidRDefault="009274F6" w:rsidP="009274F6">
            <w:pPr>
              <w:tabs>
                <w:tab w:val="left" w:pos="709"/>
              </w:tabs>
              <w:jc w:val="both"/>
              <w:rPr>
                <w:rFonts w:ascii="Times New Roman" w:hAnsi="Times New Roman" w:cs="Times New Roman"/>
                <w:sz w:val="24"/>
                <w:szCs w:val="24"/>
              </w:rPr>
            </w:pPr>
          </w:p>
        </w:tc>
        <w:tc>
          <w:tcPr>
            <w:tcW w:w="2336" w:type="dxa"/>
          </w:tcPr>
          <w:p w14:paraId="77F09286"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lang w:val="en-US"/>
              </w:rPr>
              <w:t>Z</w:t>
            </w:r>
            <w:r w:rsidRPr="009274F6">
              <w:rPr>
                <w:rFonts w:ascii="Times New Roman" w:hAnsi="Times New Roman" w:cs="Times New Roman"/>
                <w:sz w:val="24"/>
                <w:szCs w:val="24"/>
                <w:vertAlign w:val="superscript"/>
              </w:rPr>
              <w:t>ОПЯ</w:t>
            </w:r>
          </w:p>
        </w:tc>
        <w:tc>
          <w:tcPr>
            <w:tcW w:w="1491" w:type="dxa"/>
          </w:tcPr>
          <w:p w14:paraId="633223AD"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158F8D93"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56974F0C" w14:textId="77777777" w:rsidTr="003E6995">
        <w:tc>
          <w:tcPr>
            <w:tcW w:w="4106" w:type="dxa"/>
            <w:vMerge/>
          </w:tcPr>
          <w:p w14:paraId="3BE8DCE2" w14:textId="77777777" w:rsidR="009274F6" w:rsidRPr="009274F6" w:rsidRDefault="009274F6" w:rsidP="009274F6">
            <w:pPr>
              <w:tabs>
                <w:tab w:val="left" w:pos="709"/>
              </w:tabs>
              <w:jc w:val="both"/>
              <w:rPr>
                <w:rFonts w:ascii="Times New Roman" w:hAnsi="Times New Roman" w:cs="Times New Roman"/>
                <w:sz w:val="24"/>
                <w:szCs w:val="24"/>
              </w:rPr>
            </w:pPr>
          </w:p>
        </w:tc>
        <w:tc>
          <w:tcPr>
            <w:tcW w:w="2336" w:type="dxa"/>
          </w:tcPr>
          <w:p w14:paraId="6F6E9B06"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lang w:val="en-US"/>
              </w:rPr>
              <w:t>Z</w:t>
            </w:r>
            <w:r w:rsidRPr="009274F6">
              <w:rPr>
                <w:rFonts w:ascii="Times New Roman" w:hAnsi="Times New Roman" w:cs="Times New Roman"/>
                <w:sz w:val="24"/>
                <w:szCs w:val="24"/>
                <w:vertAlign w:val="superscript"/>
              </w:rPr>
              <w:t>ПГР</w:t>
            </w:r>
          </w:p>
        </w:tc>
        <w:tc>
          <w:tcPr>
            <w:tcW w:w="1491" w:type="dxa"/>
          </w:tcPr>
          <w:p w14:paraId="013E159E"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45CFF92F"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28C2DCA9" w14:textId="77777777" w:rsidTr="003E6995">
        <w:tc>
          <w:tcPr>
            <w:tcW w:w="4106" w:type="dxa"/>
            <w:vMerge w:val="restart"/>
          </w:tcPr>
          <w:p w14:paraId="05C075E6" w14:textId="77777777" w:rsidR="009274F6" w:rsidRPr="009274F6" w:rsidRDefault="009274F6" w:rsidP="009274F6">
            <w:pPr>
              <w:tabs>
                <w:tab w:val="left" w:pos="709"/>
              </w:tabs>
              <w:jc w:val="both"/>
              <w:rPr>
                <w:rFonts w:ascii="Times New Roman" w:hAnsi="Times New Roman" w:cs="Times New Roman"/>
                <w:sz w:val="24"/>
                <w:szCs w:val="24"/>
              </w:rPr>
            </w:pPr>
            <w:r w:rsidRPr="009274F6">
              <w:rPr>
                <w:rFonts w:ascii="Times New Roman" w:hAnsi="Times New Roman" w:cs="Times New Roman"/>
                <w:sz w:val="24"/>
                <w:szCs w:val="24"/>
              </w:rPr>
              <w:t>Запасы металла по этапам разработки, т</w:t>
            </w:r>
          </w:p>
        </w:tc>
        <w:tc>
          <w:tcPr>
            <w:tcW w:w="2336" w:type="dxa"/>
          </w:tcPr>
          <w:p w14:paraId="4377B9AB"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rPr>
              <w:t>М</w:t>
            </w:r>
            <w:r w:rsidRPr="009274F6">
              <w:rPr>
                <w:rFonts w:ascii="Times New Roman" w:hAnsi="Times New Roman" w:cs="Times New Roman"/>
                <w:sz w:val="24"/>
                <w:szCs w:val="24"/>
                <w:vertAlign w:val="superscript"/>
              </w:rPr>
              <w:t>ОГР</w:t>
            </w:r>
          </w:p>
        </w:tc>
        <w:tc>
          <w:tcPr>
            <w:tcW w:w="1491" w:type="dxa"/>
          </w:tcPr>
          <w:p w14:paraId="631AA90A"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10D3CF42"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6E4814A8" w14:textId="77777777" w:rsidTr="003E6995">
        <w:tc>
          <w:tcPr>
            <w:tcW w:w="4106" w:type="dxa"/>
            <w:vMerge/>
          </w:tcPr>
          <w:p w14:paraId="56981663" w14:textId="77777777" w:rsidR="009274F6" w:rsidRPr="009274F6" w:rsidRDefault="009274F6" w:rsidP="009274F6">
            <w:pPr>
              <w:tabs>
                <w:tab w:val="left" w:pos="709"/>
              </w:tabs>
              <w:jc w:val="both"/>
              <w:rPr>
                <w:rFonts w:ascii="Times New Roman" w:hAnsi="Times New Roman" w:cs="Times New Roman"/>
                <w:sz w:val="24"/>
                <w:szCs w:val="24"/>
              </w:rPr>
            </w:pPr>
          </w:p>
        </w:tc>
        <w:tc>
          <w:tcPr>
            <w:tcW w:w="2336" w:type="dxa"/>
          </w:tcPr>
          <w:p w14:paraId="239FA963"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rPr>
              <w:t>М</w:t>
            </w:r>
            <w:r w:rsidRPr="009274F6">
              <w:rPr>
                <w:rFonts w:ascii="Times New Roman" w:hAnsi="Times New Roman" w:cs="Times New Roman"/>
                <w:sz w:val="24"/>
                <w:szCs w:val="24"/>
                <w:vertAlign w:val="superscript"/>
              </w:rPr>
              <w:t>ОПЯ</w:t>
            </w:r>
          </w:p>
        </w:tc>
        <w:tc>
          <w:tcPr>
            <w:tcW w:w="1491" w:type="dxa"/>
          </w:tcPr>
          <w:p w14:paraId="3F31F123"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79FCB210"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5B3F147A" w14:textId="77777777" w:rsidTr="003E6995">
        <w:tc>
          <w:tcPr>
            <w:tcW w:w="4106" w:type="dxa"/>
            <w:vMerge/>
          </w:tcPr>
          <w:p w14:paraId="5E4D732E" w14:textId="77777777" w:rsidR="009274F6" w:rsidRPr="009274F6" w:rsidRDefault="009274F6" w:rsidP="009274F6">
            <w:pPr>
              <w:tabs>
                <w:tab w:val="left" w:pos="709"/>
              </w:tabs>
              <w:jc w:val="both"/>
              <w:rPr>
                <w:rFonts w:ascii="Times New Roman" w:hAnsi="Times New Roman" w:cs="Times New Roman"/>
                <w:sz w:val="24"/>
                <w:szCs w:val="24"/>
              </w:rPr>
            </w:pPr>
          </w:p>
        </w:tc>
        <w:tc>
          <w:tcPr>
            <w:tcW w:w="2336" w:type="dxa"/>
          </w:tcPr>
          <w:p w14:paraId="5C48992E"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rPr>
              <w:t>М</w:t>
            </w:r>
            <w:r w:rsidRPr="009274F6">
              <w:rPr>
                <w:rFonts w:ascii="Times New Roman" w:hAnsi="Times New Roman" w:cs="Times New Roman"/>
                <w:sz w:val="24"/>
                <w:szCs w:val="24"/>
                <w:vertAlign w:val="superscript"/>
              </w:rPr>
              <w:t>ПГР</w:t>
            </w:r>
          </w:p>
        </w:tc>
        <w:tc>
          <w:tcPr>
            <w:tcW w:w="1491" w:type="dxa"/>
          </w:tcPr>
          <w:p w14:paraId="68296202"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16A1E0F0"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186DE922" w14:textId="77777777" w:rsidTr="003E6995">
        <w:tc>
          <w:tcPr>
            <w:tcW w:w="4106" w:type="dxa"/>
            <w:vMerge w:val="restart"/>
          </w:tcPr>
          <w:p w14:paraId="1E017C7E" w14:textId="77777777" w:rsidR="009274F6" w:rsidRPr="009274F6" w:rsidRDefault="009274F6" w:rsidP="009274F6">
            <w:pPr>
              <w:tabs>
                <w:tab w:val="left" w:pos="709"/>
              </w:tabs>
              <w:jc w:val="both"/>
              <w:rPr>
                <w:rFonts w:ascii="Times New Roman" w:hAnsi="Times New Roman" w:cs="Times New Roman"/>
                <w:sz w:val="24"/>
                <w:szCs w:val="24"/>
              </w:rPr>
            </w:pPr>
            <w:r w:rsidRPr="009274F6">
              <w:rPr>
                <w:rFonts w:ascii="Times New Roman" w:hAnsi="Times New Roman" w:cs="Times New Roman"/>
                <w:sz w:val="24"/>
                <w:szCs w:val="24"/>
              </w:rPr>
              <w:t>Объем рудной массы по этапам разработки, т</w:t>
            </w:r>
          </w:p>
        </w:tc>
        <w:tc>
          <w:tcPr>
            <w:tcW w:w="2336" w:type="dxa"/>
          </w:tcPr>
          <w:p w14:paraId="3A119E07"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lang w:val="en-US"/>
              </w:rPr>
              <w:t>V</w:t>
            </w:r>
            <w:r w:rsidRPr="009274F6">
              <w:rPr>
                <w:rFonts w:ascii="Times New Roman" w:hAnsi="Times New Roman" w:cs="Times New Roman"/>
                <w:sz w:val="24"/>
                <w:szCs w:val="24"/>
                <w:vertAlign w:val="superscript"/>
              </w:rPr>
              <w:t>ОГР</w:t>
            </w:r>
          </w:p>
        </w:tc>
        <w:tc>
          <w:tcPr>
            <w:tcW w:w="1491" w:type="dxa"/>
          </w:tcPr>
          <w:p w14:paraId="50E84B7B"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7AA49ED2"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11756BBD" w14:textId="77777777" w:rsidTr="003E6995">
        <w:tc>
          <w:tcPr>
            <w:tcW w:w="4106" w:type="dxa"/>
            <w:vMerge/>
          </w:tcPr>
          <w:p w14:paraId="4B958728" w14:textId="77777777" w:rsidR="009274F6" w:rsidRPr="009274F6" w:rsidRDefault="009274F6" w:rsidP="009274F6">
            <w:pPr>
              <w:tabs>
                <w:tab w:val="left" w:pos="709"/>
              </w:tabs>
              <w:jc w:val="both"/>
              <w:rPr>
                <w:rFonts w:ascii="Times New Roman" w:hAnsi="Times New Roman" w:cs="Times New Roman"/>
                <w:sz w:val="24"/>
                <w:szCs w:val="24"/>
              </w:rPr>
            </w:pPr>
          </w:p>
        </w:tc>
        <w:tc>
          <w:tcPr>
            <w:tcW w:w="2336" w:type="dxa"/>
          </w:tcPr>
          <w:p w14:paraId="426EE026"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lang w:val="en-US"/>
              </w:rPr>
              <w:t>V</w:t>
            </w:r>
            <w:r w:rsidRPr="009274F6">
              <w:rPr>
                <w:rFonts w:ascii="Times New Roman" w:hAnsi="Times New Roman" w:cs="Times New Roman"/>
                <w:sz w:val="24"/>
                <w:szCs w:val="24"/>
                <w:vertAlign w:val="superscript"/>
                <w:lang w:val="en-US"/>
              </w:rPr>
              <w:t>ОПЯ</w:t>
            </w:r>
          </w:p>
        </w:tc>
        <w:tc>
          <w:tcPr>
            <w:tcW w:w="1491" w:type="dxa"/>
          </w:tcPr>
          <w:p w14:paraId="3299EABF"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55CF6C2A"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3B0C51DD" w14:textId="77777777" w:rsidTr="003E6995">
        <w:tc>
          <w:tcPr>
            <w:tcW w:w="4106" w:type="dxa"/>
            <w:vMerge/>
          </w:tcPr>
          <w:p w14:paraId="60B2FB63" w14:textId="77777777" w:rsidR="009274F6" w:rsidRPr="009274F6" w:rsidRDefault="009274F6" w:rsidP="009274F6">
            <w:pPr>
              <w:tabs>
                <w:tab w:val="left" w:pos="709"/>
              </w:tabs>
              <w:jc w:val="both"/>
              <w:rPr>
                <w:rFonts w:ascii="Times New Roman" w:hAnsi="Times New Roman" w:cs="Times New Roman"/>
                <w:sz w:val="24"/>
                <w:szCs w:val="24"/>
              </w:rPr>
            </w:pPr>
          </w:p>
        </w:tc>
        <w:tc>
          <w:tcPr>
            <w:tcW w:w="2336" w:type="dxa"/>
          </w:tcPr>
          <w:p w14:paraId="4D62FAFA"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lang w:val="en-US"/>
              </w:rPr>
              <w:t>V</w:t>
            </w:r>
            <w:r w:rsidRPr="009274F6">
              <w:rPr>
                <w:rFonts w:ascii="Times New Roman" w:hAnsi="Times New Roman" w:cs="Times New Roman"/>
                <w:sz w:val="24"/>
                <w:szCs w:val="24"/>
                <w:vertAlign w:val="superscript"/>
              </w:rPr>
              <w:t>ПГР</w:t>
            </w:r>
          </w:p>
        </w:tc>
        <w:tc>
          <w:tcPr>
            <w:tcW w:w="1491" w:type="dxa"/>
          </w:tcPr>
          <w:p w14:paraId="694325E1"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50111981"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354637F7" w14:textId="77777777" w:rsidTr="003E6995">
        <w:tc>
          <w:tcPr>
            <w:tcW w:w="4106" w:type="dxa"/>
            <w:vMerge w:val="restart"/>
          </w:tcPr>
          <w:p w14:paraId="62AD699E" w14:textId="77777777" w:rsidR="009274F6" w:rsidRPr="009274F6" w:rsidRDefault="009274F6" w:rsidP="009274F6">
            <w:pPr>
              <w:tabs>
                <w:tab w:val="left" w:pos="709"/>
              </w:tabs>
              <w:jc w:val="both"/>
              <w:rPr>
                <w:rFonts w:ascii="Times New Roman" w:hAnsi="Times New Roman" w:cs="Times New Roman"/>
                <w:sz w:val="24"/>
                <w:szCs w:val="24"/>
              </w:rPr>
            </w:pPr>
            <w:r w:rsidRPr="009274F6">
              <w:rPr>
                <w:rFonts w:ascii="Times New Roman" w:hAnsi="Times New Roman" w:cs="Times New Roman"/>
                <w:sz w:val="24"/>
                <w:szCs w:val="24"/>
              </w:rPr>
              <w:t>Содержание металла в рудной массе, %</w:t>
            </w:r>
          </w:p>
        </w:tc>
        <w:tc>
          <w:tcPr>
            <w:tcW w:w="2336" w:type="dxa"/>
          </w:tcPr>
          <w:p w14:paraId="31B9C68A"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rPr>
              <w:t>β</w:t>
            </w:r>
            <w:r w:rsidRPr="009274F6">
              <w:rPr>
                <w:rFonts w:ascii="Times New Roman" w:hAnsi="Times New Roman" w:cs="Times New Roman"/>
                <w:sz w:val="24"/>
                <w:szCs w:val="24"/>
                <w:vertAlign w:val="superscript"/>
              </w:rPr>
              <w:t>ОГР</w:t>
            </w:r>
          </w:p>
        </w:tc>
        <w:tc>
          <w:tcPr>
            <w:tcW w:w="1491" w:type="dxa"/>
          </w:tcPr>
          <w:p w14:paraId="3F026470"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59D40164"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08B7A1D4" w14:textId="77777777" w:rsidTr="003E6995">
        <w:tc>
          <w:tcPr>
            <w:tcW w:w="4106" w:type="dxa"/>
            <w:vMerge/>
          </w:tcPr>
          <w:p w14:paraId="61DDC204" w14:textId="77777777" w:rsidR="009274F6" w:rsidRPr="009274F6" w:rsidRDefault="009274F6" w:rsidP="009274F6">
            <w:pPr>
              <w:tabs>
                <w:tab w:val="left" w:pos="709"/>
              </w:tabs>
              <w:jc w:val="both"/>
              <w:rPr>
                <w:rFonts w:ascii="Times New Roman" w:hAnsi="Times New Roman" w:cs="Times New Roman"/>
                <w:sz w:val="24"/>
                <w:szCs w:val="24"/>
              </w:rPr>
            </w:pPr>
          </w:p>
        </w:tc>
        <w:tc>
          <w:tcPr>
            <w:tcW w:w="2336" w:type="dxa"/>
          </w:tcPr>
          <w:p w14:paraId="1368F1A4"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rPr>
              <w:t>β</w:t>
            </w:r>
            <w:r w:rsidRPr="009274F6">
              <w:rPr>
                <w:rFonts w:ascii="Times New Roman" w:hAnsi="Times New Roman" w:cs="Times New Roman"/>
                <w:sz w:val="24"/>
                <w:szCs w:val="24"/>
                <w:vertAlign w:val="superscript"/>
              </w:rPr>
              <w:t>ОПЯ</w:t>
            </w:r>
          </w:p>
        </w:tc>
        <w:tc>
          <w:tcPr>
            <w:tcW w:w="1491" w:type="dxa"/>
          </w:tcPr>
          <w:p w14:paraId="3C0AE06B"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0850396C"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445E58DE" w14:textId="77777777" w:rsidTr="003E6995">
        <w:tc>
          <w:tcPr>
            <w:tcW w:w="4106" w:type="dxa"/>
            <w:vMerge/>
          </w:tcPr>
          <w:p w14:paraId="07C80155" w14:textId="77777777" w:rsidR="009274F6" w:rsidRPr="009274F6" w:rsidRDefault="009274F6" w:rsidP="009274F6">
            <w:pPr>
              <w:tabs>
                <w:tab w:val="left" w:pos="709"/>
              </w:tabs>
              <w:jc w:val="both"/>
              <w:rPr>
                <w:rFonts w:ascii="Times New Roman" w:hAnsi="Times New Roman" w:cs="Times New Roman"/>
                <w:sz w:val="24"/>
                <w:szCs w:val="24"/>
              </w:rPr>
            </w:pPr>
          </w:p>
        </w:tc>
        <w:tc>
          <w:tcPr>
            <w:tcW w:w="2336" w:type="dxa"/>
          </w:tcPr>
          <w:p w14:paraId="1EE7E004"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rPr>
              <w:t>β</w:t>
            </w:r>
            <w:r w:rsidRPr="009274F6">
              <w:rPr>
                <w:rFonts w:ascii="Times New Roman" w:hAnsi="Times New Roman" w:cs="Times New Roman"/>
                <w:sz w:val="24"/>
                <w:szCs w:val="24"/>
                <w:vertAlign w:val="superscript"/>
              </w:rPr>
              <w:t>ПГР</w:t>
            </w:r>
          </w:p>
        </w:tc>
        <w:tc>
          <w:tcPr>
            <w:tcW w:w="1491" w:type="dxa"/>
          </w:tcPr>
          <w:p w14:paraId="4089AD87"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7CD2F718"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15B70DB0" w14:textId="77777777" w:rsidTr="003E6995">
        <w:tc>
          <w:tcPr>
            <w:tcW w:w="4106" w:type="dxa"/>
            <w:vMerge w:val="restart"/>
          </w:tcPr>
          <w:p w14:paraId="72840DF1" w14:textId="77777777" w:rsidR="009274F6" w:rsidRPr="009274F6" w:rsidRDefault="009274F6" w:rsidP="009274F6">
            <w:pPr>
              <w:tabs>
                <w:tab w:val="left" w:pos="709"/>
              </w:tabs>
              <w:jc w:val="both"/>
              <w:rPr>
                <w:rFonts w:ascii="Times New Roman" w:hAnsi="Times New Roman" w:cs="Times New Roman"/>
                <w:sz w:val="24"/>
                <w:szCs w:val="24"/>
              </w:rPr>
            </w:pPr>
            <w:r w:rsidRPr="009274F6">
              <w:rPr>
                <w:rFonts w:ascii="Times New Roman" w:hAnsi="Times New Roman" w:cs="Times New Roman"/>
                <w:sz w:val="24"/>
                <w:szCs w:val="24"/>
              </w:rPr>
              <w:t>Сроки эксплуатации ярусов, лет</w:t>
            </w:r>
          </w:p>
        </w:tc>
        <w:tc>
          <w:tcPr>
            <w:tcW w:w="2336" w:type="dxa"/>
          </w:tcPr>
          <w:p w14:paraId="4F17D9D3"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rPr>
              <w:t>Т</w:t>
            </w:r>
            <w:r w:rsidRPr="009274F6">
              <w:rPr>
                <w:rFonts w:ascii="Times New Roman" w:hAnsi="Times New Roman" w:cs="Times New Roman"/>
                <w:sz w:val="24"/>
                <w:szCs w:val="24"/>
                <w:vertAlign w:val="superscript"/>
              </w:rPr>
              <w:t>ОГР</w:t>
            </w:r>
          </w:p>
        </w:tc>
        <w:tc>
          <w:tcPr>
            <w:tcW w:w="1491" w:type="dxa"/>
          </w:tcPr>
          <w:p w14:paraId="610C567B"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315E9CED"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38357984" w14:textId="77777777" w:rsidTr="003E6995">
        <w:tc>
          <w:tcPr>
            <w:tcW w:w="4106" w:type="dxa"/>
            <w:vMerge/>
          </w:tcPr>
          <w:p w14:paraId="2A94C765" w14:textId="77777777" w:rsidR="009274F6" w:rsidRPr="009274F6" w:rsidRDefault="009274F6" w:rsidP="009274F6">
            <w:pPr>
              <w:tabs>
                <w:tab w:val="left" w:pos="709"/>
              </w:tabs>
              <w:jc w:val="both"/>
              <w:rPr>
                <w:rFonts w:ascii="Times New Roman" w:hAnsi="Times New Roman" w:cs="Times New Roman"/>
                <w:sz w:val="24"/>
                <w:szCs w:val="24"/>
              </w:rPr>
            </w:pPr>
          </w:p>
        </w:tc>
        <w:tc>
          <w:tcPr>
            <w:tcW w:w="2336" w:type="dxa"/>
          </w:tcPr>
          <w:p w14:paraId="28B238D9"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rPr>
              <w:t>Т</w:t>
            </w:r>
            <w:r w:rsidRPr="009274F6">
              <w:rPr>
                <w:rFonts w:ascii="Times New Roman" w:hAnsi="Times New Roman" w:cs="Times New Roman"/>
                <w:sz w:val="24"/>
                <w:szCs w:val="24"/>
                <w:vertAlign w:val="superscript"/>
              </w:rPr>
              <w:t>ОПЯ</w:t>
            </w:r>
          </w:p>
        </w:tc>
        <w:tc>
          <w:tcPr>
            <w:tcW w:w="1491" w:type="dxa"/>
          </w:tcPr>
          <w:p w14:paraId="583B976D"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012D0C17" w14:textId="77777777" w:rsidR="009274F6" w:rsidRPr="009274F6" w:rsidRDefault="009274F6" w:rsidP="009274F6">
            <w:pPr>
              <w:tabs>
                <w:tab w:val="left" w:pos="709"/>
              </w:tabs>
              <w:jc w:val="both"/>
              <w:rPr>
                <w:rFonts w:ascii="Times New Roman" w:hAnsi="Times New Roman" w:cs="Times New Roman"/>
                <w:sz w:val="24"/>
                <w:szCs w:val="24"/>
              </w:rPr>
            </w:pPr>
          </w:p>
        </w:tc>
      </w:tr>
      <w:tr w:rsidR="009274F6" w:rsidRPr="009274F6" w14:paraId="088EE980" w14:textId="77777777" w:rsidTr="003E6995">
        <w:tc>
          <w:tcPr>
            <w:tcW w:w="4106" w:type="dxa"/>
            <w:vMerge/>
          </w:tcPr>
          <w:p w14:paraId="76838867" w14:textId="77777777" w:rsidR="009274F6" w:rsidRPr="009274F6" w:rsidRDefault="009274F6" w:rsidP="009274F6">
            <w:pPr>
              <w:tabs>
                <w:tab w:val="left" w:pos="709"/>
              </w:tabs>
              <w:jc w:val="both"/>
              <w:rPr>
                <w:rFonts w:ascii="Times New Roman" w:hAnsi="Times New Roman" w:cs="Times New Roman"/>
                <w:sz w:val="24"/>
                <w:szCs w:val="24"/>
              </w:rPr>
            </w:pPr>
          </w:p>
        </w:tc>
        <w:tc>
          <w:tcPr>
            <w:tcW w:w="2336" w:type="dxa"/>
          </w:tcPr>
          <w:p w14:paraId="2F14DFB7" w14:textId="77777777" w:rsidR="009274F6" w:rsidRPr="009274F6" w:rsidRDefault="009274F6" w:rsidP="009274F6">
            <w:pPr>
              <w:tabs>
                <w:tab w:val="left" w:pos="709"/>
              </w:tabs>
              <w:jc w:val="both"/>
              <w:rPr>
                <w:rFonts w:ascii="Times New Roman" w:hAnsi="Times New Roman" w:cs="Times New Roman"/>
                <w:sz w:val="24"/>
                <w:szCs w:val="24"/>
                <w:vertAlign w:val="superscript"/>
              </w:rPr>
            </w:pPr>
            <w:r w:rsidRPr="009274F6">
              <w:rPr>
                <w:rFonts w:ascii="Times New Roman" w:hAnsi="Times New Roman" w:cs="Times New Roman"/>
                <w:sz w:val="24"/>
                <w:szCs w:val="24"/>
              </w:rPr>
              <w:t>Т</w:t>
            </w:r>
            <w:r w:rsidRPr="009274F6">
              <w:rPr>
                <w:rFonts w:ascii="Times New Roman" w:hAnsi="Times New Roman" w:cs="Times New Roman"/>
                <w:sz w:val="24"/>
                <w:szCs w:val="24"/>
                <w:vertAlign w:val="superscript"/>
              </w:rPr>
              <w:t>ПГР</w:t>
            </w:r>
          </w:p>
        </w:tc>
        <w:tc>
          <w:tcPr>
            <w:tcW w:w="1491" w:type="dxa"/>
          </w:tcPr>
          <w:p w14:paraId="4ED7328A" w14:textId="77777777" w:rsidR="009274F6" w:rsidRPr="009274F6" w:rsidRDefault="009274F6" w:rsidP="009274F6">
            <w:pPr>
              <w:tabs>
                <w:tab w:val="left" w:pos="709"/>
              </w:tabs>
              <w:jc w:val="both"/>
              <w:rPr>
                <w:rFonts w:ascii="Times New Roman" w:hAnsi="Times New Roman" w:cs="Times New Roman"/>
                <w:sz w:val="24"/>
                <w:szCs w:val="24"/>
              </w:rPr>
            </w:pPr>
          </w:p>
        </w:tc>
        <w:tc>
          <w:tcPr>
            <w:tcW w:w="1492" w:type="dxa"/>
          </w:tcPr>
          <w:p w14:paraId="30BAC7C7" w14:textId="77777777" w:rsidR="009274F6" w:rsidRPr="009274F6" w:rsidRDefault="009274F6" w:rsidP="009274F6">
            <w:pPr>
              <w:tabs>
                <w:tab w:val="left" w:pos="709"/>
              </w:tabs>
              <w:jc w:val="both"/>
              <w:rPr>
                <w:rFonts w:ascii="Times New Roman" w:hAnsi="Times New Roman" w:cs="Times New Roman"/>
                <w:sz w:val="24"/>
                <w:szCs w:val="24"/>
              </w:rPr>
            </w:pPr>
          </w:p>
        </w:tc>
      </w:tr>
    </w:tbl>
    <w:p w14:paraId="6DA07C8F"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p>
    <w:p w14:paraId="40D76878" w14:textId="77777777" w:rsidR="009274F6" w:rsidRPr="009274F6" w:rsidRDefault="009274F6" w:rsidP="009274F6">
      <w:pPr>
        <w:tabs>
          <w:tab w:val="left" w:pos="709"/>
        </w:tabs>
        <w:spacing w:after="0" w:line="240" w:lineRule="auto"/>
        <w:ind w:firstLine="567"/>
        <w:jc w:val="both"/>
        <w:outlineLvl w:val="0"/>
        <w:rPr>
          <w:rFonts w:ascii="Times New Roman" w:hAnsi="Times New Roman" w:cs="Times New Roman"/>
          <w:b/>
          <w:sz w:val="24"/>
          <w:szCs w:val="24"/>
        </w:rPr>
      </w:pPr>
      <w:r w:rsidRPr="009274F6">
        <w:rPr>
          <w:rFonts w:ascii="Times New Roman" w:hAnsi="Times New Roman" w:cs="Times New Roman"/>
          <w:b/>
          <w:sz w:val="24"/>
          <w:szCs w:val="24"/>
        </w:rPr>
        <w:t>Оформление отчета индивидуального задания</w:t>
      </w:r>
    </w:p>
    <w:p w14:paraId="22CF9A70"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Результаты расчета среднего эксплуатационного коэффициента вскрыши заносятся в таблицу 1. По данным таблицы строится графическая зависимость коэффициента вскрыши от глубины перехода на открыто-подземные технологии.</w:t>
      </w:r>
    </w:p>
    <w:p w14:paraId="1164822C" w14:textId="7DAEC850" w:rsidR="009274F6" w:rsidRDefault="009274F6" w:rsidP="009274F6">
      <w:pPr>
        <w:tabs>
          <w:tab w:val="left" w:pos="709"/>
        </w:tabs>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Данные, полученные при расчете для различного значения глубины перехода на открыто-подземные технологии объемов руды, рудной массы, запасов металла, среднего содержания металла в рудной массе и сроков функционирования карьера, заносятся в таблицу 2. По данным таблицы строятся графические зависимости соответствующих показателей от глубины перехода на открыто-подземные технологии. Делается вывод о результатах работы.</w:t>
      </w:r>
    </w:p>
    <w:p w14:paraId="3547984E" w14:textId="16AAA9E7" w:rsidR="009274F6" w:rsidRDefault="009274F6" w:rsidP="009274F6">
      <w:pPr>
        <w:tabs>
          <w:tab w:val="left" w:pos="709"/>
        </w:tabs>
        <w:spacing w:after="0" w:line="240" w:lineRule="auto"/>
        <w:ind w:firstLine="567"/>
        <w:jc w:val="both"/>
        <w:rPr>
          <w:rFonts w:ascii="Times New Roman" w:hAnsi="Times New Roman" w:cs="Times New Roman"/>
          <w:sz w:val="24"/>
          <w:szCs w:val="24"/>
        </w:rPr>
      </w:pPr>
    </w:p>
    <w:p w14:paraId="066C5CE3" w14:textId="77777777" w:rsidR="009274F6" w:rsidRPr="003D0957" w:rsidRDefault="009274F6" w:rsidP="009274F6">
      <w:pPr>
        <w:jc w:val="center"/>
        <w:outlineLvl w:val="0"/>
        <w:rPr>
          <w:rFonts w:ascii="Times New Roman" w:hAnsi="Times New Roman" w:cs="Times New Roman"/>
          <w:b/>
          <w:sz w:val="28"/>
          <w:szCs w:val="28"/>
        </w:rPr>
      </w:pPr>
      <w:r w:rsidRPr="003D0957">
        <w:rPr>
          <w:rFonts w:ascii="Times New Roman" w:hAnsi="Times New Roman" w:cs="Times New Roman"/>
          <w:b/>
          <w:sz w:val="28"/>
          <w:szCs w:val="28"/>
        </w:rPr>
        <w:t>ПРАКТИЧЕСКОЕ ЗАДАНИЕ №</w:t>
      </w:r>
      <w:r>
        <w:rPr>
          <w:rFonts w:ascii="Times New Roman" w:hAnsi="Times New Roman" w:cs="Times New Roman"/>
          <w:b/>
          <w:sz w:val="28"/>
          <w:szCs w:val="28"/>
        </w:rPr>
        <w:t>6</w:t>
      </w:r>
    </w:p>
    <w:p w14:paraId="063416FB" w14:textId="77777777" w:rsidR="009274F6" w:rsidRPr="009274F6" w:rsidRDefault="009274F6" w:rsidP="009274F6">
      <w:pPr>
        <w:spacing w:after="0" w:line="240" w:lineRule="auto"/>
        <w:ind w:firstLine="567"/>
        <w:outlineLvl w:val="0"/>
        <w:rPr>
          <w:rFonts w:ascii="Times New Roman" w:hAnsi="Times New Roman" w:cs="Times New Roman"/>
          <w:b/>
          <w:sz w:val="24"/>
          <w:szCs w:val="24"/>
        </w:rPr>
      </w:pPr>
      <w:r w:rsidRPr="009274F6">
        <w:rPr>
          <w:rFonts w:ascii="Times New Roman" w:hAnsi="Times New Roman" w:cs="Times New Roman"/>
          <w:b/>
          <w:sz w:val="24"/>
          <w:szCs w:val="24"/>
        </w:rPr>
        <w:t>ТЕМА</w:t>
      </w:r>
    </w:p>
    <w:p w14:paraId="17625C99"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Подсчет эксплуатационных затрат на комбинированную разработку месторождения в зависимости от глубины перехода на открыто-подземную технологию.</w:t>
      </w:r>
    </w:p>
    <w:p w14:paraId="33872303" w14:textId="77777777" w:rsidR="009274F6" w:rsidRPr="009274F6" w:rsidRDefault="009274F6" w:rsidP="009274F6">
      <w:pPr>
        <w:spacing w:after="0" w:line="240" w:lineRule="auto"/>
        <w:ind w:firstLine="567"/>
        <w:jc w:val="both"/>
        <w:outlineLvl w:val="0"/>
        <w:rPr>
          <w:rFonts w:ascii="Times New Roman" w:hAnsi="Times New Roman" w:cs="Times New Roman"/>
          <w:b/>
          <w:sz w:val="24"/>
          <w:szCs w:val="24"/>
        </w:rPr>
      </w:pPr>
      <w:r w:rsidRPr="009274F6">
        <w:rPr>
          <w:rFonts w:ascii="Times New Roman" w:hAnsi="Times New Roman" w:cs="Times New Roman"/>
          <w:b/>
          <w:sz w:val="24"/>
          <w:szCs w:val="24"/>
        </w:rPr>
        <w:t>Цель и задачи задания</w:t>
      </w:r>
    </w:p>
    <w:p w14:paraId="6257043A"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Цель – приобретение навыков подсчета эксплуатационных и общих затрат на комбинированную разработку месторождения с учетом ущерба от потерь и разубоживания руды и экологических платежей.</w:t>
      </w:r>
    </w:p>
    <w:p w14:paraId="3F4A129E" w14:textId="77777777" w:rsidR="009274F6" w:rsidRPr="009274F6" w:rsidRDefault="009274F6" w:rsidP="009274F6">
      <w:pPr>
        <w:spacing w:after="0" w:line="240" w:lineRule="auto"/>
        <w:ind w:firstLine="567"/>
        <w:jc w:val="both"/>
        <w:outlineLvl w:val="0"/>
        <w:rPr>
          <w:rFonts w:ascii="Times New Roman" w:hAnsi="Times New Roman" w:cs="Times New Roman"/>
          <w:b/>
          <w:sz w:val="24"/>
          <w:szCs w:val="24"/>
        </w:rPr>
      </w:pPr>
      <w:r w:rsidRPr="009274F6">
        <w:rPr>
          <w:rFonts w:ascii="Times New Roman" w:hAnsi="Times New Roman" w:cs="Times New Roman"/>
          <w:b/>
          <w:sz w:val="24"/>
          <w:szCs w:val="24"/>
        </w:rPr>
        <w:t>Задачи:</w:t>
      </w:r>
    </w:p>
    <w:p w14:paraId="17B9004E"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определение эксплуатационных затрат на комбинированную разработку месторождения;</w:t>
      </w:r>
    </w:p>
    <w:p w14:paraId="2F4D8010"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расчет ущерба от потерь и разубоживания руды по способам разработки;</w:t>
      </w:r>
    </w:p>
    <w:p w14:paraId="4B36A37A"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определение совокупных затрат на комбинированную разработку месторождения с учетом ущерба от потерь и разубоживания руды и экологических платежей;</w:t>
      </w:r>
    </w:p>
    <w:p w14:paraId="0A2A6BF8"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построение графических зависимостей эксплуатационных затрат на освоение месторождения и удельных расходов на 1 т извлекаемого металла от глубины перехода на открыто-подземную </w:t>
      </w:r>
      <w:proofErr w:type="spellStart"/>
      <w:r w:rsidRPr="009274F6">
        <w:rPr>
          <w:rFonts w:ascii="Times New Roman" w:hAnsi="Times New Roman" w:cs="Times New Roman"/>
          <w:sz w:val="24"/>
          <w:szCs w:val="24"/>
        </w:rPr>
        <w:t>геотехнологию</w:t>
      </w:r>
      <w:proofErr w:type="spellEnd"/>
      <w:r w:rsidRPr="009274F6">
        <w:rPr>
          <w:rFonts w:ascii="Times New Roman" w:hAnsi="Times New Roman" w:cs="Times New Roman"/>
          <w:sz w:val="24"/>
          <w:szCs w:val="24"/>
        </w:rPr>
        <w:t>.</w:t>
      </w:r>
    </w:p>
    <w:p w14:paraId="187CCB1C" w14:textId="77777777" w:rsidR="009274F6" w:rsidRPr="009274F6" w:rsidRDefault="009274F6" w:rsidP="009274F6">
      <w:pPr>
        <w:spacing w:after="0" w:line="240" w:lineRule="auto"/>
        <w:ind w:firstLine="567"/>
        <w:jc w:val="both"/>
        <w:outlineLvl w:val="0"/>
        <w:rPr>
          <w:rFonts w:ascii="Times New Roman" w:hAnsi="Times New Roman" w:cs="Times New Roman"/>
          <w:b/>
          <w:sz w:val="24"/>
          <w:szCs w:val="24"/>
        </w:rPr>
      </w:pPr>
      <w:r w:rsidRPr="009274F6">
        <w:rPr>
          <w:rFonts w:ascii="Times New Roman" w:hAnsi="Times New Roman" w:cs="Times New Roman"/>
          <w:b/>
          <w:sz w:val="24"/>
          <w:szCs w:val="24"/>
        </w:rPr>
        <w:t>Методика расчета</w:t>
      </w:r>
    </w:p>
    <w:p w14:paraId="0688A5A0"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lastRenderedPageBreak/>
        <w:t xml:space="preserve">Эксплуатационные затраты по способам разработки месторождения комбинированной </w:t>
      </w:r>
      <w:proofErr w:type="spellStart"/>
      <w:r w:rsidRPr="009274F6">
        <w:rPr>
          <w:rFonts w:ascii="Times New Roman" w:hAnsi="Times New Roman" w:cs="Times New Roman"/>
          <w:sz w:val="24"/>
          <w:szCs w:val="24"/>
        </w:rPr>
        <w:t>геотехнологией</w:t>
      </w:r>
      <w:proofErr w:type="spellEnd"/>
      <w:r w:rsidRPr="009274F6">
        <w:rPr>
          <w:rFonts w:ascii="Times New Roman" w:hAnsi="Times New Roman" w:cs="Times New Roman"/>
          <w:sz w:val="24"/>
          <w:szCs w:val="24"/>
        </w:rPr>
        <w:t xml:space="preserve"> определяются по эмпирическим зависимостям (1-3):</w:t>
      </w:r>
    </w:p>
    <w:p w14:paraId="4346A44C" w14:textId="77777777" w:rsidR="009274F6" w:rsidRPr="009274F6" w:rsidRDefault="002457B7" w:rsidP="009274F6">
      <w:pPr>
        <w:spacing w:after="0" w:line="240" w:lineRule="auto"/>
        <w:ind w:firstLine="567"/>
        <w:jc w:val="both"/>
        <w:rPr>
          <w:rFonts w:ascii="Times New Roman" w:eastAsiaTheme="minorEastAsia" w:hAnsi="Times New Roman" w:cs="Times New Roman"/>
          <w:sz w:val="24"/>
          <w:szCs w:val="24"/>
          <w:lang w:val="en-US"/>
        </w:rPr>
      </w:pPr>
      <m:oMathPara>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З</m:t>
              </m:r>
            </m:e>
            <m:sub>
              <m:r>
                <w:rPr>
                  <w:rFonts w:ascii="Cambria Math" w:hAnsi="Cambria Math" w:cs="Times New Roman"/>
                  <w:sz w:val="24"/>
                  <w:szCs w:val="24"/>
                </w:rPr>
                <m:t>д.р.</m:t>
              </m:r>
            </m:sub>
            <m:sup>
              <m:r>
                <w:rPr>
                  <w:rFonts w:ascii="Cambria Math" w:hAnsi="Cambria Math" w:cs="Times New Roman"/>
                  <w:sz w:val="24"/>
                  <w:szCs w:val="24"/>
                  <w:lang w:val="en-US"/>
                </w:rPr>
                <m:t>ОГР</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С</m:t>
              </m:r>
            </m:e>
            <m:sub>
              <m:r>
                <w:rPr>
                  <w:rFonts w:ascii="Cambria Math" w:hAnsi="Cambria Math" w:cs="Times New Roman"/>
                  <w:sz w:val="24"/>
                  <w:szCs w:val="24"/>
                  <w:lang w:val="en-US"/>
                </w:rPr>
                <m:t>д.р</m:t>
              </m:r>
            </m:sub>
            <m:sup>
              <m:r>
                <w:rPr>
                  <w:rFonts w:ascii="Cambria Math" w:hAnsi="Cambria Math" w:cs="Times New Roman"/>
                  <w:sz w:val="24"/>
                  <w:szCs w:val="24"/>
                  <w:lang w:val="en-US"/>
                </w:rPr>
                <m:t>ОГР</m:t>
              </m:r>
            </m:sup>
          </m:sSub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ОГР</m:t>
              </m:r>
            </m:sub>
          </m:sSub>
        </m:oMath>
      </m:oMathPara>
    </w:p>
    <w:p w14:paraId="0819C1CB" w14:textId="77777777" w:rsidR="009274F6" w:rsidRPr="009274F6" w:rsidRDefault="002457B7" w:rsidP="009274F6">
      <w:pPr>
        <w:spacing w:after="0" w:line="240" w:lineRule="auto"/>
        <w:ind w:firstLine="567"/>
        <w:jc w:val="both"/>
        <w:rPr>
          <w:rFonts w:ascii="Times New Roman" w:eastAsiaTheme="minorEastAsia" w:hAnsi="Times New Roman" w:cs="Times New Roman"/>
          <w:sz w:val="24"/>
          <w:szCs w:val="24"/>
          <w:lang w:val="en-US"/>
        </w:rPr>
      </w:pPr>
      <m:oMathPara>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З</m:t>
              </m:r>
            </m:e>
            <m:sub>
              <m:r>
                <w:rPr>
                  <w:rFonts w:ascii="Cambria Math" w:hAnsi="Cambria Math" w:cs="Times New Roman"/>
                  <w:sz w:val="24"/>
                  <w:szCs w:val="24"/>
                  <w:lang w:val="en-US"/>
                </w:rPr>
                <m:t>д.р.</m:t>
              </m:r>
            </m:sub>
            <m:sup>
              <m:r>
                <w:rPr>
                  <w:rFonts w:ascii="Cambria Math" w:hAnsi="Cambria Math" w:cs="Times New Roman"/>
                  <w:sz w:val="24"/>
                  <w:szCs w:val="24"/>
                  <w:lang w:val="en-US"/>
                </w:rPr>
                <m:t>ОПЯ</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С</m:t>
              </m:r>
            </m:e>
            <m:sub>
              <m:r>
                <w:rPr>
                  <w:rFonts w:ascii="Cambria Math" w:hAnsi="Cambria Math" w:cs="Times New Roman"/>
                  <w:sz w:val="24"/>
                  <w:szCs w:val="24"/>
                  <w:lang w:val="en-US"/>
                </w:rPr>
                <m:t>д.р.</m:t>
              </m:r>
            </m:sub>
            <m:sup>
              <m:r>
                <w:rPr>
                  <w:rFonts w:ascii="Cambria Math" w:hAnsi="Cambria Math" w:cs="Times New Roman"/>
                  <w:sz w:val="24"/>
                  <w:szCs w:val="24"/>
                  <w:lang w:val="en-US"/>
                </w:rPr>
                <m:t>ОПЯ</m:t>
              </m:r>
            </m:sup>
          </m:sSub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опя</m:t>
              </m:r>
            </m:sub>
          </m:sSub>
        </m:oMath>
      </m:oMathPara>
    </w:p>
    <w:p w14:paraId="5F2C357A" w14:textId="77777777" w:rsidR="009274F6" w:rsidRPr="009274F6" w:rsidRDefault="002457B7" w:rsidP="009274F6">
      <w:pPr>
        <w:spacing w:after="0" w:line="240" w:lineRule="auto"/>
        <w:ind w:firstLine="567"/>
        <w:jc w:val="both"/>
        <w:rPr>
          <w:rFonts w:ascii="Times New Roman" w:eastAsiaTheme="minorEastAsia" w:hAnsi="Times New Roman" w:cs="Times New Roman"/>
          <w:i/>
          <w:sz w:val="24"/>
          <w:szCs w:val="24"/>
          <w:lang w:val="en-US"/>
        </w:rPr>
      </w:pPr>
      <m:oMathPara>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З</m:t>
              </m:r>
            </m:e>
            <m:sub>
              <m:r>
                <w:rPr>
                  <w:rFonts w:ascii="Cambria Math" w:hAnsi="Cambria Math" w:cs="Times New Roman"/>
                  <w:sz w:val="24"/>
                  <w:szCs w:val="24"/>
                  <w:lang w:val="en-US"/>
                </w:rPr>
                <m:t>д.р.</m:t>
              </m:r>
            </m:sub>
            <m:sup>
              <m:r>
                <w:rPr>
                  <w:rFonts w:ascii="Cambria Math" w:hAnsi="Cambria Math" w:cs="Times New Roman"/>
                  <w:sz w:val="24"/>
                  <w:szCs w:val="24"/>
                  <w:lang w:val="en-US"/>
                </w:rPr>
                <m:t>ПГР</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С</m:t>
              </m:r>
            </m:e>
            <m:sub>
              <m:r>
                <w:rPr>
                  <w:rFonts w:ascii="Cambria Math" w:hAnsi="Cambria Math" w:cs="Times New Roman"/>
                  <w:sz w:val="24"/>
                  <w:szCs w:val="24"/>
                  <w:lang w:val="en-US"/>
                </w:rPr>
                <m:t>д.р.</m:t>
              </m:r>
            </m:sub>
            <m:sup>
              <m:r>
                <w:rPr>
                  <w:rFonts w:ascii="Cambria Math" w:hAnsi="Cambria Math" w:cs="Times New Roman"/>
                  <w:sz w:val="24"/>
                  <w:szCs w:val="24"/>
                  <w:lang w:val="en-US"/>
                </w:rPr>
                <m:t>ПГР</m:t>
              </m:r>
            </m:sup>
          </m:sSub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ПГР</m:t>
              </m:r>
            </m:sub>
          </m:sSub>
        </m:oMath>
      </m:oMathPara>
    </w:p>
    <w:p w14:paraId="3E0C7405" w14:textId="77777777" w:rsidR="009274F6" w:rsidRPr="009274F6" w:rsidRDefault="009274F6" w:rsidP="009274F6">
      <w:pPr>
        <w:spacing w:after="0" w:line="240" w:lineRule="auto"/>
        <w:ind w:firstLine="567"/>
        <w:jc w:val="both"/>
        <w:rPr>
          <w:rFonts w:ascii="Times New Roman" w:eastAsiaTheme="minorEastAsia" w:hAnsi="Times New Roman" w:cs="Times New Roman"/>
          <w:i/>
          <w:sz w:val="24"/>
          <w:szCs w:val="24"/>
        </w:rPr>
      </w:pPr>
      <w:r w:rsidRPr="009274F6">
        <w:rPr>
          <w:rFonts w:ascii="Times New Roman" w:eastAsiaTheme="minorEastAsia" w:hAnsi="Times New Roman" w:cs="Times New Roman"/>
          <w:i/>
          <w:sz w:val="24"/>
          <w:szCs w:val="24"/>
        </w:rPr>
        <w:t>При расчете эксплуатационных затрат удельные эксплуатационные затраты (С) принимаются по результатам расчета Практической работы №</w:t>
      </w:r>
      <w:proofErr w:type="gramStart"/>
      <w:r w:rsidRPr="009274F6">
        <w:rPr>
          <w:rFonts w:ascii="Times New Roman" w:eastAsiaTheme="minorEastAsia" w:hAnsi="Times New Roman" w:cs="Times New Roman"/>
          <w:i/>
          <w:sz w:val="24"/>
          <w:szCs w:val="24"/>
        </w:rPr>
        <w:t>2 ,</w:t>
      </w:r>
      <w:proofErr w:type="gramEnd"/>
      <w:r w:rsidRPr="009274F6">
        <w:rPr>
          <w:rFonts w:ascii="Times New Roman" w:eastAsiaTheme="minorEastAsia" w:hAnsi="Times New Roman" w:cs="Times New Roman"/>
          <w:i/>
          <w:sz w:val="24"/>
          <w:szCs w:val="24"/>
        </w:rPr>
        <w:t xml:space="preserve"> а </w:t>
      </w:r>
      <w:r w:rsidRPr="009274F6">
        <w:rPr>
          <w:rFonts w:ascii="Times New Roman" w:eastAsiaTheme="minorEastAsia" w:hAnsi="Times New Roman" w:cs="Times New Roman"/>
          <w:i/>
          <w:sz w:val="24"/>
          <w:szCs w:val="24"/>
          <w:lang w:val="en-US"/>
        </w:rPr>
        <w:t>V</w:t>
      </w:r>
      <w:r w:rsidRPr="009274F6">
        <w:rPr>
          <w:rFonts w:ascii="Times New Roman" w:eastAsiaTheme="minorEastAsia" w:hAnsi="Times New Roman" w:cs="Times New Roman"/>
          <w:i/>
          <w:sz w:val="24"/>
          <w:szCs w:val="24"/>
        </w:rPr>
        <w:t xml:space="preserve"> – по результатам расчета Практической работы №5.</w:t>
      </w:r>
    </w:p>
    <w:p w14:paraId="7ECBB077" w14:textId="77777777" w:rsidR="009274F6" w:rsidRPr="009274F6" w:rsidRDefault="009274F6" w:rsidP="009274F6">
      <w:pPr>
        <w:spacing w:after="0" w:line="240" w:lineRule="auto"/>
        <w:ind w:firstLine="567"/>
        <w:jc w:val="both"/>
        <w:rPr>
          <w:rFonts w:ascii="Times New Roman" w:eastAsiaTheme="minorEastAsia" w:hAnsi="Times New Roman" w:cs="Times New Roman"/>
          <w:i/>
          <w:sz w:val="24"/>
          <w:szCs w:val="24"/>
        </w:rPr>
      </w:pPr>
      <w:r w:rsidRPr="009274F6">
        <w:rPr>
          <w:rFonts w:ascii="Times New Roman" w:eastAsiaTheme="minorEastAsia" w:hAnsi="Times New Roman" w:cs="Times New Roman"/>
          <w:i/>
          <w:sz w:val="24"/>
          <w:szCs w:val="24"/>
        </w:rPr>
        <w:t>Расчет ущерба от потерь и разубоживания руды по способам разработки производится по формулам (У):</w:t>
      </w:r>
    </w:p>
    <w:p w14:paraId="673DBE76" w14:textId="77777777" w:rsidR="009274F6" w:rsidRPr="009274F6" w:rsidRDefault="009274F6" w:rsidP="009274F6">
      <w:pPr>
        <w:spacing w:after="0" w:line="240" w:lineRule="auto"/>
        <w:ind w:firstLine="567"/>
        <w:jc w:val="both"/>
        <w:rPr>
          <w:rFonts w:ascii="Times New Roman" w:eastAsiaTheme="minorEastAsia" w:hAnsi="Times New Roman" w:cs="Times New Roman"/>
          <w:i/>
          <w:sz w:val="24"/>
          <w:szCs w:val="24"/>
        </w:rPr>
      </w:pPr>
      <w:r w:rsidRPr="009274F6">
        <w:rPr>
          <w:rFonts w:ascii="Times New Roman" w:eastAsiaTheme="minorEastAsia" w:hAnsi="Times New Roman" w:cs="Times New Roman"/>
          <w:i/>
          <w:sz w:val="24"/>
          <w:szCs w:val="24"/>
        </w:rPr>
        <w:t xml:space="preserve"> - от потерь (П)</w:t>
      </w:r>
    </w:p>
    <w:p w14:paraId="46C0B12C" w14:textId="77777777" w:rsidR="009274F6" w:rsidRPr="009274F6" w:rsidRDefault="002457B7" w:rsidP="009274F6">
      <w:pPr>
        <w:spacing w:after="0" w:line="240" w:lineRule="auto"/>
        <w:ind w:firstLine="567"/>
        <w:jc w:val="both"/>
        <w:outlineLvl w:val="0"/>
        <w:rPr>
          <w:rFonts w:ascii="Times New Roman" w:eastAsiaTheme="minorEastAsia"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У</m:t>
              </m:r>
            </m:e>
            <m:sub>
              <m:r>
                <w:rPr>
                  <w:rFonts w:ascii="Cambria Math" w:hAnsi="Cambria Math" w:cs="Times New Roman"/>
                  <w:sz w:val="24"/>
                  <w:szCs w:val="24"/>
                </w:rPr>
                <m:t>П</m:t>
              </m:r>
            </m:sub>
            <m:sup>
              <m:r>
                <w:rPr>
                  <w:rFonts w:ascii="Cambria Math" w:hAnsi="Cambria Math" w:cs="Times New Roman"/>
                  <w:sz w:val="24"/>
                  <w:szCs w:val="24"/>
                </w:rPr>
                <m:t>ОГР</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П</m:t>
              </m:r>
            </m:e>
            <m:sup>
              <m:r>
                <w:rPr>
                  <w:rFonts w:ascii="Cambria Math" w:hAnsi="Cambria Math" w:cs="Times New Roman"/>
                  <w:sz w:val="24"/>
                  <w:szCs w:val="24"/>
                </w:rPr>
                <m:t>ОГР</m:t>
              </m:r>
            </m:sup>
          </m:sSup>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0,2944</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к</m:t>
                      </m:r>
                    </m:sub>
                  </m:sSub>
                  <m:r>
                    <w:rPr>
                      <w:rFonts w:ascii="Cambria Math" w:hAnsi="Cambria Math" w:cs="Times New Roman"/>
                      <w:sz w:val="24"/>
                      <w:szCs w:val="24"/>
                    </w:rPr>
                    <m:t>+324</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Р</m:t>
                      </m:r>
                    </m:e>
                    <m:sup>
                      <m:r>
                        <w:rPr>
                          <w:rFonts w:ascii="Cambria Math" w:hAnsi="Cambria Math" w:cs="Times New Roman"/>
                          <w:sz w:val="24"/>
                          <w:szCs w:val="24"/>
                        </w:rPr>
                        <m:t>ОГР</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С</m:t>
                      </m:r>
                    </m:e>
                    <m:sub>
                      <m:r>
                        <w:rPr>
                          <w:rFonts w:ascii="Cambria Math" w:hAnsi="Cambria Math" w:cs="Times New Roman"/>
                          <w:sz w:val="24"/>
                          <w:szCs w:val="24"/>
                        </w:rPr>
                        <m:t>д.р.</m:t>
                      </m:r>
                    </m:sub>
                    <m:sup>
                      <m:r>
                        <w:rPr>
                          <w:rFonts w:ascii="Cambria Math" w:hAnsi="Cambria Math" w:cs="Times New Roman"/>
                          <w:sz w:val="24"/>
                          <w:szCs w:val="24"/>
                        </w:rPr>
                        <m:t>ОГР</m:t>
                      </m:r>
                    </m:sup>
                  </m:sSubSup>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П</m:t>
                      </m:r>
                    </m:e>
                    <m:sup>
                      <m:r>
                        <w:rPr>
                          <w:rFonts w:ascii="Cambria Math" w:hAnsi="Cambria Math" w:cs="Times New Roman"/>
                          <w:sz w:val="24"/>
                          <w:szCs w:val="24"/>
                        </w:rPr>
                        <m:t>ОГР</m:t>
                      </m:r>
                    </m:sup>
                  </m:sSup>
                  <m:r>
                    <w:rPr>
                      <w:rFonts w:ascii="Cambria Math" w:hAnsi="Cambria Math" w:cs="Times New Roman"/>
                      <w:sz w:val="24"/>
                      <w:szCs w:val="24"/>
                    </w:rPr>
                    <m:t>)</m:t>
                  </m:r>
                </m:den>
              </m:f>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к</m:t>
              </m:r>
            </m:sub>
          </m:sSub>
        </m:oMath>
      </m:oMathPara>
    </w:p>
    <w:p w14:paraId="6959CBEF" w14:textId="77777777" w:rsidR="009274F6" w:rsidRPr="009274F6" w:rsidRDefault="002457B7" w:rsidP="009274F6">
      <w:pPr>
        <w:spacing w:after="0" w:line="240" w:lineRule="auto"/>
        <w:ind w:firstLine="567"/>
        <w:jc w:val="both"/>
        <w:rPr>
          <w:rFonts w:ascii="Times New Roman" w:eastAsiaTheme="minorEastAsia"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У</m:t>
              </m:r>
            </m:e>
            <m:sub>
              <m:r>
                <w:rPr>
                  <w:rFonts w:ascii="Cambria Math" w:hAnsi="Cambria Math" w:cs="Times New Roman"/>
                  <w:sz w:val="24"/>
                  <w:szCs w:val="24"/>
                </w:rPr>
                <m:t>П</m:t>
              </m:r>
            </m:sub>
            <m:sup>
              <m:r>
                <w:rPr>
                  <w:rFonts w:ascii="Cambria Math" w:hAnsi="Cambria Math" w:cs="Times New Roman"/>
                  <w:sz w:val="24"/>
                  <w:szCs w:val="24"/>
                </w:rPr>
                <m:t>ОПЯ</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П</m:t>
              </m:r>
            </m:e>
            <m:sup>
              <m:r>
                <w:rPr>
                  <w:rFonts w:ascii="Cambria Math" w:hAnsi="Cambria Math" w:cs="Times New Roman"/>
                  <w:sz w:val="24"/>
                  <w:szCs w:val="24"/>
                </w:rPr>
                <m:t>ОПЯ</m:t>
              </m:r>
            </m:sup>
          </m:sSup>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0,029</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ОПЯ</m:t>
                      </m:r>
                    </m:sub>
                  </m:sSub>
                  <m:r>
                    <w:rPr>
                      <w:rFonts w:ascii="Cambria Math" w:hAnsi="Cambria Math" w:cs="Times New Roman"/>
                      <w:sz w:val="24"/>
                      <w:szCs w:val="24"/>
                    </w:rPr>
                    <m:t>+417,8</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Р</m:t>
                      </m:r>
                    </m:e>
                    <m:sup>
                      <m:r>
                        <w:rPr>
                          <w:rFonts w:ascii="Cambria Math" w:hAnsi="Cambria Math" w:cs="Times New Roman"/>
                          <w:sz w:val="24"/>
                          <w:szCs w:val="24"/>
                        </w:rPr>
                        <m:t>ПГР</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С</m:t>
                      </m:r>
                    </m:e>
                    <m:sub>
                      <m:r>
                        <w:rPr>
                          <w:rFonts w:ascii="Cambria Math" w:hAnsi="Cambria Math" w:cs="Times New Roman"/>
                          <w:sz w:val="24"/>
                          <w:szCs w:val="24"/>
                        </w:rPr>
                        <m:t>д.р.</m:t>
                      </m:r>
                    </m:sub>
                    <m:sup>
                      <m:r>
                        <w:rPr>
                          <w:rFonts w:ascii="Cambria Math" w:hAnsi="Cambria Math" w:cs="Times New Roman"/>
                          <w:sz w:val="24"/>
                          <w:szCs w:val="24"/>
                        </w:rPr>
                        <m:t>ОПЯ</m:t>
                      </m:r>
                    </m:sup>
                  </m:sSubSup>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П</m:t>
                      </m:r>
                    </m:e>
                    <m:sup>
                      <m:r>
                        <w:rPr>
                          <w:rFonts w:ascii="Cambria Math" w:hAnsi="Cambria Math" w:cs="Times New Roman"/>
                          <w:sz w:val="24"/>
                          <w:szCs w:val="24"/>
                        </w:rPr>
                        <m:t>ОПЯ</m:t>
                      </m:r>
                    </m:sup>
                  </m:sSup>
                  <m:r>
                    <w:rPr>
                      <w:rFonts w:ascii="Cambria Math" w:hAnsi="Cambria Math" w:cs="Times New Roman"/>
                      <w:sz w:val="24"/>
                      <w:szCs w:val="24"/>
                    </w:rPr>
                    <m:t>)</m:t>
                  </m:r>
                </m:den>
              </m:f>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ОПЯ</m:t>
              </m:r>
            </m:sub>
          </m:sSub>
        </m:oMath>
      </m:oMathPara>
    </w:p>
    <w:p w14:paraId="34F17FB1" w14:textId="77777777" w:rsidR="009274F6" w:rsidRPr="009274F6" w:rsidRDefault="002457B7" w:rsidP="009274F6">
      <w:pPr>
        <w:spacing w:after="0" w:line="240" w:lineRule="auto"/>
        <w:ind w:firstLine="567"/>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У</m:t>
              </m:r>
            </m:e>
            <m:sub>
              <m:r>
                <w:rPr>
                  <w:rFonts w:ascii="Cambria Math" w:hAnsi="Cambria Math" w:cs="Times New Roman"/>
                  <w:sz w:val="24"/>
                  <w:szCs w:val="24"/>
                </w:rPr>
                <m:t>П</m:t>
              </m:r>
            </m:sub>
            <m:sup>
              <m:r>
                <w:rPr>
                  <w:rFonts w:ascii="Cambria Math" w:hAnsi="Cambria Math" w:cs="Times New Roman"/>
                  <w:sz w:val="24"/>
                  <w:szCs w:val="24"/>
                </w:rPr>
                <m:t>ПГР</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П</m:t>
              </m:r>
            </m:e>
            <m:sup>
              <m:r>
                <w:rPr>
                  <w:rFonts w:ascii="Cambria Math" w:hAnsi="Cambria Math" w:cs="Times New Roman"/>
                  <w:sz w:val="24"/>
                  <w:szCs w:val="24"/>
                </w:rPr>
                <m:t>ПГР</m:t>
              </m:r>
            </m:sup>
          </m:sSup>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0,0083</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к</m:t>
                      </m:r>
                    </m:sub>
                  </m:sSub>
                  <m:r>
                    <w:rPr>
                      <w:rFonts w:ascii="Cambria Math" w:hAnsi="Cambria Math" w:cs="Times New Roman"/>
                      <w:sz w:val="24"/>
                      <w:szCs w:val="24"/>
                    </w:rPr>
                    <m:t>+497,8</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Р</m:t>
                      </m:r>
                    </m:e>
                    <m:sup>
                      <m:r>
                        <w:rPr>
                          <w:rFonts w:ascii="Cambria Math" w:hAnsi="Cambria Math" w:cs="Times New Roman"/>
                          <w:sz w:val="24"/>
                          <w:szCs w:val="24"/>
                        </w:rPr>
                        <m:t>ПГР</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С</m:t>
                      </m:r>
                    </m:e>
                    <m:sub>
                      <m:r>
                        <w:rPr>
                          <w:rFonts w:ascii="Cambria Math" w:hAnsi="Cambria Math" w:cs="Times New Roman"/>
                          <w:sz w:val="24"/>
                          <w:szCs w:val="24"/>
                        </w:rPr>
                        <m:t>д.р.</m:t>
                      </m:r>
                    </m:sub>
                    <m:sup>
                      <m:r>
                        <w:rPr>
                          <w:rFonts w:ascii="Cambria Math" w:hAnsi="Cambria Math" w:cs="Times New Roman"/>
                          <w:sz w:val="24"/>
                          <w:szCs w:val="24"/>
                        </w:rPr>
                        <m:t>ПГР</m:t>
                      </m:r>
                    </m:sup>
                  </m:sSubSup>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П</m:t>
                      </m:r>
                    </m:e>
                    <m:sup>
                      <m:r>
                        <w:rPr>
                          <w:rFonts w:ascii="Cambria Math" w:hAnsi="Cambria Math" w:cs="Times New Roman"/>
                          <w:sz w:val="24"/>
                          <w:szCs w:val="24"/>
                        </w:rPr>
                        <m:t>ПГР</m:t>
                      </m:r>
                    </m:sup>
                  </m:sSup>
                  <m:r>
                    <w:rPr>
                      <w:rFonts w:ascii="Cambria Math" w:hAnsi="Cambria Math" w:cs="Times New Roman"/>
                      <w:sz w:val="24"/>
                      <w:szCs w:val="24"/>
                    </w:rPr>
                    <m:t>)</m:t>
                  </m:r>
                </m:den>
              </m:f>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ПГР</m:t>
              </m:r>
            </m:sub>
          </m:sSub>
        </m:oMath>
      </m:oMathPara>
    </w:p>
    <w:p w14:paraId="2FBC8A69" w14:textId="77777777" w:rsidR="009274F6" w:rsidRPr="009274F6" w:rsidRDefault="009274F6" w:rsidP="009274F6">
      <w:pPr>
        <w:spacing w:after="0" w:line="240" w:lineRule="auto"/>
        <w:ind w:firstLine="567"/>
        <w:jc w:val="both"/>
        <w:rPr>
          <w:rFonts w:ascii="Times New Roman" w:hAnsi="Times New Roman" w:cs="Times New Roman"/>
          <w:i/>
          <w:sz w:val="24"/>
          <w:szCs w:val="24"/>
          <w:lang w:val="en-US"/>
        </w:rPr>
      </w:pPr>
    </w:p>
    <w:p w14:paraId="6F16A134" w14:textId="77777777" w:rsidR="009274F6" w:rsidRPr="009274F6" w:rsidRDefault="009274F6" w:rsidP="009274F6">
      <w:pPr>
        <w:spacing w:after="0" w:line="240" w:lineRule="auto"/>
        <w:ind w:firstLine="567"/>
        <w:jc w:val="both"/>
        <w:rPr>
          <w:rFonts w:ascii="Times New Roman" w:hAnsi="Times New Roman" w:cs="Times New Roman"/>
          <w:i/>
          <w:sz w:val="24"/>
          <w:szCs w:val="24"/>
        </w:rPr>
      </w:pPr>
      <w:r w:rsidRPr="009274F6">
        <w:rPr>
          <w:rFonts w:ascii="Times New Roman" w:hAnsi="Times New Roman" w:cs="Times New Roman"/>
          <w:i/>
          <w:sz w:val="24"/>
          <w:szCs w:val="24"/>
        </w:rPr>
        <w:t xml:space="preserve"> - от разубоживания (Р)</w:t>
      </w:r>
    </w:p>
    <w:p w14:paraId="52333788" w14:textId="77777777" w:rsidR="009274F6" w:rsidRPr="009274F6" w:rsidRDefault="002457B7" w:rsidP="009274F6">
      <w:pPr>
        <w:spacing w:after="0" w:line="240" w:lineRule="auto"/>
        <w:ind w:firstLine="567"/>
        <w:jc w:val="both"/>
        <w:outlineLvl w:val="0"/>
        <w:rPr>
          <w:rFonts w:ascii="Times New Roman" w:eastAsiaTheme="minorEastAsia"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У</m:t>
              </m:r>
            </m:e>
            <m:sub>
              <m:r>
                <w:rPr>
                  <w:rFonts w:ascii="Cambria Math" w:hAnsi="Cambria Math" w:cs="Times New Roman"/>
                  <w:sz w:val="24"/>
                  <w:szCs w:val="24"/>
                </w:rPr>
                <m:t>Р</m:t>
              </m:r>
            </m:sub>
            <m:sup>
              <m:r>
                <w:rPr>
                  <w:rFonts w:ascii="Cambria Math" w:hAnsi="Cambria Math" w:cs="Times New Roman"/>
                  <w:sz w:val="24"/>
                  <w:szCs w:val="24"/>
                </w:rPr>
                <m:t>ОГР</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Р</m:t>
              </m:r>
            </m:e>
            <m:sup>
              <m:r>
                <w:rPr>
                  <w:rFonts w:ascii="Cambria Math" w:hAnsi="Cambria Math" w:cs="Times New Roman"/>
                  <w:sz w:val="24"/>
                  <w:szCs w:val="24"/>
                </w:rPr>
                <m:t>ОГР</m:t>
              </m:r>
            </m:sup>
          </m:sSup>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С</m:t>
                  </m:r>
                </m:e>
                <m:sub>
                  <m:r>
                    <w:rPr>
                      <w:rFonts w:ascii="Cambria Math" w:hAnsi="Cambria Math" w:cs="Times New Roman"/>
                      <w:sz w:val="24"/>
                      <w:szCs w:val="24"/>
                    </w:rPr>
                    <m:t>д.р.</m:t>
                  </m:r>
                </m:sub>
                <m:sup>
                  <m:r>
                    <w:rPr>
                      <w:rFonts w:ascii="Cambria Math" w:hAnsi="Cambria Math" w:cs="Times New Roman"/>
                      <w:sz w:val="24"/>
                      <w:szCs w:val="24"/>
                    </w:rPr>
                    <m:t>ОГР</m:t>
                  </m:r>
                </m:sup>
              </m:sSubSup>
              <m:r>
                <w:rPr>
                  <w:rFonts w:ascii="Cambria Math" w:hAnsi="Cambria Math" w:cs="Times New Roman"/>
                  <w:sz w:val="24"/>
                  <w:szCs w:val="24"/>
                </w:rPr>
                <m:t>+(0,2944</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к</m:t>
                  </m:r>
                </m:sub>
              </m:sSub>
              <m:r>
                <w:rPr>
                  <w:rFonts w:ascii="Cambria Math" w:hAnsi="Cambria Math" w:cs="Times New Roman"/>
                  <w:sz w:val="24"/>
                  <w:szCs w:val="24"/>
                </w:rPr>
                <m:t>+324)(1-</m:t>
              </m:r>
              <m:sSup>
                <m:sSupPr>
                  <m:ctrlPr>
                    <w:rPr>
                      <w:rFonts w:ascii="Cambria Math" w:hAnsi="Cambria Math" w:cs="Times New Roman"/>
                      <w:i/>
                      <w:sz w:val="24"/>
                      <w:szCs w:val="24"/>
                    </w:rPr>
                  </m:ctrlPr>
                </m:sSupPr>
                <m:e>
                  <m:r>
                    <w:rPr>
                      <w:rFonts w:ascii="Cambria Math" w:hAnsi="Cambria Math" w:cs="Times New Roman"/>
                      <w:sz w:val="24"/>
                      <w:szCs w:val="24"/>
                    </w:rPr>
                    <m:t>П</m:t>
                  </m:r>
                </m:e>
                <m:sup>
                  <m:r>
                    <w:rPr>
                      <w:rFonts w:ascii="Cambria Math" w:hAnsi="Cambria Math" w:cs="Times New Roman"/>
                      <w:sz w:val="24"/>
                      <w:szCs w:val="24"/>
                    </w:rPr>
                    <m:t>ОГР</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Р</m:t>
                  </m:r>
                </m:e>
                <m:sup>
                  <m:r>
                    <w:rPr>
                      <w:rFonts w:ascii="Cambria Math" w:hAnsi="Cambria Math" w:cs="Times New Roman"/>
                      <w:sz w:val="24"/>
                      <w:szCs w:val="24"/>
                    </w:rPr>
                    <m:t>ОГР</m:t>
                  </m:r>
                </m:sup>
              </m:sSup>
              <m:r>
                <w:rPr>
                  <w:rFonts w:ascii="Cambria Math" w:hAnsi="Cambria Math" w:cs="Times New Roman"/>
                  <w:sz w:val="24"/>
                  <w:szCs w:val="24"/>
                </w:rPr>
                <m:t>)</m:t>
              </m:r>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к</m:t>
              </m:r>
            </m:sub>
          </m:sSub>
        </m:oMath>
      </m:oMathPara>
    </w:p>
    <w:p w14:paraId="11E64F20" w14:textId="77777777" w:rsidR="009274F6" w:rsidRPr="009274F6" w:rsidRDefault="002457B7" w:rsidP="009274F6">
      <w:pPr>
        <w:spacing w:after="0" w:line="240" w:lineRule="auto"/>
        <w:ind w:firstLine="567"/>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У</m:t>
              </m:r>
            </m:e>
            <m:sub>
              <m:r>
                <w:rPr>
                  <w:rFonts w:ascii="Cambria Math" w:hAnsi="Cambria Math" w:cs="Times New Roman"/>
                  <w:sz w:val="24"/>
                  <w:szCs w:val="24"/>
                </w:rPr>
                <m:t>Р</m:t>
              </m:r>
            </m:sub>
            <m:sup>
              <m:r>
                <w:rPr>
                  <w:rFonts w:ascii="Cambria Math" w:hAnsi="Cambria Math" w:cs="Times New Roman"/>
                  <w:sz w:val="24"/>
                  <w:szCs w:val="24"/>
                </w:rPr>
                <m:t>ОПЯ</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Р</m:t>
              </m:r>
            </m:e>
            <m:sup>
              <m:r>
                <w:rPr>
                  <w:rFonts w:ascii="Cambria Math" w:hAnsi="Cambria Math" w:cs="Times New Roman"/>
                  <w:sz w:val="24"/>
                  <w:szCs w:val="24"/>
                </w:rPr>
                <m:t>ОПЯ</m:t>
              </m:r>
            </m:sup>
          </m:sSup>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С</m:t>
                  </m:r>
                </m:e>
                <m:sub>
                  <m:r>
                    <w:rPr>
                      <w:rFonts w:ascii="Cambria Math" w:hAnsi="Cambria Math" w:cs="Times New Roman"/>
                      <w:sz w:val="24"/>
                      <w:szCs w:val="24"/>
                    </w:rPr>
                    <m:t>д.р.</m:t>
                  </m:r>
                </m:sub>
                <m:sup>
                  <m:r>
                    <w:rPr>
                      <w:rFonts w:ascii="Cambria Math" w:hAnsi="Cambria Math" w:cs="Times New Roman"/>
                      <w:sz w:val="24"/>
                      <w:szCs w:val="24"/>
                    </w:rPr>
                    <m:t>ОПЯ</m:t>
                  </m:r>
                </m:sup>
              </m:sSubSup>
              <m:r>
                <w:rPr>
                  <w:rFonts w:ascii="Cambria Math" w:hAnsi="Cambria Math" w:cs="Times New Roman"/>
                  <w:sz w:val="24"/>
                  <w:szCs w:val="24"/>
                </w:rPr>
                <m:t>+(0,029</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ОПЯ</m:t>
                  </m:r>
                </m:sub>
              </m:sSub>
              <m:r>
                <w:rPr>
                  <w:rFonts w:ascii="Cambria Math" w:hAnsi="Cambria Math" w:cs="Times New Roman"/>
                  <w:sz w:val="24"/>
                  <w:szCs w:val="24"/>
                </w:rPr>
                <m:t>+417,8)(1-</m:t>
              </m:r>
              <m:sSup>
                <m:sSupPr>
                  <m:ctrlPr>
                    <w:rPr>
                      <w:rFonts w:ascii="Cambria Math" w:hAnsi="Cambria Math" w:cs="Times New Roman"/>
                      <w:i/>
                      <w:sz w:val="24"/>
                      <w:szCs w:val="24"/>
                    </w:rPr>
                  </m:ctrlPr>
                </m:sSupPr>
                <m:e>
                  <m:r>
                    <w:rPr>
                      <w:rFonts w:ascii="Cambria Math" w:hAnsi="Cambria Math" w:cs="Times New Roman"/>
                      <w:sz w:val="24"/>
                      <w:szCs w:val="24"/>
                    </w:rPr>
                    <m:t>П</m:t>
                  </m:r>
                </m:e>
                <m:sup>
                  <m:r>
                    <w:rPr>
                      <w:rFonts w:ascii="Cambria Math" w:hAnsi="Cambria Math" w:cs="Times New Roman"/>
                      <w:sz w:val="24"/>
                      <w:szCs w:val="24"/>
                    </w:rPr>
                    <m:t>ОПЯ</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Р</m:t>
                  </m:r>
                </m:e>
                <m:sup>
                  <m:r>
                    <w:rPr>
                      <w:rFonts w:ascii="Cambria Math" w:hAnsi="Cambria Math" w:cs="Times New Roman"/>
                      <w:sz w:val="24"/>
                      <w:szCs w:val="24"/>
                    </w:rPr>
                    <m:t>ОПЯ</m:t>
                  </m:r>
                </m:sup>
              </m:sSup>
              <m:r>
                <w:rPr>
                  <w:rFonts w:ascii="Cambria Math" w:hAnsi="Cambria Math" w:cs="Times New Roman"/>
                  <w:sz w:val="24"/>
                  <w:szCs w:val="24"/>
                </w:rPr>
                <m:t>)</m:t>
              </m:r>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ОПЯ</m:t>
              </m:r>
            </m:sub>
          </m:sSub>
        </m:oMath>
      </m:oMathPara>
    </w:p>
    <w:p w14:paraId="4B76359F" w14:textId="77777777" w:rsidR="009274F6" w:rsidRPr="009274F6" w:rsidRDefault="002457B7" w:rsidP="009274F6">
      <w:pPr>
        <w:spacing w:after="0" w:line="240" w:lineRule="auto"/>
        <w:ind w:firstLine="567"/>
        <w:jc w:val="both"/>
        <w:rPr>
          <w:rFonts w:ascii="Times New Roman" w:hAnsi="Times New Roman" w:cs="Times New Roman"/>
          <w:i/>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У</m:t>
              </m:r>
            </m:e>
            <m:sub>
              <m:r>
                <w:rPr>
                  <w:rFonts w:ascii="Cambria Math" w:hAnsi="Cambria Math" w:cs="Times New Roman"/>
                  <w:sz w:val="24"/>
                  <w:szCs w:val="24"/>
                </w:rPr>
                <m:t>Р</m:t>
              </m:r>
            </m:sub>
            <m:sup>
              <m:r>
                <w:rPr>
                  <w:rFonts w:ascii="Cambria Math" w:hAnsi="Cambria Math" w:cs="Times New Roman"/>
                  <w:sz w:val="24"/>
                  <w:szCs w:val="24"/>
                </w:rPr>
                <m:t>ПГР</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Р</m:t>
              </m:r>
            </m:e>
            <m:sup>
              <m:r>
                <w:rPr>
                  <w:rFonts w:ascii="Cambria Math" w:hAnsi="Cambria Math" w:cs="Times New Roman"/>
                  <w:sz w:val="24"/>
                  <w:szCs w:val="24"/>
                </w:rPr>
                <m:t>ПГР</m:t>
              </m:r>
            </m:sup>
          </m:sSup>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С</m:t>
                  </m:r>
                </m:e>
                <m:sub>
                  <m:r>
                    <w:rPr>
                      <w:rFonts w:ascii="Cambria Math" w:hAnsi="Cambria Math" w:cs="Times New Roman"/>
                      <w:sz w:val="24"/>
                      <w:szCs w:val="24"/>
                    </w:rPr>
                    <m:t>д.р.</m:t>
                  </m:r>
                </m:sub>
                <m:sup>
                  <m:r>
                    <w:rPr>
                      <w:rFonts w:ascii="Cambria Math" w:hAnsi="Cambria Math" w:cs="Times New Roman"/>
                      <w:sz w:val="24"/>
                      <w:szCs w:val="24"/>
                    </w:rPr>
                    <m:t>ПГР</m:t>
                  </m:r>
                </m:sup>
              </m:sSubSup>
              <m:r>
                <w:rPr>
                  <w:rFonts w:ascii="Cambria Math" w:hAnsi="Cambria Math" w:cs="Times New Roman"/>
                  <w:sz w:val="24"/>
                  <w:szCs w:val="24"/>
                </w:rPr>
                <m:t>+(0,0083</m:t>
              </m:r>
              <m:sSub>
                <m:sSubPr>
                  <m:ctrlPr>
                    <w:rPr>
                      <w:rFonts w:ascii="Cambria Math" w:hAnsi="Cambria Math" w:cs="Times New Roman"/>
                      <w:i/>
                      <w:sz w:val="24"/>
                      <w:szCs w:val="24"/>
                    </w:rPr>
                  </m:ctrlPr>
                </m:sSubPr>
                <m:e>
                  <m:r>
                    <w:rPr>
                      <w:rFonts w:ascii="Cambria Math" w:hAnsi="Cambria Math" w:cs="Times New Roman"/>
                      <w:sz w:val="24"/>
                      <w:szCs w:val="24"/>
                    </w:rPr>
                    <m:t>Н</m:t>
                  </m:r>
                </m:e>
                <m:sub>
                  <m:r>
                    <w:rPr>
                      <w:rFonts w:ascii="Cambria Math" w:hAnsi="Cambria Math" w:cs="Times New Roman"/>
                      <w:sz w:val="24"/>
                      <w:szCs w:val="24"/>
                    </w:rPr>
                    <m:t>ПГР</m:t>
                  </m:r>
                </m:sub>
              </m:sSub>
              <m:r>
                <w:rPr>
                  <w:rFonts w:ascii="Cambria Math" w:hAnsi="Cambria Math" w:cs="Times New Roman"/>
                  <w:sz w:val="24"/>
                  <w:szCs w:val="24"/>
                </w:rPr>
                <m:t>+497,8)(1-</m:t>
              </m:r>
              <m:sSup>
                <m:sSupPr>
                  <m:ctrlPr>
                    <w:rPr>
                      <w:rFonts w:ascii="Cambria Math" w:hAnsi="Cambria Math" w:cs="Times New Roman"/>
                      <w:i/>
                      <w:sz w:val="24"/>
                      <w:szCs w:val="24"/>
                    </w:rPr>
                  </m:ctrlPr>
                </m:sSupPr>
                <m:e>
                  <m:r>
                    <w:rPr>
                      <w:rFonts w:ascii="Cambria Math" w:hAnsi="Cambria Math" w:cs="Times New Roman"/>
                      <w:sz w:val="24"/>
                      <w:szCs w:val="24"/>
                    </w:rPr>
                    <m:t>П</m:t>
                  </m:r>
                </m:e>
                <m:sup>
                  <m:r>
                    <w:rPr>
                      <w:rFonts w:ascii="Cambria Math" w:hAnsi="Cambria Math" w:cs="Times New Roman"/>
                      <w:sz w:val="24"/>
                      <w:szCs w:val="24"/>
                    </w:rPr>
                    <m:t>ПГР</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Р</m:t>
                  </m:r>
                </m:e>
                <m:sup>
                  <m:r>
                    <w:rPr>
                      <w:rFonts w:ascii="Cambria Math" w:hAnsi="Cambria Math" w:cs="Times New Roman"/>
                      <w:sz w:val="24"/>
                      <w:szCs w:val="24"/>
                    </w:rPr>
                    <m:t>ПГР</m:t>
                  </m:r>
                </m:sup>
              </m:sSup>
              <m:r>
                <w:rPr>
                  <w:rFonts w:ascii="Cambria Math" w:hAnsi="Cambria Math" w:cs="Times New Roman"/>
                  <w:sz w:val="24"/>
                  <w:szCs w:val="24"/>
                </w:rPr>
                <m:t>)</m:t>
              </m:r>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ПГР</m:t>
              </m:r>
            </m:sub>
          </m:sSub>
        </m:oMath>
      </m:oMathPara>
    </w:p>
    <w:p w14:paraId="10F3FB0B" w14:textId="77777777" w:rsidR="009274F6" w:rsidRPr="009274F6" w:rsidRDefault="009274F6" w:rsidP="009274F6">
      <w:pPr>
        <w:spacing w:after="0" w:line="240" w:lineRule="auto"/>
        <w:ind w:firstLine="567"/>
        <w:jc w:val="both"/>
        <w:rPr>
          <w:rFonts w:ascii="Times New Roman" w:hAnsi="Times New Roman" w:cs="Times New Roman"/>
          <w:i/>
          <w:sz w:val="24"/>
          <w:szCs w:val="24"/>
        </w:rPr>
      </w:pPr>
      <w:r w:rsidRPr="009274F6">
        <w:rPr>
          <w:rFonts w:ascii="Times New Roman" w:hAnsi="Times New Roman" w:cs="Times New Roman"/>
          <w:i/>
          <w:sz w:val="24"/>
          <w:szCs w:val="24"/>
        </w:rPr>
        <w:t>Уровень потерь и разубоживания принять в том же размере, что и в Практической работе №5</w:t>
      </w:r>
    </w:p>
    <w:p w14:paraId="7AF28625"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Экологические платежи рассчитываются исходя из платы за размещение во внешнем отвале 1м3 пород – 46,5 руб. При размещении пород во внутреннем отвале при системах разработки с внутренним </w:t>
      </w:r>
      <w:proofErr w:type="spellStart"/>
      <w:r w:rsidRPr="009274F6">
        <w:rPr>
          <w:rFonts w:ascii="Times New Roman" w:hAnsi="Times New Roman" w:cs="Times New Roman"/>
          <w:sz w:val="24"/>
          <w:szCs w:val="24"/>
        </w:rPr>
        <w:t>отвалообразованием</w:t>
      </w:r>
      <w:proofErr w:type="spellEnd"/>
      <w:r w:rsidRPr="009274F6">
        <w:rPr>
          <w:rFonts w:ascii="Times New Roman" w:hAnsi="Times New Roman" w:cs="Times New Roman"/>
          <w:sz w:val="24"/>
          <w:szCs w:val="24"/>
        </w:rPr>
        <w:t xml:space="preserve"> плата за размещение отходов не берется.</w:t>
      </w:r>
    </w:p>
    <w:p w14:paraId="45113FA3"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Совокупные затраты на освоение месторождения комбинированной </w:t>
      </w:r>
      <w:proofErr w:type="spellStart"/>
      <w:r w:rsidRPr="009274F6">
        <w:rPr>
          <w:rFonts w:ascii="Times New Roman" w:hAnsi="Times New Roman" w:cs="Times New Roman"/>
          <w:sz w:val="24"/>
          <w:szCs w:val="24"/>
        </w:rPr>
        <w:t>геотехнологией</w:t>
      </w:r>
      <w:proofErr w:type="spellEnd"/>
      <w:r w:rsidRPr="009274F6">
        <w:rPr>
          <w:rFonts w:ascii="Times New Roman" w:hAnsi="Times New Roman" w:cs="Times New Roman"/>
          <w:sz w:val="24"/>
          <w:szCs w:val="24"/>
        </w:rPr>
        <w:t xml:space="preserve"> определяются по формулам:</w:t>
      </w:r>
    </w:p>
    <w:p w14:paraId="41C33658" w14:textId="77777777" w:rsidR="009274F6" w:rsidRPr="009274F6" w:rsidRDefault="002457B7" w:rsidP="009274F6">
      <w:pPr>
        <w:spacing w:after="0" w:line="240" w:lineRule="auto"/>
        <w:ind w:firstLine="567"/>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З</m:t>
              </m:r>
            </m:e>
            <m:sup>
              <m:r>
                <w:rPr>
                  <w:rFonts w:ascii="Cambria Math" w:hAnsi="Cambria Math" w:cs="Times New Roman"/>
                  <w:sz w:val="24"/>
                  <w:szCs w:val="24"/>
                </w:rPr>
                <m:t>ОГР</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З</m:t>
              </m:r>
            </m:e>
            <m:sub>
              <m:r>
                <w:rPr>
                  <w:rFonts w:ascii="Cambria Math" w:hAnsi="Cambria Math" w:cs="Times New Roman"/>
                  <w:sz w:val="24"/>
                  <w:szCs w:val="24"/>
                </w:rPr>
                <m:t>д.р.</m:t>
              </m:r>
            </m:sub>
            <m:sup>
              <m:r>
                <w:rPr>
                  <w:rFonts w:ascii="Cambria Math" w:hAnsi="Cambria Math" w:cs="Times New Roman"/>
                  <w:sz w:val="24"/>
                  <w:szCs w:val="24"/>
                </w:rPr>
                <m:t>ОГР</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З</m:t>
              </m:r>
            </m:e>
            <m:sub>
              <m:r>
                <w:rPr>
                  <w:rFonts w:ascii="Cambria Math" w:hAnsi="Cambria Math" w:cs="Times New Roman"/>
                  <w:sz w:val="24"/>
                  <w:szCs w:val="24"/>
                </w:rPr>
                <m:t>о</m:t>
              </m:r>
            </m:sub>
            <m:sup>
              <m:r>
                <w:rPr>
                  <w:rFonts w:ascii="Cambria Math" w:hAnsi="Cambria Math" w:cs="Times New Roman"/>
                  <w:sz w:val="24"/>
                  <w:szCs w:val="24"/>
                </w:rPr>
                <m:t>ОГР</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У</m:t>
              </m:r>
            </m:e>
            <m:sub>
              <m:r>
                <w:rPr>
                  <w:rFonts w:ascii="Cambria Math" w:hAnsi="Cambria Math" w:cs="Times New Roman"/>
                  <w:sz w:val="24"/>
                  <w:szCs w:val="24"/>
                </w:rPr>
                <m:t>п</m:t>
              </m:r>
            </m:sub>
            <m:sup>
              <m:r>
                <w:rPr>
                  <w:rFonts w:ascii="Cambria Math" w:hAnsi="Cambria Math" w:cs="Times New Roman"/>
                  <w:sz w:val="24"/>
                  <w:szCs w:val="24"/>
                </w:rPr>
                <m:t>ОГР</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У</m:t>
              </m:r>
            </m:e>
            <m:sub>
              <m:r>
                <w:rPr>
                  <w:rFonts w:ascii="Cambria Math" w:hAnsi="Cambria Math" w:cs="Times New Roman"/>
                  <w:sz w:val="24"/>
                  <w:szCs w:val="24"/>
                </w:rPr>
                <m:t>р</m:t>
              </m:r>
            </m:sub>
            <m:sup>
              <m:r>
                <w:rPr>
                  <w:rFonts w:ascii="Cambria Math" w:hAnsi="Cambria Math" w:cs="Times New Roman"/>
                  <w:sz w:val="24"/>
                  <w:szCs w:val="24"/>
                </w:rPr>
                <m:t>ОГР</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Э</m:t>
              </m:r>
            </m:e>
            <m:sup>
              <m:r>
                <w:rPr>
                  <w:rFonts w:ascii="Cambria Math" w:hAnsi="Cambria Math" w:cs="Times New Roman"/>
                  <w:sz w:val="24"/>
                  <w:szCs w:val="24"/>
                </w:rPr>
                <m:t>ОГР</m:t>
              </m:r>
            </m:sup>
          </m:sSup>
        </m:oMath>
      </m:oMathPara>
    </w:p>
    <w:p w14:paraId="7908978C" w14:textId="77777777" w:rsidR="009274F6" w:rsidRPr="009274F6" w:rsidRDefault="002457B7" w:rsidP="009274F6">
      <w:pPr>
        <w:spacing w:after="0" w:line="240" w:lineRule="auto"/>
        <w:ind w:firstLine="567"/>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З</m:t>
              </m:r>
            </m:e>
            <m:sup>
              <m:r>
                <w:rPr>
                  <w:rFonts w:ascii="Cambria Math" w:hAnsi="Cambria Math" w:cs="Times New Roman"/>
                  <w:sz w:val="24"/>
                  <w:szCs w:val="24"/>
                </w:rPr>
                <m:t>ОПЯ</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З</m:t>
              </m:r>
            </m:e>
            <m:sub>
              <m:r>
                <w:rPr>
                  <w:rFonts w:ascii="Cambria Math" w:hAnsi="Cambria Math" w:cs="Times New Roman"/>
                  <w:sz w:val="24"/>
                  <w:szCs w:val="24"/>
                </w:rPr>
                <m:t>д.р.</m:t>
              </m:r>
            </m:sub>
            <m:sup>
              <m:r>
                <w:rPr>
                  <w:rFonts w:ascii="Cambria Math" w:hAnsi="Cambria Math" w:cs="Times New Roman"/>
                  <w:sz w:val="24"/>
                  <w:szCs w:val="24"/>
                </w:rPr>
                <m:t>ОПЯ</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З</m:t>
              </m:r>
            </m:e>
            <m:sub>
              <m:r>
                <w:rPr>
                  <w:rFonts w:ascii="Cambria Math" w:hAnsi="Cambria Math" w:cs="Times New Roman"/>
                  <w:sz w:val="24"/>
                  <w:szCs w:val="24"/>
                </w:rPr>
                <m:t>о</m:t>
              </m:r>
            </m:sub>
            <m:sup>
              <m:r>
                <w:rPr>
                  <w:rFonts w:ascii="Cambria Math" w:hAnsi="Cambria Math" w:cs="Times New Roman"/>
                  <w:sz w:val="24"/>
                  <w:szCs w:val="24"/>
                </w:rPr>
                <m:t>ОПЯ</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У</m:t>
              </m:r>
            </m:e>
            <m:sub>
              <m:r>
                <w:rPr>
                  <w:rFonts w:ascii="Cambria Math" w:hAnsi="Cambria Math" w:cs="Times New Roman"/>
                  <w:sz w:val="24"/>
                  <w:szCs w:val="24"/>
                </w:rPr>
                <m:t>п</m:t>
              </m:r>
            </m:sub>
            <m:sup>
              <m:r>
                <w:rPr>
                  <w:rFonts w:ascii="Cambria Math" w:hAnsi="Cambria Math" w:cs="Times New Roman"/>
                  <w:sz w:val="24"/>
                  <w:szCs w:val="24"/>
                </w:rPr>
                <m:t>ОПЯ</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У</m:t>
              </m:r>
            </m:e>
            <m:sub>
              <m:r>
                <w:rPr>
                  <w:rFonts w:ascii="Cambria Math" w:hAnsi="Cambria Math" w:cs="Times New Roman"/>
                  <w:sz w:val="24"/>
                  <w:szCs w:val="24"/>
                </w:rPr>
                <m:t>р</m:t>
              </m:r>
            </m:sub>
            <m:sup>
              <m:r>
                <w:rPr>
                  <w:rFonts w:ascii="Cambria Math" w:hAnsi="Cambria Math" w:cs="Times New Roman"/>
                  <w:sz w:val="24"/>
                  <w:szCs w:val="24"/>
                </w:rPr>
                <m:t>ОПЯ</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Э</m:t>
              </m:r>
            </m:e>
            <m:sup>
              <m:r>
                <w:rPr>
                  <w:rFonts w:ascii="Cambria Math" w:hAnsi="Cambria Math" w:cs="Times New Roman"/>
                  <w:sz w:val="24"/>
                  <w:szCs w:val="24"/>
                </w:rPr>
                <m:t>ОПЯ</m:t>
              </m:r>
            </m:sup>
          </m:sSup>
        </m:oMath>
      </m:oMathPara>
    </w:p>
    <w:p w14:paraId="59AABDEF" w14:textId="77777777" w:rsidR="009274F6" w:rsidRPr="009274F6" w:rsidRDefault="002457B7" w:rsidP="009274F6">
      <w:pPr>
        <w:spacing w:after="0" w:line="240" w:lineRule="auto"/>
        <w:ind w:firstLine="567"/>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З</m:t>
              </m:r>
            </m:e>
            <m:sup>
              <m:r>
                <w:rPr>
                  <w:rFonts w:ascii="Cambria Math" w:hAnsi="Cambria Math" w:cs="Times New Roman"/>
                  <w:sz w:val="24"/>
                  <w:szCs w:val="24"/>
                </w:rPr>
                <m:t>ПГР</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З</m:t>
              </m:r>
            </m:e>
            <m:sub>
              <m:r>
                <w:rPr>
                  <w:rFonts w:ascii="Cambria Math" w:hAnsi="Cambria Math" w:cs="Times New Roman"/>
                  <w:sz w:val="24"/>
                  <w:szCs w:val="24"/>
                </w:rPr>
                <m:t>д.р.</m:t>
              </m:r>
            </m:sub>
            <m:sup>
              <m:r>
                <w:rPr>
                  <w:rFonts w:ascii="Cambria Math" w:hAnsi="Cambria Math" w:cs="Times New Roman"/>
                  <w:sz w:val="24"/>
                  <w:szCs w:val="24"/>
                </w:rPr>
                <m:t>ПГР</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З</m:t>
              </m:r>
            </m:e>
            <m:sub>
              <m:r>
                <w:rPr>
                  <w:rFonts w:ascii="Cambria Math" w:hAnsi="Cambria Math" w:cs="Times New Roman"/>
                  <w:sz w:val="24"/>
                  <w:szCs w:val="24"/>
                </w:rPr>
                <m:t>о</m:t>
              </m:r>
            </m:sub>
            <m:sup>
              <m:r>
                <w:rPr>
                  <w:rFonts w:ascii="Cambria Math" w:hAnsi="Cambria Math" w:cs="Times New Roman"/>
                  <w:sz w:val="24"/>
                  <w:szCs w:val="24"/>
                </w:rPr>
                <m:t>ПГР</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У</m:t>
              </m:r>
            </m:e>
            <m:sub>
              <m:r>
                <w:rPr>
                  <w:rFonts w:ascii="Cambria Math" w:hAnsi="Cambria Math" w:cs="Times New Roman"/>
                  <w:sz w:val="24"/>
                  <w:szCs w:val="24"/>
                </w:rPr>
                <m:t>п</m:t>
              </m:r>
            </m:sub>
            <m:sup>
              <m:r>
                <w:rPr>
                  <w:rFonts w:ascii="Cambria Math" w:hAnsi="Cambria Math" w:cs="Times New Roman"/>
                  <w:sz w:val="24"/>
                  <w:szCs w:val="24"/>
                </w:rPr>
                <m:t>ПГР</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У</m:t>
              </m:r>
            </m:e>
            <m:sub>
              <m:r>
                <w:rPr>
                  <w:rFonts w:ascii="Cambria Math" w:hAnsi="Cambria Math" w:cs="Times New Roman"/>
                  <w:sz w:val="24"/>
                  <w:szCs w:val="24"/>
                </w:rPr>
                <m:t>р</m:t>
              </m:r>
            </m:sub>
            <m:sup>
              <m:r>
                <w:rPr>
                  <w:rFonts w:ascii="Cambria Math" w:hAnsi="Cambria Math" w:cs="Times New Roman"/>
                  <w:sz w:val="24"/>
                  <w:szCs w:val="24"/>
                </w:rPr>
                <m:t>ПГР</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Э</m:t>
              </m:r>
            </m:e>
            <m:sup>
              <m:r>
                <w:rPr>
                  <w:rFonts w:ascii="Cambria Math" w:hAnsi="Cambria Math" w:cs="Times New Roman"/>
                  <w:sz w:val="24"/>
                  <w:szCs w:val="24"/>
                </w:rPr>
                <m:t>ПГР</m:t>
              </m:r>
            </m:sup>
          </m:sSup>
        </m:oMath>
      </m:oMathPara>
    </w:p>
    <w:p w14:paraId="06455F35"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Затраты на обогащение полезного ископаемого (</w:t>
      </w:r>
      <w:proofErr w:type="spellStart"/>
      <w:r w:rsidRPr="009274F6">
        <w:rPr>
          <w:rFonts w:ascii="Times New Roman" w:hAnsi="Times New Roman" w:cs="Times New Roman"/>
          <w:sz w:val="24"/>
          <w:szCs w:val="24"/>
        </w:rPr>
        <w:t>Зо</w:t>
      </w:r>
      <w:proofErr w:type="spellEnd"/>
      <w:r w:rsidRPr="009274F6">
        <w:rPr>
          <w:rFonts w:ascii="Times New Roman" w:hAnsi="Times New Roman" w:cs="Times New Roman"/>
          <w:sz w:val="24"/>
          <w:szCs w:val="24"/>
        </w:rPr>
        <w:t>) рассчитываются по формуле:</w:t>
      </w:r>
    </w:p>
    <w:p w14:paraId="2E621E84" w14:textId="77777777" w:rsidR="009274F6" w:rsidRPr="009274F6" w:rsidRDefault="002457B7" w:rsidP="009274F6">
      <w:pPr>
        <w:spacing w:after="0" w:line="240" w:lineRule="auto"/>
        <w:ind w:firstLine="567"/>
        <w:jc w:val="both"/>
        <w:rPr>
          <w:rFonts w:ascii="Times New Roman" w:eastAsiaTheme="minorEastAsia"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о</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о</m:t>
              </m:r>
            </m:sub>
          </m:sSub>
          <m:r>
            <w:rPr>
              <w:rFonts w:ascii="Cambria Math" w:hAnsi="Cambria Math" w:cs="Times New Roman"/>
              <w:sz w:val="24"/>
              <w:szCs w:val="24"/>
              <w:lang w:val="en-US"/>
            </w:rPr>
            <m:t>V</m:t>
          </m:r>
        </m:oMath>
      </m:oMathPara>
    </w:p>
    <w:p w14:paraId="05397284" w14:textId="77777777" w:rsidR="009274F6" w:rsidRPr="009274F6" w:rsidRDefault="002457B7" w:rsidP="009274F6">
      <w:pPr>
        <w:spacing w:after="0" w:line="240" w:lineRule="auto"/>
        <w:ind w:firstLine="567"/>
        <w:jc w:val="both"/>
        <w:rPr>
          <w:rFonts w:ascii="Times New Roman" w:eastAsiaTheme="minorEastAsia" w:hAnsi="Times New Roman"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о</m:t>
              </m:r>
            </m:sub>
          </m:sSub>
          <m:r>
            <w:rPr>
              <w:rFonts w:ascii="Cambria Math" w:hAnsi="Cambria Math" w:cs="Times New Roman"/>
              <w:sz w:val="24"/>
              <w:szCs w:val="24"/>
              <w:lang w:val="en-US"/>
            </w:rPr>
            <m:t>=140*</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0,98</m:t>
              </m:r>
            </m:e>
            <m:sup>
              <m:r>
                <w:rPr>
                  <w:rFonts w:ascii="Cambria Math" w:hAnsi="Cambria Math" w:cs="Times New Roman"/>
                  <w:sz w:val="24"/>
                  <w:szCs w:val="24"/>
                  <w:lang w:val="en-US"/>
                </w:rPr>
                <m:t>А</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0,98</m:t>
              </m:r>
            </m:e>
            <m:sup>
              <m:r>
                <w:rPr>
                  <w:rFonts w:ascii="Cambria Math" w:hAnsi="Cambria Math" w:cs="Times New Roman"/>
                  <w:sz w:val="24"/>
                  <w:szCs w:val="24"/>
                  <w:lang w:val="en-US"/>
                </w:rPr>
                <m:t>С</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1,003</m:t>
              </m:r>
            </m:e>
            <m:sup>
              <m:r>
                <w:rPr>
                  <w:rFonts w:ascii="Cambria Math" w:hAnsi="Cambria Math" w:cs="Times New Roman"/>
                  <w:sz w:val="24"/>
                  <w:szCs w:val="24"/>
                  <w:lang w:val="en-US"/>
                </w:rPr>
                <m:t>β</m:t>
              </m:r>
            </m:sup>
          </m:sSup>
        </m:oMath>
      </m:oMathPara>
    </w:p>
    <w:p w14:paraId="07EAED26" w14:textId="77777777" w:rsidR="009274F6" w:rsidRPr="009274F6" w:rsidRDefault="009274F6" w:rsidP="009274F6">
      <w:pPr>
        <w:spacing w:after="0" w:line="240" w:lineRule="auto"/>
        <w:ind w:firstLine="567"/>
        <w:jc w:val="both"/>
        <w:rPr>
          <w:rFonts w:ascii="Times New Roman" w:eastAsiaTheme="minorEastAsia" w:hAnsi="Times New Roman" w:cs="Times New Roman"/>
          <w:i/>
          <w:sz w:val="24"/>
          <w:szCs w:val="24"/>
        </w:rPr>
      </w:pPr>
      <w:r w:rsidRPr="009274F6">
        <w:rPr>
          <w:rFonts w:ascii="Times New Roman" w:eastAsiaTheme="minorEastAsia" w:hAnsi="Times New Roman" w:cs="Times New Roman"/>
          <w:i/>
          <w:sz w:val="24"/>
          <w:szCs w:val="24"/>
        </w:rPr>
        <w:t>Где А – мощность горнодобывающего предприятия, млн. т.; С – содержание полезного ископаемого в рудной массе, %, β – выход концентрата, %</w:t>
      </w:r>
    </w:p>
    <w:p w14:paraId="5A989150"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По результатам расчета массива данных эксплуатационных затрат строятся графические зависимости совокупных затрат на комбинированную разработку месторождения с учетом ущерба от потерь и разубоживания руды, а также экологических платежей от глубины перехода на ОПЯ и по экстремуму функции определяется оптимальная глубина перехода.</w:t>
      </w:r>
    </w:p>
    <w:p w14:paraId="2A0B80FB"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Затем рассчитываются удельные эксплуатационные затраты на 1 т балансовых запасов месторождения С</w:t>
      </w:r>
      <w:r w:rsidRPr="009274F6">
        <w:rPr>
          <w:rFonts w:ascii="Times New Roman" w:hAnsi="Times New Roman" w:cs="Times New Roman"/>
          <w:sz w:val="24"/>
          <w:szCs w:val="24"/>
          <w:vertAlign w:val="subscript"/>
        </w:rPr>
        <w:t>1</w:t>
      </w:r>
      <w:r w:rsidRPr="009274F6">
        <w:rPr>
          <w:rFonts w:ascii="Times New Roman" w:hAnsi="Times New Roman" w:cs="Times New Roman"/>
          <w:sz w:val="24"/>
          <w:szCs w:val="24"/>
        </w:rPr>
        <w:t>, руб./т и затраты на 1 т извлекаемого металла С</w:t>
      </w:r>
      <w:r w:rsidRPr="009274F6">
        <w:rPr>
          <w:rFonts w:ascii="Times New Roman" w:hAnsi="Times New Roman" w:cs="Times New Roman"/>
          <w:sz w:val="24"/>
          <w:szCs w:val="24"/>
          <w:vertAlign w:val="subscript"/>
        </w:rPr>
        <w:t>2</w:t>
      </w:r>
      <w:r w:rsidRPr="009274F6">
        <w:rPr>
          <w:rFonts w:ascii="Times New Roman" w:hAnsi="Times New Roman" w:cs="Times New Roman"/>
          <w:sz w:val="24"/>
          <w:szCs w:val="24"/>
        </w:rPr>
        <w:t>, руб./т в зависимости от глубины перехода на открыто-подземные технологии. По результатам расчетов строятся соответствующие зависимости, на основании которых определяется рациональная глубина перехода на открыто-подземные технологии.</w:t>
      </w:r>
    </w:p>
    <w:p w14:paraId="165FEBA3" w14:textId="77777777" w:rsidR="009274F6" w:rsidRPr="009274F6" w:rsidRDefault="009274F6" w:rsidP="009274F6">
      <w:pPr>
        <w:spacing w:after="0" w:line="240" w:lineRule="auto"/>
        <w:ind w:firstLine="567"/>
        <w:jc w:val="both"/>
        <w:outlineLvl w:val="0"/>
        <w:rPr>
          <w:rFonts w:ascii="Times New Roman" w:hAnsi="Times New Roman" w:cs="Times New Roman"/>
          <w:sz w:val="24"/>
          <w:szCs w:val="24"/>
        </w:rPr>
      </w:pPr>
      <w:r w:rsidRPr="009274F6">
        <w:rPr>
          <w:rFonts w:ascii="Times New Roman" w:hAnsi="Times New Roman" w:cs="Times New Roman"/>
          <w:sz w:val="24"/>
          <w:szCs w:val="24"/>
        </w:rPr>
        <w:t>Оформление отчета</w:t>
      </w:r>
    </w:p>
    <w:p w14:paraId="78DF8682"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Результаты расчета совокупных и удельных затрат на комбинированную разработку месторождения с учетом ущерба от потерь и разубоживания руды, а также экологических платежей для различной глубины карьера заносятся в таблицу. По данным таблицы строятся графические </w:t>
      </w:r>
      <w:r w:rsidRPr="009274F6">
        <w:rPr>
          <w:rFonts w:ascii="Times New Roman" w:hAnsi="Times New Roman" w:cs="Times New Roman"/>
          <w:sz w:val="24"/>
          <w:szCs w:val="24"/>
        </w:rPr>
        <w:lastRenderedPageBreak/>
        <w:t>зависимости общих и удельных затрат в расчете на 1 т руды и металла в зависимости от глубины перехода на открыто-подземную технологию.</w:t>
      </w:r>
    </w:p>
    <w:p w14:paraId="32380F35"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Таблица – Объемы руды и вскрыши в контурах карьера различной глубины</w:t>
      </w:r>
    </w:p>
    <w:tbl>
      <w:tblPr>
        <w:tblStyle w:val="a8"/>
        <w:tblW w:w="0" w:type="auto"/>
        <w:tblLook w:val="04A0" w:firstRow="1" w:lastRow="0" w:firstColumn="1" w:lastColumn="0" w:noHBand="0" w:noVBand="1"/>
      </w:tblPr>
      <w:tblGrid>
        <w:gridCol w:w="1496"/>
        <w:gridCol w:w="1497"/>
        <w:gridCol w:w="1497"/>
        <w:gridCol w:w="1497"/>
        <w:gridCol w:w="1497"/>
        <w:gridCol w:w="1497"/>
        <w:gridCol w:w="1497"/>
      </w:tblGrid>
      <w:tr w:rsidR="009274F6" w:rsidRPr="009274F6" w14:paraId="2235C2B2" w14:textId="77777777" w:rsidTr="003E6995">
        <w:tc>
          <w:tcPr>
            <w:tcW w:w="1497" w:type="dxa"/>
          </w:tcPr>
          <w:p w14:paraId="2BAC1FF9" w14:textId="77777777" w:rsidR="009274F6" w:rsidRPr="009274F6" w:rsidRDefault="009274F6" w:rsidP="009274F6">
            <w:pPr>
              <w:jc w:val="both"/>
              <w:rPr>
                <w:rFonts w:ascii="Times New Roman" w:hAnsi="Times New Roman" w:cs="Times New Roman"/>
                <w:sz w:val="24"/>
                <w:szCs w:val="24"/>
              </w:rPr>
            </w:pPr>
            <w:proofErr w:type="spellStart"/>
            <w:r w:rsidRPr="009274F6">
              <w:rPr>
                <w:rFonts w:ascii="Times New Roman" w:hAnsi="Times New Roman" w:cs="Times New Roman"/>
                <w:sz w:val="24"/>
                <w:szCs w:val="24"/>
              </w:rPr>
              <w:t>Н,м</w:t>
            </w:r>
            <w:proofErr w:type="spellEnd"/>
            <w:r w:rsidRPr="009274F6">
              <w:rPr>
                <w:rFonts w:ascii="Times New Roman" w:hAnsi="Times New Roman" w:cs="Times New Roman"/>
                <w:sz w:val="24"/>
                <w:szCs w:val="24"/>
              </w:rPr>
              <w:t xml:space="preserve"> </w:t>
            </w:r>
          </w:p>
        </w:tc>
        <w:tc>
          <w:tcPr>
            <w:tcW w:w="1497" w:type="dxa"/>
          </w:tcPr>
          <w:p w14:paraId="05536462" w14:textId="77777777" w:rsidR="009274F6" w:rsidRPr="009274F6" w:rsidRDefault="009274F6" w:rsidP="009274F6">
            <w:pPr>
              <w:jc w:val="both"/>
              <w:rPr>
                <w:rFonts w:ascii="Times New Roman" w:hAnsi="Times New Roman" w:cs="Times New Roman"/>
                <w:sz w:val="24"/>
                <w:szCs w:val="24"/>
              </w:rPr>
            </w:pPr>
            <w:proofErr w:type="spellStart"/>
            <w:r w:rsidRPr="009274F6">
              <w:rPr>
                <w:rFonts w:ascii="Times New Roman" w:hAnsi="Times New Roman" w:cs="Times New Roman"/>
                <w:sz w:val="24"/>
                <w:szCs w:val="24"/>
              </w:rPr>
              <w:t>З</w:t>
            </w:r>
            <w:r w:rsidRPr="009274F6">
              <w:rPr>
                <w:rFonts w:ascii="Times New Roman" w:hAnsi="Times New Roman" w:cs="Times New Roman"/>
                <w:sz w:val="24"/>
                <w:szCs w:val="24"/>
                <w:vertAlign w:val="subscript"/>
              </w:rPr>
              <w:t>общ</w:t>
            </w:r>
            <w:proofErr w:type="spellEnd"/>
            <w:r w:rsidRPr="009274F6">
              <w:rPr>
                <w:rFonts w:ascii="Times New Roman" w:hAnsi="Times New Roman" w:cs="Times New Roman"/>
                <w:sz w:val="24"/>
                <w:szCs w:val="24"/>
              </w:rPr>
              <w:t>, р</w:t>
            </w:r>
          </w:p>
        </w:tc>
        <w:tc>
          <w:tcPr>
            <w:tcW w:w="1497" w:type="dxa"/>
          </w:tcPr>
          <w:p w14:paraId="6B3EBDAB" w14:textId="77777777" w:rsidR="009274F6" w:rsidRPr="009274F6" w:rsidRDefault="009274F6" w:rsidP="009274F6">
            <w:pPr>
              <w:jc w:val="both"/>
              <w:rPr>
                <w:rFonts w:ascii="Times New Roman" w:hAnsi="Times New Roman" w:cs="Times New Roman"/>
                <w:sz w:val="24"/>
                <w:szCs w:val="24"/>
              </w:rPr>
            </w:pPr>
            <w:proofErr w:type="spellStart"/>
            <w:r w:rsidRPr="009274F6">
              <w:rPr>
                <w:rFonts w:ascii="Times New Roman" w:hAnsi="Times New Roman" w:cs="Times New Roman"/>
                <w:sz w:val="24"/>
                <w:szCs w:val="24"/>
              </w:rPr>
              <w:t>З</w:t>
            </w:r>
            <w:r w:rsidRPr="009274F6">
              <w:rPr>
                <w:rFonts w:ascii="Times New Roman" w:hAnsi="Times New Roman" w:cs="Times New Roman"/>
                <w:sz w:val="24"/>
                <w:szCs w:val="24"/>
                <w:vertAlign w:val="subscript"/>
              </w:rPr>
              <w:t>огр</w:t>
            </w:r>
            <w:proofErr w:type="spellEnd"/>
          </w:p>
        </w:tc>
        <w:tc>
          <w:tcPr>
            <w:tcW w:w="1497" w:type="dxa"/>
          </w:tcPr>
          <w:p w14:paraId="60FF408E" w14:textId="77777777" w:rsidR="009274F6" w:rsidRPr="009274F6" w:rsidRDefault="009274F6" w:rsidP="009274F6">
            <w:pPr>
              <w:jc w:val="both"/>
              <w:rPr>
                <w:rFonts w:ascii="Times New Roman" w:hAnsi="Times New Roman" w:cs="Times New Roman"/>
                <w:sz w:val="24"/>
                <w:szCs w:val="24"/>
              </w:rPr>
            </w:pPr>
            <w:proofErr w:type="spellStart"/>
            <w:r w:rsidRPr="009274F6">
              <w:rPr>
                <w:rFonts w:ascii="Times New Roman" w:hAnsi="Times New Roman" w:cs="Times New Roman"/>
                <w:sz w:val="24"/>
                <w:szCs w:val="24"/>
              </w:rPr>
              <w:t>З</w:t>
            </w:r>
            <w:r w:rsidRPr="009274F6">
              <w:rPr>
                <w:rFonts w:ascii="Times New Roman" w:hAnsi="Times New Roman" w:cs="Times New Roman"/>
                <w:sz w:val="24"/>
                <w:szCs w:val="24"/>
                <w:vertAlign w:val="subscript"/>
              </w:rPr>
              <w:t>опя</w:t>
            </w:r>
            <w:proofErr w:type="spellEnd"/>
          </w:p>
        </w:tc>
        <w:tc>
          <w:tcPr>
            <w:tcW w:w="1497" w:type="dxa"/>
          </w:tcPr>
          <w:p w14:paraId="3B5C761B" w14:textId="77777777" w:rsidR="009274F6" w:rsidRPr="009274F6" w:rsidRDefault="009274F6" w:rsidP="009274F6">
            <w:pPr>
              <w:jc w:val="both"/>
              <w:rPr>
                <w:rFonts w:ascii="Times New Roman" w:hAnsi="Times New Roman" w:cs="Times New Roman"/>
                <w:sz w:val="24"/>
                <w:szCs w:val="24"/>
              </w:rPr>
            </w:pPr>
            <w:proofErr w:type="spellStart"/>
            <w:r w:rsidRPr="009274F6">
              <w:rPr>
                <w:rFonts w:ascii="Times New Roman" w:hAnsi="Times New Roman" w:cs="Times New Roman"/>
                <w:sz w:val="24"/>
                <w:szCs w:val="24"/>
              </w:rPr>
              <w:t>З</w:t>
            </w:r>
            <w:r w:rsidRPr="009274F6">
              <w:rPr>
                <w:rFonts w:ascii="Times New Roman" w:hAnsi="Times New Roman" w:cs="Times New Roman"/>
                <w:sz w:val="24"/>
                <w:szCs w:val="24"/>
                <w:vertAlign w:val="subscript"/>
              </w:rPr>
              <w:t>пгр</w:t>
            </w:r>
            <w:proofErr w:type="spellEnd"/>
          </w:p>
        </w:tc>
        <w:tc>
          <w:tcPr>
            <w:tcW w:w="1497" w:type="dxa"/>
          </w:tcPr>
          <w:p w14:paraId="652BC093" w14:textId="77777777" w:rsidR="009274F6" w:rsidRPr="009274F6" w:rsidRDefault="009274F6" w:rsidP="009274F6">
            <w:pPr>
              <w:jc w:val="both"/>
              <w:rPr>
                <w:rFonts w:ascii="Times New Roman" w:hAnsi="Times New Roman" w:cs="Times New Roman"/>
                <w:sz w:val="24"/>
                <w:szCs w:val="24"/>
              </w:rPr>
            </w:pPr>
            <w:r w:rsidRPr="009274F6">
              <w:rPr>
                <w:rFonts w:ascii="Times New Roman" w:hAnsi="Times New Roman" w:cs="Times New Roman"/>
                <w:sz w:val="24"/>
                <w:szCs w:val="24"/>
              </w:rPr>
              <w:t>С</w:t>
            </w:r>
            <w:r w:rsidRPr="009274F6">
              <w:rPr>
                <w:rFonts w:ascii="Times New Roman" w:hAnsi="Times New Roman" w:cs="Times New Roman"/>
                <w:sz w:val="24"/>
                <w:szCs w:val="24"/>
                <w:vertAlign w:val="subscript"/>
              </w:rPr>
              <w:t>1</w:t>
            </w:r>
            <w:r w:rsidRPr="009274F6">
              <w:rPr>
                <w:rFonts w:ascii="Times New Roman" w:hAnsi="Times New Roman" w:cs="Times New Roman"/>
                <w:sz w:val="24"/>
                <w:szCs w:val="24"/>
              </w:rPr>
              <w:t>, руб./т</w:t>
            </w:r>
          </w:p>
        </w:tc>
        <w:tc>
          <w:tcPr>
            <w:tcW w:w="1497" w:type="dxa"/>
          </w:tcPr>
          <w:p w14:paraId="5A87AE47" w14:textId="77777777" w:rsidR="009274F6" w:rsidRPr="009274F6" w:rsidRDefault="009274F6" w:rsidP="009274F6">
            <w:pPr>
              <w:jc w:val="both"/>
              <w:rPr>
                <w:rFonts w:ascii="Times New Roman" w:hAnsi="Times New Roman" w:cs="Times New Roman"/>
                <w:sz w:val="24"/>
                <w:szCs w:val="24"/>
              </w:rPr>
            </w:pPr>
            <w:r w:rsidRPr="009274F6">
              <w:rPr>
                <w:rFonts w:ascii="Times New Roman" w:hAnsi="Times New Roman" w:cs="Times New Roman"/>
                <w:sz w:val="24"/>
                <w:szCs w:val="24"/>
              </w:rPr>
              <w:t>С</w:t>
            </w:r>
            <w:r w:rsidRPr="009274F6">
              <w:rPr>
                <w:rFonts w:ascii="Times New Roman" w:hAnsi="Times New Roman" w:cs="Times New Roman"/>
                <w:sz w:val="24"/>
                <w:szCs w:val="24"/>
                <w:vertAlign w:val="subscript"/>
              </w:rPr>
              <w:t>2</w:t>
            </w:r>
            <w:r w:rsidRPr="009274F6">
              <w:rPr>
                <w:rFonts w:ascii="Times New Roman" w:hAnsi="Times New Roman" w:cs="Times New Roman"/>
                <w:sz w:val="24"/>
                <w:szCs w:val="24"/>
              </w:rPr>
              <w:t>, руб./т</w:t>
            </w:r>
          </w:p>
        </w:tc>
      </w:tr>
      <w:tr w:rsidR="009274F6" w:rsidRPr="009274F6" w14:paraId="73A3DAAB" w14:textId="77777777" w:rsidTr="003E6995">
        <w:tc>
          <w:tcPr>
            <w:tcW w:w="1497" w:type="dxa"/>
          </w:tcPr>
          <w:p w14:paraId="037AE588" w14:textId="77777777" w:rsidR="009274F6" w:rsidRPr="009274F6" w:rsidRDefault="009274F6" w:rsidP="009274F6">
            <w:pPr>
              <w:jc w:val="both"/>
              <w:rPr>
                <w:rFonts w:ascii="Times New Roman" w:hAnsi="Times New Roman" w:cs="Times New Roman"/>
                <w:sz w:val="24"/>
                <w:szCs w:val="24"/>
              </w:rPr>
            </w:pPr>
            <w:r w:rsidRPr="009274F6">
              <w:rPr>
                <w:rFonts w:ascii="Times New Roman" w:hAnsi="Times New Roman" w:cs="Times New Roman"/>
                <w:sz w:val="24"/>
                <w:szCs w:val="24"/>
              </w:rPr>
              <w:t>Н</w:t>
            </w:r>
            <w:r w:rsidRPr="009274F6">
              <w:rPr>
                <w:rFonts w:ascii="Times New Roman" w:hAnsi="Times New Roman" w:cs="Times New Roman"/>
                <w:sz w:val="24"/>
                <w:szCs w:val="24"/>
                <w:vertAlign w:val="superscript"/>
                <w:lang w:val="en-US"/>
              </w:rPr>
              <w:t>I</w:t>
            </w:r>
            <w:r w:rsidRPr="009274F6">
              <w:rPr>
                <w:rFonts w:ascii="Times New Roman" w:hAnsi="Times New Roman" w:cs="Times New Roman"/>
                <w:sz w:val="24"/>
                <w:szCs w:val="24"/>
                <w:vertAlign w:val="superscript"/>
              </w:rPr>
              <w:t>-1</w:t>
            </w:r>
            <w:r w:rsidRPr="009274F6">
              <w:rPr>
                <w:rFonts w:ascii="Times New Roman" w:hAnsi="Times New Roman" w:cs="Times New Roman"/>
                <w:sz w:val="24"/>
                <w:szCs w:val="24"/>
              </w:rPr>
              <w:t>+50</w:t>
            </w:r>
          </w:p>
        </w:tc>
        <w:tc>
          <w:tcPr>
            <w:tcW w:w="1497" w:type="dxa"/>
          </w:tcPr>
          <w:p w14:paraId="1CC45518" w14:textId="77777777" w:rsidR="009274F6" w:rsidRPr="009274F6" w:rsidRDefault="009274F6" w:rsidP="009274F6">
            <w:pPr>
              <w:jc w:val="both"/>
              <w:rPr>
                <w:rFonts w:ascii="Times New Roman" w:hAnsi="Times New Roman" w:cs="Times New Roman"/>
                <w:sz w:val="24"/>
                <w:szCs w:val="24"/>
              </w:rPr>
            </w:pPr>
          </w:p>
        </w:tc>
        <w:tc>
          <w:tcPr>
            <w:tcW w:w="1497" w:type="dxa"/>
          </w:tcPr>
          <w:p w14:paraId="33014685" w14:textId="77777777" w:rsidR="009274F6" w:rsidRPr="009274F6" w:rsidRDefault="009274F6" w:rsidP="009274F6">
            <w:pPr>
              <w:jc w:val="both"/>
              <w:rPr>
                <w:rFonts w:ascii="Times New Roman" w:hAnsi="Times New Roman" w:cs="Times New Roman"/>
                <w:sz w:val="24"/>
                <w:szCs w:val="24"/>
              </w:rPr>
            </w:pPr>
          </w:p>
        </w:tc>
        <w:tc>
          <w:tcPr>
            <w:tcW w:w="1497" w:type="dxa"/>
          </w:tcPr>
          <w:p w14:paraId="52FB3D1F" w14:textId="77777777" w:rsidR="009274F6" w:rsidRPr="009274F6" w:rsidRDefault="009274F6" w:rsidP="009274F6">
            <w:pPr>
              <w:jc w:val="both"/>
              <w:rPr>
                <w:rFonts w:ascii="Times New Roman" w:hAnsi="Times New Roman" w:cs="Times New Roman"/>
                <w:sz w:val="24"/>
                <w:szCs w:val="24"/>
              </w:rPr>
            </w:pPr>
          </w:p>
        </w:tc>
        <w:tc>
          <w:tcPr>
            <w:tcW w:w="1497" w:type="dxa"/>
          </w:tcPr>
          <w:p w14:paraId="0B64C22E" w14:textId="77777777" w:rsidR="009274F6" w:rsidRPr="009274F6" w:rsidRDefault="009274F6" w:rsidP="009274F6">
            <w:pPr>
              <w:jc w:val="both"/>
              <w:rPr>
                <w:rFonts w:ascii="Times New Roman" w:hAnsi="Times New Roman" w:cs="Times New Roman"/>
                <w:sz w:val="24"/>
                <w:szCs w:val="24"/>
              </w:rPr>
            </w:pPr>
          </w:p>
        </w:tc>
        <w:tc>
          <w:tcPr>
            <w:tcW w:w="1497" w:type="dxa"/>
          </w:tcPr>
          <w:p w14:paraId="337A121D" w14:textId="77777777" w:rsidR="009274F6" w:rsidRPr="009274F6" w:rsidRDefault="009274F6" w:rsidP="009274F6">
            <w:pPr>
              <w:jc w:val="both"/>
              <w:rPr>
                <w:rFonts w:ascii="Times New Roman" w:hAnsi="Times New Roman" w:cs="Times New Roman"/>
                <w:sz w:val="24"/>
                <w:szCs w:val="24"/>
              </w:rPr>
            </w:pPr>
          </w:p>
        </w:tc>
        <w:tc>
          <w:tcPr>
            <w:tcW w:w="1497" w:type="dxa"/>
          </w:tcPr>
          <w:p w14:paraId="6D15AD3C" w14:textId="77777777" w:rsidR="009274F6" w:rsidRPr="009274F6" w:rsidRDefault="009274F6" w:rsidP="009274F6">
            <w:pPr>
              <w:jc w:val="both"/>
              <w:rPr>
                <w:rFonts w:ascii="Times New Roman" w:hAnsi="Times New Roman" w:cs="Times New Roman"/>
                <w:sz w:val="24"/>
                <w:szCs w:val="24"/>
              </w:rPr>
            </w:pPr>
          </w:p>
        </w:tc>
      </w:tr>
      <w:tr w:rsidR="009274F6" w:rsidRPr="009274F6" w14:paraId="18589AFD" w14:textId="77777777" w:rsidTr="003E6995">
        <w:tc>
          <w:tcPr>
            <w:tcW w:w="1497" w:type="dxa"/>
          </w:tcPr>
          <w:p w14:paraId="7008C655" w14:textId="77777777" w:rsidR="009274F6" w:rsidRPr="009274F6" w:rsidRDefault="009274F6" w:rsidP="009274F6">
            <w:pPr>
              <w:jc w:val="both"/>
              <w:rPr>
                <w:rFonts w:ascii="Times New Roman" w:hAnsi="Times New Roman" w:cs="Times New Roman"/>
                <w:sz w:val="24"/>
                <w:szCs w:val="24"/>
              </w:rPr>
            </w:pPr>
            <w:r w:rsidRPr="009274F6">
              <w:rPr>
                <w:rFonts w:ascii="Times New Roman" w:hAnsi="Times New Roman" w:cs="Times New Roman"/>
                <w:sz w:val="24"/>
                <w:szCs w:val="24"/>
              </w:rPr>
              <w:t>…</w:t>
            </w:r>
          </w:p>
        </w:tc>
        <w:tc>
          <w:tcPr>
            <w:tcW w:w="1497" w:type="dxa"/>
          </w:tcPr>
          <w:p w14:paraId="1BADA098" w14:textId="77777777" w:rsidR="009274F6" w:rsidRPr="009274F6" w:rsidRDefault="009274F6" w:rsidP="009274F6">
            <w:pPr>
              <w:jc w:val="both"/>
              <w:rPr>
                <w:rFonts w:ascii="Times New Roman" w:hAnsi="Times New Roman" w:cs="Times New Roman"/>
                <w:sz w:val="24"/>
                <w:szCs w:val="24"/>
              </w:rPr>
            </w:pPr>
          </w:p>
        </w:tc>
        <w:tc>
          <w:tcPr>
            <w:tcW w:w="1497" w:type="dxa"/>
          </w:tcPr>
          <w:p w14:paraId="6EF6A87B" w14:textId="77777777" w:rsidR="009274F6" w:rsidRPr="009274F6" w:rsidRDefault="009274F6" w:rsidP="009274F6">
            <w:pPr>
              <w:jc w:val="both"/>
              <w:rPr>
                <w:rFonts w:ascii="Times New Roman" w:hAnsi="Times New Roman" w:cs="Times New Roman"/>
                <w:sz w:val="24"/>
                <w:szCs w:val="24"/>
              </w:rPr>
            </w:pPr>
          </w:p>
        </w:tc>
        <w:tc>
          <w:tcPr>
            <w:tcW w:w="1497" w:type="dxa"/>
          </w:tcPr>
          <w:p w14:paraId="07AA588B" w14:textId="77777777" w:rsidR="009274F6" w:rsidRPr="009274F6" w:rsidRDefault="009274F6" w:rsidP="009274F6">
            <w:pPr>
              <w:jc w:val="both"/>
              <w:rPr>
                <w:rFonts w:ascii="Times New Roman" w:hAnsi="Times New Roman" w:cs="Times New Roman"/>
                <w:sz w:val="24"/>
                <w:szCs w:val="24"/>
              </w:rPr>
            </w:pPr>
          </w:p>
        </w:tc>
        <w:tc>
          <w:tcPr>
            <w:tcW w:w="1497" w:type="dxa"/>
          </w:tcPr>
          <w:p w14:paraId="2D1388AA" w14:textId="77777777" w:rsidR="009274F6" w:rsidRPr="009274F6" w:rsidRDefault="009274F6" w:rsidP="009274F6">
            <w:pPr>
              <w:jc w:val="both"/>
              <w:rPr>
                <w:rFonts w:ascii="Times New Roman" w:hAnsi="Times New Roman" w:cs="Times New Roman"/>
                <w:sz w:val="24"/>
                <w:szCs w:val="24"/>
              </w:rPr>
            </w:pPr>
          </w:p>
        </w:tc>
        <w:tc>
          <w:tcPr>
            <w:tcW w:w="1497" w:type="dxa"/>
          </w:tcPr>
          <w:p w14:paraId="616EB620" w14:textId="77777777" w:rsidR="009274F6" w:rsidRPr="009274F6" w:rsidRDefault="009274F6" w:rsidP="009274F6">
            <w:pPr>
              <w:jc w:val="both"/>
              <w:rPr>
                <w:rFonts w:ascii="Times New Roman" w:hAnsi="Times New Roman" w:cs="Times New Roman"/>
                <w:sz w:val="24"/>
                <w:szCs w:val="24"/>
              </w:rPr>
            </w:pPr>
          </w:p>
        </w:tc>
        <w:tc>
          <w:tcPr>
            <w:tcW w:w="1497" w:type="dxa"/>
          </w:tcPr>
          <w:p w14:paraId="6F4DD7B1" w14:textId="77777777" w:rsidR="009274F6" w:rsidRPr="009274F6" w:rsidRDefault="009274F6" w:rsidP="009274F6">
            <w:pPr>
              <w:jc w:val="both"/>
              <w:rPr>
                <w:rFonts w:ascii="Times New Roman" w:hAnsi="Times New Roman" w:cs="Times New Roman"/>
                <w:sz w:val="24"/>
                <w:szCs w:val="24"/>
              </w:rPr>
            </w:pPr>
          </w:p>
        </w:tc>
      </w:tr>
    </w:tbl>
    <w:p w14:paraId="1A3E8ECA" w14:textId="77777777" w:rsidR="009274F6" w:rsidRPr="009274F6" w:rsidRDefault="009274F6" w:rsidP="009274F6">
      <w:pPr>
        <w:spacing w:after="0" w:line="240" w:lineRule="auto"/>
        <w:ind w:firstLine="567"/>
        <w:jc w:val="both"/>
        <w:rPr>
          <w:rFonts w:ascii="Times New Roman" w:hAnsi="Times New Roman" w:cs="Times New Roman"/>
          <w:sz w:val="24"/>
          <w:szCs w:val="24"/>
        </w:rPr>
      </w:pPr>
    </w:p>
    <w:p w14:paraId="6CF89BAB" w14:textId="611B4235" w:rsid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Анализ графических зависимостей позволяет определить рациональную глубину перехода на открыто-подземную технологию. Однако, следует отметить, что при построении данных зависимостей не были учтены капитальные затраты на строительство рудников и период эксплуатации месторождения. Поэтому для более корректной оценки рациональной глубины перехода на открыто-подземный способ добычи с учетом вышеперечисленных факторов необходимо выполнить задание по теме №6.</w:t>
      </w:r>
    </w:p>
    <w:p w14:paraId="6DC7D593" w14:textId="26595EF1" w:rsidR="009274F6" w:rsidRDefault="009274F6" w:rsidP="009274F6">
      <w:pPr>
        <w:spacing w:after="0" w:line="240" w:lineRule="auto"/>
        <w:ind w:firstLine="567"/>
        <w:jc w:val="both"/>
        <w:rPr>
          <w:rFonts w:ascii="Times New Roman" w:hAnsi="Times New Roman" w:cs="Times New Roman"/>
          <w:sz w:val="24"/>
          <w:szCs w:val="24"/>
        </w:rPr>
      </w:pPr>
    </w:p>
    <w:p w14:paraId="1B77C165" w14:textId="737B29AD" w:rsidR="009274F6" w:rsidRPr="009274F6" w:rsidRDefault="009274F6" w:rsidP="009274F6">
      <w:pPr>
        <w:spacing w:after="0" w:line="240" w:lineRule="auto"/>
        <w:ind w:firstLine="567"/>
        <w:jc w:val="center"/>
        <w:rPr>
          <w:rFonts w:ascii="Times New Roman" w:hAnsi="Times New Roman" w:cs="Times New Roman"/>
          <w:b/>
          <w:sz w:val="24"/>
          <w:szCs w:val="24"/>
        </w:rPr>
      </w:pPr>
      <w:r w:rsidRPr="009274F6">
        <w:rPr>
          <w:rFonts w:ascii="Times New Roman" w:hAnsi="Times New Roman" w:cs="Times New Roman"/>
          <w:b/>
          <w:sz w:val="24"/>
          <w:szCs w:val="24"/>
        </w:rPr>
        <w:t>ПРАКТИЧЕСКАЯ РАБОТА № 7</w:t>
      </w:r>
    </w:p>
    <w:p w14:paraId="5C42F3FD" w14:textId="77777777" w:rsidR="009274F6" w:rsidRPr="009274F6" w:rsidRDefault="009274F6" w:rsidP="009274F6">
      <w:pPr>
        <w:spacing w:after="0" w:line="240" w:lineRule="auto"/>
        <w:ind w:firstLine="567"/>
        <w:jc w:val="both"/>
        <w:rPr>
          <w:rFonts w:ascii="Times New Roman" w:hAnsi="Times New Roman" w:cs="Times New Roman"/>
          <w:b/>
          <w:sz w:val="24"/>
          <w:szCs w:val="24"/>
        </w:rPr>
      </w:pPr>
      <w:r w:rsidRPr="009274F6">
        <w:rPr>
          <w:rFonts w:ascii="Times New Roman" w:hAnsi="Times New Roman" w:cs="Times New Roman"/>
          <w:b/>
          <w:sz w:val="24"/>
          <w:szCs w:val="24"/>
        </w:rPr>
        <w:t>Тема</w:t>
      </w:r>
    </w:p>
    <w:p w14:paraId="0F9728E0"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Определение капитальных затрат и общего дохода на разработку месторождения комбинированным способом и выбор варианта комбинированной разработки с учетом сроков освоения запасов.</w:t>
      </w:r>
    </w:p>
    <w:p w14:paraId="3507C56F" w14:textId="77777777" w:rsidR="009274F6" w:rsidRPr="009274F6" w:rsidRDefault="009274F6" w:rsidP="009274F6">
      <w:pPr>
        <w:spacing w:after="0" w:line="240" w:lineRule="auto"/>
        <w:ind w:firstLine="567"/>
        <w:jc w:val="both"/>
        <w:rPr>
          <w:rFonts w:ascii="Times New Roman" w:hAnsi="Times New Roman" w:cs="Times New Roman"/>
          <w:sz w:val="24"/>
          <w:szCs w:val="24"/>
        </w:rPr>
      </w:pPr>
    </w:p>
    <w:p w14:paraId="062E05AD"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b/>
          <w:bCs/>
          <w:sz w:val="24"/>
          <w:szCs w:val="24"/>
        </w:rPr>
        <w:t>Цель</w:t>
      </w:r>
      <w:r w:rsidRPr="009274F6">
        <w:rPr>
          <w:rFonts w:ascii="Times New Roman" w:hAnsi="Times New Roman" w:cs="Times New Roman"/>
          <w:sz w:val="24"/>
          <w:szCs w:val="24"/>
        </w:rPr>
        <w:t xml:space="preserve"> – приобретение навыков по определению капитальных, общих затрат и совокупного дохода от освоения месторождения</w:t>
      </w:r>
    </w:p>
    <w:p w14:paraId="2E9C62DD" w14:textId="77777777" w:rsidR="009274F6" w:rsidRPr="009274F6" w:rsidRDefault="009274F6" w:rsidP="009274F6">
      <w:pPr>
        <w:spacing w:after="0" w:line="240" w:lineRule="auto"/>
        <w:ind w:firstLine="567"/>
        <w:jc w:val="both"/>
        <w:rPr>
          <w:rFonts w:ascii="Times New Roman" w:hAnsi="Times New Roman" w:cs="Times New Roman"/>
          <w:sz w:val="24"/>
          <w:szCs w:val="24"/>
        </w:rPr>
      </w:pPr>
    </w:p>
    <w:p w14:paraId="408987C9" w14:textId="77777777" w:rsidR="009274F6" w:rsidRPr="009274F6" w:rsidRDefault="009274F6" w:rsidP="009274F6">
      <w:pPr>
        <w:spacing w:after="0" w:line="240" w:lineRule="auto"/>
        <w:ind w:firstLine="567"/>
        <w:jc w:val="both"/>
        <w:rPr>
          <w:rFonts w:ascii="Times New Roman" w:hAnsi="Times New Roman" w:cs="Times New Roman"/>
          <w:b/>
          <w:sz w:val="24"/>
          <w:szCs w:val="24"/>
        </w:rPr>
      </w:pPr>
      <w:r w:rsidRPr="009274F6">
        <w:rPr>
          <w:rFonts w:ascii="Times New Roman" w:hAnsi="Times New Roman" w:cs="Times New Roman"/>
          <w:b/>
          <w:sz w:val="24"/>
          <w:szCs w:val="24"/>
        </w:rPr>
        <w:t>Задачи:</w:t>
      </w:r>
    </w:p>
    <w:p w14:paraId="772AF924"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определение капитальных затрат на разработку месторождения комбинированным способом;</w:t>
      </w:r>
    </w:p>
    <w:p w14:paraId="46A4D316"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расчет общего сопоставимого дохода на комбинированную разработку месторождения;</w:t>
      </w:r>
    </w:p>
    <w:p w14:paraId="3C42DA52"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определение удельного сопоставимого дохода на 1 т балансовых запасов руды и 1т извлекаемого металла;</w:t>
      </w:r>
    </w:p>
    <w:p w14:paraId="6BBE41C5"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построение зависимостей общего и удельного дохода при комбинированной разработке месторождения от глубины перехода на открыто-подземную технологию;</w:t>
      </w:r>
    </w:p>
    <w:p w14:paraId="7CEE156E"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 xml:space="preserve"> - выбор варианта комбинированной разработки (совместной, последовательной открыто-подземной или подземной-открытой) с учетом сроков освоения месторождения</w:t>
      </w:r>
    </w:p>
    <w:p w14:paraId="54B90855" w14:textId="77777777" w:rsidR="009274F6" w:rsidRPr="009274F6" w:rsidRDefault="009274F6" w:rsidP="009274F6">
      <w:pPr>
        <w:spacing w:after="0" w:line="240" w:lineRule="auto"/>
        <w:ind w:firstLine="567"/>
        <w:jc w:val="both"/>
        <w:rPr>
          <w:rFonts w:ascii="Times New Roman" w:hAnsi="Times New Roman" w:cs="Times New Roman"/>
          <w:sz w:val="24"/>
          <w:szCs w:val="24"/>
        </w:rPr>
      </w:pPr>
    </w:p>
    <w:p w14:paraId="598189F5" w14:textId="77777777" w:rsidR="009274F6" w:rsidRPr="009274F6" w:rsidRDefault="009274F6" w:rsidP="009274F6">
      <w:pPr>
        <w:spacing w:after="0" w:line="240" w:lineRule="auto"/>
        <w:ind w:firstLine="567"/>
        <w:jc w:val="both"/>
        <w:rPr>
          <w:rFonts w:ascii="Times New Roman" w:hAnsi="Times New Roman" w:cs="Times New Roman"/>
          <w:b/>
          <w:sz w:val="24"/>
          <w:szCs w:val="24"/>
        </w:rPr>
      </w:pPr>
      <w:r w:rsidRPr="009274F6">
        <w:rPr>
          <w:rFonts w:ascii="Times New Roman" w:hAnsi="Times New Roman" w:cs="Times New Roman"/>
          <w:b/>
          <w:sz w:val="24"/>
          <w:szCs w:val="24"/>
        </w:rPr>
        <w:t>Методика расчета</w:t>
      </w:r>
    </w:p>
    <w:p w14:paraId="5996571E"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Капитальные затраты открытого способа разработки определяются:</w:t>
      </w:r>
    </w:p>
    <w:p w14:paraId="7798EEF0" w14:textId="14FAB070" w:rsidR="009274F6" w:rsidRPr="009274F6" w:rsidRDefault="002457B7" w:rsidP="009274F6">
      <w:pPr>
        <w:spacing w:after="0" w:line="240" w:lineRule="auto"/>
        <w:ind w:firstLine="567"/>
        <w:jc w:val="both"/>
        <w:rPr>
          <w:rFonts w:ascii="Times New Roman" w:hAnsi="Times New Roman" w:cs="Times New Roman"/>
          <w:i/>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К</m:t>
              </m:r>
              <m:ctrlPr>
                <w:ins w:id="1" w:author="Мамбетова" w:date="2020-11-12T09:13:00Z">
                  <w:rPr>
                    <w:rFonts w:ascii="Cambria Math" w:hAnsi="Cambria Math" w:cs="Times New Roman"/>
                    <w:i/>
                    <w:sz w:val="24"/>
                    <w:szCs w:val="24"/>
                  </w:rPr>
                </w:ins>
              </m:ctrlPr>
            </m:e>
            <m:sup>
              <m:r>
                <w:rPr>
                  <w:rFonts w:ascii="Cambria Math" w:hAnsi="Cambria Math" w:cs="Times New Roman"/>
                  <w:sz w:val="24"/>
                  <w:szCs w:val="24"/>
                </w:rPr>
                <m:t>огр</m:t>
              </m:r>
              <m:ctrlPr>
                <w:ins w:id="2" w:author="Мамбетова" w:date="2020-11-12T09:13:00Z">
                  <w:rPr>
                    <w:rFonts w:ascii="Cambria Math" w:hAnsi="Cambria Math" w:cs="Times New Roman"/>
                    <w:i/>
                    <w:sz w:val="24"/>
                    <w:szCs w:val="24"/>
                  </w:rPr>
                </w:ins>
              </m:ctrlPr>
            </m:sup>
          </m:sSup>
          <m:r>
            <w:rPr>
              <w:rFonts w:ascii="Cambria Math" w:hAnsi="Cambria Math" w:cs="Times New Roman"/>
              <w:sz w:val="24"/>
              <w:szCs w:val="24"/>
            </w:rPr>
            <m:t>=</m:t>
          </m:r>
          <m:sSub>
            <m:sSubPr>
              <m:ctrlPr>
                <w:ins w:id="3" w:author="Мамбетова" w:date="2020-11-12T09:13:00Z">
                  <w:rPr>
                    <w:rFonts w:ascii="Cambria Math" w:hAnsi="Cambria Math" w:cs="Times New Roman"/>
                    <w:i/>
                    <w:sz w:val="24"/>
                    <w:szCs w:val="24"/>
                  </w:rPr>
                </w:ins>
              </m:ctrlPr>
            </m:sSubPr>
            <m:e>
              <m:r>
                <w:rPr>
                  <w:rFonts w:ascii="Cambria Math" w:hAnsi="Cambria Math" w:cs="Times New Roman"/>
                  <w:sz w:val="24"/>
                  <w:szCs w:val="24"/>
                </w:rPr>
                <m:t>W</m:t>
              </m:r>
            </m:e>
            <m:sub>
              <m:r>
                <w:rPr>
                  <w:rFonts w:ascii="Cambria Math" w:hAnsi="Cambria Math" w:cs="Times New Roman"/>
                  <w:sz w:val="24"/>
                  <w:szCs w:val="24"/>
                </w:rPr>
                <m:t>нан</m:t>
              </m:r>
            </m:sub>
          </m:sSub>
          <m:sSubSup>
            <m:sSubSupPr>
              <m:ctrlPr>
                <w:ins w:id="4" w:author="Мамбетова" w:date="2020-11-12T09:13:00Z">
                  <w:rPr>
                    <w:rFonts w:ascii="Cambria Math" w:hAnsi="Cambria Math" w:cs="Times New Roman"/>
                    <w:i/>
                    <w:sz w:val="24"/>
                    <w:szCs w:val="24"/>
                  </w:rPr>
                </w:ins>
              </m:ctrlPr>
            </m:sSubSupPr>
            <m:e>
              <m:r>
                <w:rPr>
                  <w:rFonts w:ascii="Cambria Math" w:hAnsi="Cambria Math" w:cs="Times New Roman"/>
                  <w:sz w:val="24"/>
                  <w:szCs w:val="24"/>
                </w:rPr>
                <m:t>С</m:t>
              </m:r>
            </m:e>
            <m:sub>
              <m:r>
                <w:rPr>
                  <w:rFonts w:ascii="Cambria Math" w:hAnsi="Cambria Math" w:cs="Times New Roman"/>
                  <w:sz w:val="24"/>
                  <w:szCs w:val="24"/>
                </w:rPr>
                <m:t>д.р.</m:t>
              </m:r>
            </m:sub>
            <m:sup>
              <m:r>
                <w:rPr>
                  <w:rFonts w:ascii="Cambria Math" w:hAnsi="Cambria Math" w:cs="Times New Roman"/>
                  <w:sz w:val="24"/>
                  <w:szCs w:val="24"/>
                </w:rPr>
                <m:t>ОГР</m:t>
              </m:r>
            </m:sup>
          </m:sSubSup>
        </m:oMath>
      </m:oMathPara>
    </w:p>
    <w:p w14:paraId="4113739C" w14:textId="1169B73B" w:rsidR="009274F6" w:rsidRPr="009274F6" w:rsidRDefault="009274F6" w:rsidP="009274F6">
      <w:pPr>
        <w:spacing w:after="0" w:line="240" w:lineRule="auto"/>
        <w:ind w:firstLine="567"/>
        <w:jc w:val="both"/>
        <w:rPr>
          <w:rFonts w:ascii="Times New Roman" w:hAnsi="Times New Roman" w:cs="Times New Roman"/>
          <w:i/>
          <w:sz w:val="24"/>
          <w:szCs w:val="24"/>
        </w:rPr>
      </w:pPr>
      <w:r w:rsidRPr="009274F6">
        <w:rPr>
          <w:rFonts w:ascii="Times New Roman" w:hAnsi="Times New Roman" w:cs="Times New Roman"/>
          <w:i/>
          <w:sz w:val="24"/>
          <w:szCs w:val="24"/>
        </w:rPr>
        <w:t xml:space="preserve">где </w:t>
      </w:r>
      <w:r w:rsidRPr="009274F6">
        <w:rPr>
          <w:rFonts w:ascii="Times New Roman" w:hAnsi="Times New Roman" w:cs="Times New Roman"/>
          <w:i/>
          <w:sz w:val="24"/>
          <w:szCs w:val="24"/>
          <w:lang w:val="en-US"/>
        </w:rPr>
        <w:t>W</w:t>
      </w:r>
      <w:proofErr w:type="spellStart"/>
      <w:r w:rsidRPr="009274F6">
        <w:rPr>
          <w:rFonts w:ascii="Times New Roman" w:hAnsi="Times New Roman" w:cs="Times New Roman"/>
          <w:i/>
          <w:sz w:val="24"/>
          <w:szCs w:val="24"/>
          <w:vertAlign w:val="subscript"/>
        </w:rPr>
        <w:t>нан</w:t>
      </w:r>
      <w:proofErr w:type="spellEnd"/>
      <w:r w:rsidRPr="009274F6">
        <w:rPr>
          <w:rFonts w:ascii="Times New Roman" w:hAnsi="Times New Roman" w:cs="Times New Roman"/>
          <w:i/>
          <w:sz w:val="24"/>
          <w:szCs w:val="24"/>
          <w:vertAlign w:val="subscript"/>
        </w:rPr>
        <w:t>—</w:t>
      </w:r>
      <w:r w:rsidRPr="009274F6">
        <w:rPr>
          <w:rFonts w:ascii="Times New Roman" w:hAnsi="Times New Roman" w:cs="Times New Roman"/>
          <w:i/>
          <w:sz w:val="24"/>
          <w:szCs w:val="24"/>
        </w:rPr>
        <w:t xml:space="preserve">масса наносов в контурах карьера, т; </w:t>
      </w:r>
      <m:oMath>
        <m:sSubSup>
          <m:sSubSupPr>
            <m:ctrlPr>
              <w:ins w:id="5" w:author="Мамбетова" w:date="2020-11-12T09:13:00Z">
                <w:rPr>
                  <w:rFonts w:ascii="Cambria Math" w:hAnsi="Cambria Math" w:cs="Times New Roman"/>
                  <w:i/>
                  <w:sz w:val="24"/>
                  <w:szCs w:val="24"/>
                </w:rPr>
              </w:ins>
            </m:ctrlPr>
          </m:sSubSupPr>
          <m:e>
            <m:r>
              <w:rPr>
                <w:rFonts w:ascii="Cambria Math" w:hAnsi="Cambria Math" w:cs="Times New Roman"/>
                <w:sz w:val="24"/>
                <w:szCs w:val="24"/>
              </w:rPr>
              <m:t>С</m:t>
            </m:r>
          </m:e>
          <m:sub>
            <m:r>
              <w:rPr>
                <w:rFonts w:ascii="Cambria Math" w:hAnsi="Cambria Math" w:cs="Times New Roman"/>
                <w:sz w:val="24"/>
                <w:szCs w:val="24"/>
              </w:rPr>
              <m:t>д.р.</m:t>
            </m:r>
          </m:sub>
          <m:sup>
            <m:r>
              <w:rPr>
                <w:rFonts w:ascii="Cambria Math" w:hAnsi="Cambria Math" w:cs="Times New Roman"/>
                <w:sz w:val="24"/>
                <w:szCs w:val="24"/>
              </w:rPr>
              <m:t>ОГР</m:t>
            </m:r>
          </m:sup>
        </m:sSubSup>
      </m:oMath>
      <w:r w:rsidRPr="009274F6">
        <w:rPr>
          <w:rFonts w:ascii="Times New Roman" w:hAnsi="Times New Roman" w:cs="Times New Roman"/>
          <w:i/>
          <w:sz w:val="24"/>
          <w:szCs w:val="24"/>
        </w:rPr>
        <w:t xml:space="preserve"> – себестоимость выемки наносов , руб/т</w:t>
      </w:r>
    </w:p>
    <w:p w14:paraId="2246FC6B" w14:textId="77777777" w:rsidR="009274F6" w:rsidRPr="009274F6" w:rsidRDefault="009274F6" w:rsidP="009274F6">
      <w:pPr>
        <w:spacing w:after="0" w:line="240" w:lineRule="auto"/>
        <w:ind w:firstLine="567"/>
        <w:jc w:val="both"/>
        <w:rPr>
          <w:rFonts w:ascii="Times New Roman" w:hAnsi="Times New Roman" w:cs="Times New Roman"/>
          <w:sz w:val="24"/>
          <w:szCs w:val="24"/>
        </w:rPr>
      </w:pPr>
    </w:p>
    <w:p w14:paraId="184E590F"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Капитальные затраты на строительство открыто-подземного яруса включаются в капитальные затраты подземного способа освоения месторождения, так как при добыче запасов руды ОПЯ строительство всех необходимых горно-капитальных выработок осуществляется силами подземного рудника:</w:t>
      </w:r>
    </w:p>
    <w:p w14:paraId="10BB532B" w14:textId="068AE362" w:rsidR="009274F6" w:rsidRPr="009274F6" w:rsidRDefault="002457B7" w:rsidP="009274F6">
      <w:pPr>
        <w:spacing w:after="0" w:line="240" w:lineRule="auto"/>
        <w:ind w:firstLine="567"/>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К</m:t>
              </m:r>
              <m:ctrlPr>
                <w:ins w:id="6" w:author="Мамбетова" w:date="2020-11-12T09:13:00Z">
                  <w:rPr>
                    <w:rFonts w:ascii="Cambria Math" w:hAnsi="Cambria Math" w:cs="Times New Roman"/>
                    <w:i/>
                    <w:sz w:val="24"/>
                    <w:szCs w:val="24"/>
                  </w:rPr>
                </w:ins>
              </m:ctrlPr>
            </m:e>
            <m:sup>
              <m:r>
                <w:rPr>
                  <w:rFonts w:ascii="Cambria Math" w:hAnsi="Cambria Math" w:cs="Times New Roman"/>
                  <w:sz w:val="24"/>
                  <w:szCs w:val="24"/>
                </w:rPr>
                <m:t>пгр</m:t>
              </m:r>
              <m:ctrlPr>
                <w:ins w:id="7" w:author="Мамбетова" w:date="2020-11-12T09:13:00Z">
                  <w:rPr>
                    <w:rFonts w:ascii="Cambria Math" w:hAnsi="Cambria Math" w:cs="Times New Roman"/>
                    <w:i/>
                    <w:sz w:val="24"/>
                    <w:szCs w:val="24"/>
                  </w:rPr>
                </w:ins>
              </m:ctrlPr>
            </m:sup>
          </m:sSup>
          <m:r>
            <w:rPr>
              <w:rFonts w:ascii="Cambria Math" w:hAnsi="Cambria Math" w:cs="Times New Roman"/>
              <w:sz w:val="24"/>
              <w:szCs w:val="24"/>
            </w:rPr>
            <m:t>=</m:t>
          </m:r>
          <m:sSup>
            <m:sSupPr>
              <m:ctrlPr>
                <w:ins w:id="8" w:author="Мамбетова" w:date="2020-11-12T09:13:00Z">
                  <w:rPr>
                    <w:rFonts w:ascii="Cambria Math" w:hAnsi="Cambria Math" w:cs="Times New Roman"/>
                    <w:i/>
                    <w:sz w:val="24"/>
                    <w:szCs w:val="24"/>
                  </w:rPr>
                </w:ins>
              </m:ctrlPr>
            </m:sSupPr>
            <m:e>
              <m:r>
                <w:rPr>
                  <w:rFonts w:ascii="Cambria Math" w:hAnsi="Cambria Math" w:cs="Times New Roman"/>
                  <w:sz w:val="24"/>
                  <w:szCs w:val="24"/>
                </w:rPr>
                <m:t>1,2</m:t>
              </m:r>
            </m:e>
            <m:sup>
              <m:r>
                <w:rPr>
                  <w:rFonts w:ascii="Cambria Math" w:hAnsi="Cambria Math" w:cs="Times New Roman"/>
                  <w:sz w:val="24"/>
                  <w:szCs w:val="24"/>
                </w:rPr>
                <m:t>5</m:t>
              </m:r>
            </m:sup>
          </m:sSup>
          <m:r>
            <w:rPr>
              <w:rFonts w:ascii="Cambria Math" w:hAnsi="Cambria Math" w:cs="Times New Roman"/>
              <w:sz w:val="24"/>
              <w:szCs w:val="24"/>
            </w:rPr>
            <m:t>*31</m:t>
          </m:r>
          <m:d>
            <m:dPr>
              <m:begChr m:val="["/>
              <m:endChr m:val="]"/>
              <m:ctrlPr>
                <w:ins w:id="9" w:author="Мамбетова" w:date="2020-11-12T09:13:00Z">
                  <w:rPr>
                    <w:rFonts w:ascii="Cambria Math" w:hAnsi="Cambria Math" w:cs="Times New Roman"/>
                    <w:i/>
                    <w:sz w:val="24"/>
                    <w:szCs w:val="24"/>
                  </w:rPr>
                </w:ins>
              </m:ctrlPr>
            </m:dPr>
            <m:e>
              <m:r>
                <w:rPr>
                  <w:rFonts w:ascii="Cambria Math" w:hAnsi="Cambria Math" w:cs="Times New Roman"/>
                  <w:sz w:val="24"/>
                  <w:szCs w:val="24"/>
                </w:rPr>
                <m:t>10,7+</m:t>
              </m:r>
              <m:f>
                <m:fPr>
                  <m:ctrlPr>
                    <w:ins w:id="10" w:author="Мамбетова" w:date="2020-11-12T09:13:00Z">
                      <w:rPr>
                        <w:rFonts w:ascii="Cambria Math" w:hAnsi="Cambria Math" w:cs="Times New Roman"/>
                        <w:i/>
                        <w:sz w:val="24"/>
                        <w:szCs w:val="24"/>
                      </w:rPr>
                    </w:ins>
                  </m:ctrlPr>
                </m:fPr>
                <m:num>
                  <m:r>
                    <w:rPr>
                      <w:rFonts w:ascii="Cambria Math" w:hAnsi="Cambria Math" w:cs="Times New Roman"/>
                      <w:sz w:val="24"/>
                      <w:szCs w:val="24"/>
                    </w:rPr>
                    <m:t>5867</m:t>
                  </m:r>
                </m:num>
                <m:den>
                  <m:sSub>
                    <m:sSubPr>
                      <m:ctrlPr>
                        <w:ins w:id="11" w:author="Мамбетова" w:date="2020-11-12T09:13:00Z">
                          <w:rPr>
                            <w:rFonts w:ascii="Cambria Math" w:hAnsi="Cambria Math" w:cs="Times New Roman"/>
                            <w:i/>
                            <w:sz w:val="24"/>
                            <w:szCs w:val="24"/>
                          </w:rPr>
                        </w:ins>
                      </m:ctrlPr>
                    </m:sSubPr>
                    <m:e>
                      <m:r>
                        <w:rPr>
                          <w:rFonts w:ascii="Cambria Math" w:hAnsi="Cambria Math" w:cs="Times New Roman"/>
                          <w:sz w:val="24"/>
                          <w:szCs w:val="24"/>
                        </w:rPr>
                        <m:t>А</m:t>
                      </m:r>
                    </m:e>
                    <m:sub>
                      <m:r>
                        <w:rPr>
                          <w:rFonts w:ascii="Cambria Math" w:hAnsi="Cambria Math" w:cs="Times New Roman"/>
                          <w:sz w:val="24"/>
                          <w:szCs w:val="24"/>
                        </w:rPr>
                        <m:t>пгр</m:t>
                      </m:r>
                    </m:sub>
                  </m:sSub>
                </m:den>
              </m:f>
            </m:e>
          </m:d>
          <m:r>
            <w:rPr>
              <w:rFonts w:ascii="Cambria Math" w:hAnsi="Cambria Math" w:cs="Times New Roman"/>
              <w:sz w:val="24"/>
              <w:szCs w:val="24"/>
            </w:rPr>
            <m:t>(</m:t>
          </m:r>
          <m:sSub>
            <m:sSubPr>
              <m:ctrlPr>
                <w:ins w:id="12" w:author="Мамбетова" w:date="2020-11-12T09:13:00Z">
                  <w:rPr>
                    <w:rFonts w:ascii="Cambria Math" w:hAnsi="Cambria Math" w:cs="Times New Roman"/>
                    <w:i/>
                    <w:sz w:val="24"/>
                    <w:szCs w:val="24"/>
                  </w:rPr>
                </w:ins>
              </m:ctrlPr>
            </m:sSubPr>
            <m:e>
              <m:r>
                <w:rPr>
                  <w:rFonts w:ascii="Cambria Math" w:hAnsi="Cambria Math" w:cs="Times New Roman"/>
                  <w:sz w:val="24"/>
                  <w:szCs w:val="24"/>
                </w:rPr>
                <m:t>Н</m:t>
              </m:r>
            </m:e>
            <m:sub>
              <m:r>
                <w:rPr>
                  <w:rFonts w:ascii="Cambria Math" w:hAnsi="Cambria Math" w:cs="Times New Roman"/>
                  <w:sz w:val="24"/>
                  <w:szCs w:val="24"/>
                </w:rPr>
                <m:t>ПГР</m:t>
              </m:r>
            </m:sub>
          </m:sSub>
          <m:r>
            <w:rPr>
              <w:rFonts w:ascii="Cambria Math" w:hAnsi="Cambria Math" w:cs="Times New Roman"/>
              <w:sz w:val="24"/>
              <w:szCs w:val="24"/>
            </w:rPr>
            <m:t>+</m:t>
          </m:r>
          <m:sSub>
            <m:sSubPr>
              <m:ctrlPr>
                <w:ins w:id="13" w:author="Мамбетова" w:date="2020-11-12T09:13:00Z">
                  <w:rPr>
                    <w:rFonts w:ascii="Cambria Math" w:hAnsi="Cambria Math" w:cs="Times New Roman"/>
                    <w:i/>
                    <w:sz w:val="24"/>
                    <w:szCs w:val="24"/>
                  </w:rPr>
                </w:ins>
              </m:ctrlPr>
            </m:sSubPr>
            <m:e>
              <m:r>
                <w:rPr>
                  <w:rFonts w:ascii="Cambria Math" w:hAnsi="Cambria Math" w:cs="Times New Roman"/>
                  <w:sz w:val="24"/>
                  <w:szCs w:val="24"/>
                </w:rPr>
                <m:t>Н</m:t>
              </m:r>
            </m:e>
            <m:sub>
              <m:r>
                <w:rPr>
                  <w:rFonts w:ascii="Cambria Math" w:hAnsi="Cambria Math" w:cs="Times New Roman"/>
                  <w:sz w:val="24"/>
                  <w:szCs w:val="24"/>
                </w:rPr>
                <m:t>ОПЯ</m:t>
              </m:r>
            </m:sub>
          </m:sSub>
          <m:r>
            <w:rPr>
              <w:rFonts w:ascii="Cambria Math" w:hAnsi="Cambria Math" w:cs="Times New Roman"/>
              <w:sz w:val="24"/>
              <w:szCs w:val="24"/>
            </w:rPr>
            <m:t>)</m:t>
          </m:r>
        </m:oMath>
      </m:oMathPara>
    </w:p>
    <w:p w14:paraId="7D724D5E" w14:textId="77777777" w:rsidR="009274F6" w:rsidRPr="009274F6" w:rsidRDefault="009274F6" w:rsidP="009274F6">
      <w:pPr>
        <w:spacing w:after="0" w:line="240" w:lineRule="auto"/>
        <w:ind w:firstLine="567"/>
        <w:jc w:val="both"/>
        <w:rPr>
          <w:rFonts w:ascii="Times New Roman" w:hAnsi="Times New Roman" w:cs="Times New Roman"/>
          <w:sz w:val="24"/>
          <w:szCs w:val="24"/>
        </w:rPr>
      </w:pPr>
    </w:p>
    <w:p w14:paraId="250F0A8F"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Доход, получаемый при освоении запасов месторождения, определяется исходя из стоимости добытого металла за вычетом затрат на добычу полезного ископаемого:</w:t>
      </w:r>
    </w:p>
    <w:p w14:paraId="4D14C9B8" w14:textId="5AC7AA7E" w:rsidR="009274F6" w:rsidRPr="009274F6" w:rsidRDefault="009274F6" w:rsidP="009274F6">
      <w:pPr>
        <w:spacing w:after="0" w:line="240" w:lineRule="auto"/>
        <w:ind w:firstLine="567"/>
        <w:jc w:val="both"/>
        <w:rPr>
          <w:rFonts w:ascii="Times New Roman" w:hAnsi="Times New Roman" w:cs="Times New Roman"/>
          <w:i/>
          <w:sz w:val="24"/>
          <w:szCs w:val="24"/>
        </w:rPr>
      </w:pPr>
      <m:oMathPara>
        <m:oMath>
          <m:r>
            <w:rPr>
              <w:rFonts w:ascii="Cambria Math" w:hAnsi="Cambria Math" w:cs="Times New Roman"/>
              <w:sz w:val="24"/>
              <w:szCs w:val="24"/>
            </w:rPr>
            <m:t>Д=</m:t>
          </m:r>
          <m:d>
            <m:dPr>
              <m:ctrlPr>
                <w:ins w:id="14" w:author="Мамбетова" w:date="2020-11-12T09:13:00Z">
                  <w:rPr>
                    <w:rFonts w:ascii="Cambria Math" w:hAnsi="Cambria Math" w:cs="Times New Roman"/>
                    <w:i/>
                    <w:sz w:val="24"/>
                    <w:szCs w:val="24"/>
                  </w:rPr>
                </w:ins>
              </m:ctrlPr>
            </m:dPr>
            <m:e>
              <m:sSup>
                <m:sSupPr>
                  <m:ctrlPr>
                    <w:ins w:id="15" w:author="Мамбетова" w:date="2020-11-12T09:13:00Z">
                      <w:rPr>
                        <w:rFonts w:ascii="Cambria Math" w:hAnsi="Cambria Math" w:cs="Times New Roman"/>
                        <w:i/>
                        <w:sz w:val="24"/>
                        <w:szCs w:val="24"/>
                      </w:rPr>
                    </w:ins>
                  </m:ctrlPr>
                </m:sSupPr>
                <m:e>
                  <m:r>
                    <w:rPr>
                      <w:rFonts w:ascii="Cambria Math" w:hAnsi="Cambria Math" w:cs="Times New Roman"/>
                      <w:sz w:val="24"/>
                      <w:szCs w:val="24"/>
                    </w:rPr>
                    <m:t>М</m:t>
                  </m:r>
                </m:e>
                <m:sup>
                  <m:r>
                    <w:rPr>
                      <w:rFonts w:ascii="Cambria Math" w:hAnsi="Cambria Math" w:cs="Times New Roman"/>
                      <w:sz w:val="24"/>
                      <w:szCs w:val="24"/>
                    </w:rPr>
                    <m:t>огр</m:t>
                  </m:r>
                </m:sup>
              </m:sSup>
              <m:r>
                <w:rPr>
                  <w:rFonts w:ascii="Cambria Math" w:hAnsi="Cambria Math" w:cs="Times New Roman"/>
                  <w:sz w:val="24"/>
                  <w:szCs w:val="24"/>
                </w:rPr>
                <m:t>+</m:t>
              </m:r>
              <m:sSup>
                <m:sSupPr>
                  <m:ctrlPr>
                    <w:ins w:id="16" w:author="Мамбетова" w:date="2020-11-12T09:13:00Z">
                      <w:rPr>
                        <w:rFonts w:ascii="Cambria Math" w:hAnsi="Cambria Math" w:cs="Times New Roman"/>
                        <w:i/>
                        <w:sz w:val="24"/>
                        <w:szCs w:val="24"/>
                      </w:rPr>
                    </w:ins>
                  </m:ctrlPr>
                </m:sSupPr>
                <m:e>
                  <m:r>
                    <w:rPr>
                      <w:rFonts w:ascii="Cambria Math" w:hAnsi="Cambria Math" w:cs="Times New Roman"/>
                      <w:sz w:val="24"/>
                      <w:szCs w:val="24"/>
                    </w:rPr>
                    <m:t>М</m:t>
                  </m:r>
                </m:e>
                <m:sup>
                  <m:r>
                    <w:rPr>
                      <w:rFonts w:ascii="Cambria Math" w:hAnsi="Cambria Math" w:cs="Times New Roman"/>
                      <w:sz w:val="24"/>
                      <w:szCs w:val="24"/>
                    </w:rPr>
                    <m:t>опя</m:t>
                  </m:r>
                </m:sup>
              </m:sSup>
              <m:r>
                <w:rPr>
                  <w:rFonts w:ascii="Cambria Math" w:hAnsi="Cambria Math" w:cs="Times New Roman"/>
                  <w:sz w:val="24"/>
                  <w:szCs w:val="24"/>
                </w:rPr>
                <m:t>+</m:t>
              </m:r>
              <m:sSup>
                <m:sSupPr>
                  <m:ctrlPr>
                    <w:ins w:id="17" w:author="Мамбетова" w:date="2020-11-12T09:13:00Z">
                      <w:rPr>
                        <w:rFonts w:ascii="Cambria Math" w:hAnsi="Cambria Math" w:cs="Times New Roman"/>
                        <w:i/>
                        <w:sz w:val="24"/>
                        <w:szCs w:val="24"/>
                      </w:rPr>
                    </w:ins>
                  </m:ctrlPr>
                </m:sSupPr>
                <m:e>
                  <m:r>
                    <w:rPr>
                      <w:rFonts w:ascii="Cambria Math" w:hAnsi="Cambria Math" w:cs="Times New Roman"/>
                      <w:sz w:val="24"/>
                      <w:szCs w:val="24"/>
                    </w:rPr>
                    <m:t>М</m:t>
                  </m:r>
                </m:e>
                <m:sup>
                  <m:r>
                    <w:rPr>
                      <w:rFonts w:ascii="Cambria Math" w:hAnsi="Cambria Math" w:cs="Times New Roman"/>
                      <w:sz w:val="24"/>
                      <w:szCs w:val="24"/>
                    </w:rPr>
                    <m:t>пгр</m:t>
                  </m:r>
                </m:sup>
              </m:sSup>
            </m:e>
          </m:d>
          <m:sSub>
            <m:sSubPr>
              <m:ctrlPr>
                <w:ins w:id="18" w:author="Мамбетова" w:date="2020-11-12T09:13:00Z">
                  <w:rPr>
                    <w:rFonts w:ascii="Cambria Math" w:hAnsi="Cambria Math" w:cs="Times New Roman"/>
                    <w:i/>
                    <w:sz w:val="24"/>
                    <w:szCs w:val="24"/>
                  </w:rPr>
                </w:ins>
              </m:ctrlPr>
            </m:sSubPr>
            <m:e>
              <m:r>
                <w:rPr>
                  <w:rFonts w:ascii="Cambria Math" w:hAnsi="Cambria Math" w:cs="Times New Roman"/>
                  <w:sz w:val="24"/>
                  <w:szCs w:val="24"/>
                </w:rPr>
                <m:t>Ц</m:t>
              </m:r>
            </m:e>
            <m:sub>
              <m:r>
                <w:rPr>
                  <w:rFonts w:ascii="Cambria Math" w:hAnsi="Cambria Math" w:cs="Times New Roman"/>
                  <w:sz w:val="24"/>
                  <w:szCs w:val="24"/>
                </w:rPr>
                <m:t>к</m:t>
              </m:r>
            </m:sub>
          </m:sSub>
          <m:r>
            <w:rPr>
              <w:rFonts w:ascii="Cambria Math" w:hAnsi="Cambria Math" w:cs="Times New Roman"/>
              <w:sz w:val="24"/>
              <w:szCs w:val="24"/>
            </w:rPr>
            <m:t>-</m:t>
          </m:r>
          <m:sSub>
            <m:sSubPr>
              <m:ctrlPr>
                <w:ins w:id="19" w:author="Мамбетова" w:date="2020-11-12T09:13:00Z">
                  <w:rPr>
                    <w:rFonts w:ascii="Cambria Math" w:hAnsi="Cambria Math" w:cs="Times New Roman"/>
                    <w:i/>
                    <w:sz w:val="24"/>
                    <w:szCs w:val="24"/>
                  </w:rPr>
                </w:ins>
              </m:ctrlPr>
            </m:sSubPr>
            <m:e>
              <m:r>
                <w:rPr>
                  <w:rFonts w:ascii="Cambria Math" w:hAnsi="Cambria Math" w:cs="Times New Roman"/>
                  <w:sz w:val="24"/>
                  <w:szCs w:val="24"/>
                </w:rPr>
                <m:t>З</m:t>
              </m:r>
            </m:e>
            <m:sub>
              <m:r>
                <w:rPr>
                  <w:rFonts w:ascii="Cambria Math" w:hAnsi="Cambria Math" w:cs="Times New Roman"/>
                  <w:sz w:val="24"/>
                  <w:szCs w:val="24"/>
                </w:rPr>
                <m:t>общ</m:t>
              </m:r>
            </m:sub>
          </m:sSub>
        </m:oMath>
      </m:oMathPara>
    </w:p>
    <w:p w14:paraId="318B7368" w14:textId="77777777" w:rsidR="009274F6" w:rsidRPr="009274F6" w:rsidRDefault="009274F6" w:rsidP="009274F6">
      <w:pPr>
        <w:spacing w:after="0" w:line="240" w:lineRule="auto"/>
        <w:ind w:firstLine="567"/>
        <w:jc w:val="both"/>
        <w:rPr>
          <w:rFonts w:ascii="Times New Roman" w:hAnsi="Times New Roman" w:cs="Times New Roman"/>
          <w:i/>
          <w:sz w:val="24"/>
          <w:szCs w:val="24"/>
        </w:rPr>
      </w:pPr>
      <w:r w:rsidRPr="009274F6">
        <w:rPr>
          <w:rFonts w:ascii="Times New Roman" w:hAnsi="Times New Roman" w:cs="Times New Roman"/>
          <w:i/>
          <w:sz w:val="24"/>
          <w:szCs w:val="24"/>
        </w:rPr>
        <w:t xml:space="preserve">Где </w:t>
      </w:r>
      <w:proofErr w:type="spellStart"/>
      <w:r w:rsidRPr="009274F6">
        <w:rPr>
          <w:rFonts w:ascii="Times New Roman" w:hAnsi="Times New Roman" w:cs="Times New Roman"/>
          <w:i/>
          <w:sz w:val="24"/>
          <w:szCs w:val="24"/>
        </w:rPr>
        <w:t>Ц</w:t>
      </w:r>
      <w:r w:rsidRPr="009274F6">
        <w:rPr>
          <w:rFonts w:ascii="Times New Roman" w:hAnsi="Times New Roman" w:cs="Times New Roman"/>
          <w:i/>
          <w:sz w:val="24"/>
          <w:szCs w:val="24"/>
          <w:vertAlign w:val="subscript"/>
        </w:rPr>
        <w:t>к</w:t>
      </w:r>
      <w:proofErr w:type="spellEnd"/>
      <w:r w:rsidRPr="009274F6">
        <w:rPr>
          <w:rFonts w:ascii="Times New Roman" w:hAnsi="Times New Roman" w:cs="Times New Roman"/>
          <w:i/>
          <w:sz w:val="24"/>
          <w:szCs w:val="24"/>
        </w:rPr>
        <w:t xml:space="preserve"> – цена 1т концентрата, </w:t>
      </w:r>
      <w:proofErr w:type="spellStart"/>
      <w:r w:rsidRPr="009274F6">
        <w:rPr>
          <w:rFonts w:ascii="Times New Roman" w:hAnsi="Times New Roman" w:cs="Times New Roman"/>
          <w:i/>
          <w:sz w:val="24"/>
          <w:szCs w:val="24"/>
        </w:rPr>
        <w:t>руб</w:t>
      </w:r>
      <w:proofErr w:type="spellEnd"/>
      <w:r w:rsidRPr="009274F6">
        <w:rPr>
          <w:rFonts w:ascii="Times New Roman" w:hAnsi="Times New Roman" w:cs="Times New Roman"/>
          <w:i/>
          <w:sz w:val="24"/>
          <w:szCs w:val="24"/>
        </w:rPr>
        <w:t>/т</w:t>
      </w:r>
    </w:p>
    <w:p w14:paraId="4DD73545" w14:textId="67891EFD" w:rsidR="009274F6" w:rsidRPr="009274F6" w:rsidRDefault="002457B7" w:rsidP="009274F6">
      <w:pPr>
        <w:spacing w:after="0" w:line="240" w:lineRule="auto"/>
        <w:ind w:firstLine="567"/>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Ц</m:t>
              </m:r>
              <m:ctrlPr>
                <w:ins w:id="20" w:author="Мамбетова" w:date="2020-11-12T09:13:00Z">
                  <w:rPr>
                    <w:rFonts w:ascii="Cambria Math" w:hAnsi="Cambria Math" w:cs="Times New Roman"/>
                    <w:i/>
                    <w:sz w:val="24"/>
                    <w:szCs w:val="24"/>
                  </w:rPr>
                </w:ins>
              </m:ctrlPr>
            </m:e>
            <m:sub>
              <m:r>
                <w:rPr>
                  <w:rFonts w:ascii="Cambria Math" w:hAnsi="Cambria Math" w:cs="Times New Roman"/>
                  <w:sz w:val="24"/>
                  <w:szCs w:val="24"/>
                </w:rPr>
                <m:t>к</m:t>
              </m:r>
              <m:ctrlPr>
                <w:ins w:id="21" w:author="Мамбетова" w:date="2020-11-12T09:13:00Z">
                  <w:rPr>
                    <w:rFonts w:ascii="Cambria Math" w:hAnsi="Cambria Math" w:cs="Times New Roman"/>
                    <w:i/>
                    <w:sz w:val="24"/>
                    <w:szCs w:val="24"/>
                  </w:rPr>
                </w:ins>
              </m:ctrlPr>
            </m:sub>
          </m:sSub>
          <m:r>
            <w:rPr>
              <w:rFonts w:ascii="Cambria Math" w:hAnsi="Cambria Math" w:cs="Times New Roman"/>
              <w:sz w:val="24"/>
              <w:szCs w:val="24"/>
            </w:rPr>
            <m:t>=</m:t>
          </m:r>
          <m:sSub>
            <m:sSubPr>
              <m:ctrlPr>
                <w:ins w:id="22" w:author="Мамбетова" w:date="2020-11-12T09:13:00Z">
                  <w:rPr>
                    <w:rFonts w:ascii="Cambria Math" w:hAnsi="Cambria Math" w:cs="Times New Roman"/>
                    <w:i/>
                    <w:sz w:val="24"/>
                    <w:szCs w:val="24"/>
                  </w:rPr>
                </w:ins>
              </m:ctrlPr>
            </m:sSubPr>
            <m:e>
              <m:r>
                <w:rPr>
                  <w:rFonts w:ascii="Cambria Math" w:hAnsi="Cambria Math" w:cs="Times New Roman"/>
                  <w:sz w:val="24"/>
                  <w:szCs w:val="24"/>
                </w:rPr>
                <m:t>Ц</m:t>
              </m:r>
            </m:e>
            <m:sub>
              <m:r>
                <w:rPr>
                  <w:rFonts w:ascii="Cambria Math" w:hAnsi="Cambria Math" w:cs="Times New Roman"/>
                  <w:sz w:val="24"/>
                  <w:szCs w:val="24"/>
                </w:rPr>
                <m:t>б</m:t>
              </m:r>
            </m:sub>
          </m:sSub>
          <m:sSub>
            <m:sSubPr>
              <m:ctrlPr>
                <w:ins w:id="23" w:author="Мамбетова" w:date="2020-11-12T09:13:00Z">
                  <w:rPr>
                    <w:rFonts w:ascii="Cambria Math" w:hAnsi="Cambria Math" w:cs="Times New Roman"/>
                    <w:i/>
                    <w:sz w:val="24"/>
                    <w:szCs w:val="24"/>
                  </w:rPr>
                </w:ins>
              </m:ctrlPr>
            </m:sSubPr>
            <m:e>
              <m:r>
                <w:rPr>
                  <w:rFonts w:ascii="Cambria Math" w:hAnsi="Cambria Math" w:cs="Times New Roman"/>
                  <w:sz w:val="24"/>
                  <w:szCs w:val="24"/>
                </w:rPr>
                <m:t>α</m:t>
              </m:r>
            </m:e>
            <m:sub>
              <m:r>
                <w:rPr>
                  <w:rFonts w:ascii="Cambria Math" w:hAnsi="Cambria Math" w:cs="Times New Roman"/>
                  <w:sz w:val="24"/>
                  <w:szCs w:val="24"/>
                </w:rPr>
                <m:t>к</m:t>
              </m:r>
            </m:sub>
          </m:sSub>
          <m:sSub>
            <m:sSubPr>
              <m:ctrlPr>
                <w:ins w:id="24" w:author="Мамбетова" w:date="2020-11-12T09:13:00Z">
                  <w:rPr>
                    <w:rFonts w:ascii="Cambria Math" w:hAnsi="Cambria Math" w:cs="Times New Roman"/>
                    <w:i/>
                    <w:sz w:val="24"/>
                    <w:szCs w:val="24"/>
                  </w:rPr>
                </w:ins>
              </m:ctrlPr>
            </m:sSubPr>
            <m:e>
              <m:r>
                <w:rPr>
                  <w:rFonts w:ascii="Cambria Math" w:hAnsi="Cambria Math" w:cs="Times New Roman"/>
                  <w:sz w:val="24"/>
                  <w:szCs w:val="24"/>
                </w:rPr>
                <m:t>К</m:t>
              </m:r>
            </m:e>
            <m:sub>
              <m:r>
                <w:rPr>
                  <w:rFonts w:ascii="Cambria Math" w:hAnsi="Cambria Math" w:cs="Times New Roman"/>
                  <w:sz w:val="24"/>
                  <w:szCs w:val="24"/>
                  <w:lang w:val="en-US"/>
                </w:rPr>
                <m:t>$</m:t>
              </m:r>
            </m:sub>
          </m:sSub>
          <m:sSub>
            <m:sSubPr>
              <m:ctrlPr>
                <w:ins w:id="25" w:author="Мамбетова" w:date="2020-11-12T09:13:00Z">
                  <w:rPr>
                    <w:rFonts w:ascii="Cambria Math" w:hAnsi="Cambria Math" w:cs="Times New Roman"/>
                    <w:i/>
                    <w:sz w:val="24"/>
                    <w:szCs w:val="24"/>
                  </w:rPr>
                </w:ins>
              </m:ctrlPr>
            </m:sSubPr>
            <m:e>
              <m:r>
                <w:rPr>
                  <w:rFonts w:ascii="Cambria Math" w:hAnsi="Cambria Math" w:cs="Times New Roman"/>
                  <w:sz w:val="24"/>
                  <w:szCs w:val="24"/>
                </w:rPr>
                <m:t>К</m:t>
              </m:r>
            </m:e>
            <m:sub>
              <m:r>
                <w:rPr>
                  <w:rFonts w:ascii="Cambria Math" w:hAnsi="Cambria Math" w:cs="Times New Roman"/>
                  <w:sz w:val="24"/>
                  <w:szCs w:val="24"/>
                </w:rPr>
                <m:t>ц</m:t>
              </m:r>
            </m:sub>
          </m:sSub>
        </m:oMath>
      </m:oMathPara>
    </w:p>
    <w:p w14:paraId="542385C3" w14:textId="77777777" w:rsidR="009274F6" w:rsidRPr="009274F6" w:rsidRDefault="009274F6" w:rsidP="009274F6">
      <w:pPr>
        <w:spacing w:after="0" w:line="240" w:lineRule="auto"/>
        <w:ind w:firstLine="567"/>
        <w:jc w:val="both"/>
        <w:rPr>
          <w:rFonts w:ascii="Times New Roman" w:hAnsi="Times New Roman" w:cs="Times New Roman"/>
          <w:i/>
          <w:sz w:val="24"/>
          <w:szCs w:val="24"/>
        </w:rPr>
      </w:pPr>
      <w:r w:rsidRPr="009274F6">
        <w:rPr>
          <w:rFonts w:ascii="Times New Roman" w:hAnsi="Times New Roman" w:cs="Times New Roman"/>
          <w:i/>
          <w:sz w:val="24"/>
          <w:szCs w:val="24"/>
        </w:rPr>
        <w:lastRenderedPageBreak/>
        <w:t xml:space="preserve">Где </w:t>
      </w:r>
      <w:proofErr w:type="spellStart"/>
      <w:r w:rsidRPr="009274F6">
        <w:rPr>
          <w:rFonts w:ascii="Times New Roman" w:hAnsi="Times New Roman" w:cs="Times New Roman"/>
          <w:i/>
          <w:sz w:val="24"/>
          <w:szCs w:val="24"/>
        </w:rPr>
        <w:t>Ц</w:t>
      </w:r>
      <w:r w:rsidRPr="009274F6">
        <w:rPr>
          <w:rFonts w:ascii="Times New Roman" w:hAnsi="Times New Roman" w:cs="Times New Roman"/>
          <w:i/>
          <w:sz w:val="24"/>
          <w:szCs w:val="24"/>
          <w:vertAlign w:val="subscript"/>
        </w:rPr>
        <w:t>б</w:t>
      </w:r>
      <w:proofErr w:type="spellEnd"/>
      <w:r w:rsidRPr="009274F6">
        <w:rPr>
          <w:rFonts w:ascii="Times New Roman" w:hAnsi="Times New Roman" w:cs="Times New Roman"/>
          <w:i/>
          <w:sz w:val="24"/>
          <w:szCs w:val="24"/>
        </w:rPr>
        <w:t xml:space="preserve"> – биржевая ценность полезного компонента, $/т; К$ - курс доллара, руб./$; </w:t>
      </w:r>
      <w:proofErr w:type="spellStart"/>
      <w:r w:rsidRPr="009274F6">
        <w:rPr>
          <w:rFonts w:ascii="Times New Roman" w:hAnsi="Times New Roman" w:cs="Times New Roman"/>
          <w:i/>
          <w:sz w:val="24"/>
          <w:szCs w:val="24"/>
        </w:rPr>
        <w:t>Кц</w:t>
      </w:r>
      <w:proofErr w:type="spellEnd"/>
      <w:r w:rsidRPr="009274F6">
        <w:rPr>
          <w:rFonts w:ascii="Times New Roman" w:hAnsi="Times New Roman" w:cs="Times New Roman"/>
          <w:i/>
          <w:sz w:val="24"/>
          <w:szCs w:val="24"/>
        </w:rPr>
        <w:t xml:space="preserve"> – доля горно-обогатительного предприятия в цене металла (0,65)</w:t>
      </w:r>
    </w:p>
    <w:p w14:paraId="71CF60AE" w14:textId="77777777" w:rsidR="009274F6" w:rsidRPr="009274F6" w:rsidRDefault="009274F6" w:rsidP="009274F6">
      <w:pPr>
        <w:spacing w:after="0" w:line="240" w:lineRule="auto"/>
        <w:ind w:firstLine="567"/>
        <w:jc w:val="both"/>
        <w:rPr>
          <w:rFonts w:ascii="Times New Roman" w:hAnsi="Times New Roman" w:cs="Times New Roman"/>
          <w:i/>
          <w:sz w:val="24"/>
          <w:szCs w:val="24"/>
        </w:rPr>
      </w:pPr>
    </w:p>
    <w:p w14:paraId="3BBCE10E"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Удельный доход на 1 т извлекаемого металла определяется:</w:t>
      </w:r>
    </w:p>
    <w:p w14:paraId="5812BB03" w14:textId="5B42A13A" w:rsidR="009274F6" w:rsidRPr="009274F6" w:rsidRDefault="002457B7" w:rsidP="009274F6">
      <w:pPr>
        <w:spacing w:after="0" w:line="240" w:lineRule="auto"/>
        <w:ind w:firstLine="567"/>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Д</m:t>
              </m:r>
              <m:ctrlPr>
                <w:ins w:id="26" w:author="Мамбетова" w:date="2020-11-12T09:13:00Z">
                  <w:rPr>
                    <w:rFonts w:ascii="Cambria Math" w:hAnsi="Cambria Math" w:cs="Times New Roman"/>
                    <w:i/>
                    <w:sz w:val="24"/>
                    <w:szCs w:val="24"/>
                  </w:rPr>
                </w:ins>
              </m:ctrlPr>
            </m:e>
            <m:sub>
              <m:r>
                <w:rPr>
                  <w:rFonts w:ascii="Cambria Math" w:hAnsi="Cambria Math" w:cs="Times New Roman"/>
                  <w:sz w:val="24"/>
                  <w:szCs w:val="24"/>
                </w:rPr>
                <m:t>уд</m:t>
              </m:r>
              <m:ctrlPr>
                <w:ins w:id="27" w:author="Мамбетова" w:date="2020-11-12T09:13:00Z">
                  <w:rPr>
                    <w:rFonts w:ascii="Cambria Math" w:hAnsi="Cambria Math" w:cs="Times New Roman"/>
                    <w:i/>
                    <w:sz w:val="24"/>
                    <w:szCs w:val="24"/>
                  </w:rPr>
                </w:ins>
              </m:ctrlPr>
            </m:sub>
          </m:sSub>
          <m:r>
            <w:rPr>
              <w:rFonts w:ascii="Cambria Math" w:hAnsi="Cambria Math" w:cs="Times New Roman"/>
              <w:sz w:val="24"/>
              <w:szCs w:val="24"/>
            </w:rPr>
            <m:t>=</m:t>
          </m:r>
          <m:sSub>
            <m:sSubPr>
              <m:ctrlPr>
                <w:ins w:id="28" w:author="Мамбетова" w:date="2020-11-12T09:13:00Z">
                  <w:rPr>
                    <w:rFonts w:ascii="Cambria Math" w:hAnsi="Cambria Math" w:cs="Times New Roman"/>
                    <w:i/>
                    <w:sz w:val="24"/>
                    <w:szCs w:val="24"/>
                  </w:rPr>
                </w:ins>
              </m:ctrlPr>
            </m:sSubPr>
            <m:e>
              <m:r>
                <w:rPr>
                  <w:rFonts w:ascii="Cambria Math" w:hAnsi="Cambria Math" w:cs="Times New Roman"/>
                  <w:sz w:val="24"/>
                  <w:szCs w:val="24"/>
                </w:rPr>
                <m:t>Ц</m:t>
              </m:r>
            </m:e>
            <m:sub>
              <m:r>
                <w:rPr>
                  <w:rFonts w:ascii="Cambria Math" w:hAnsi="Cambria Math" w:cs="Times New Roman"/>
                  <w:sz w:val="24"/>
                  <w:szCs w:val="24"/>
                </w:rPr>
                <m:t>к</m:t>
              </m:r>
            </m:sub>
          </m:sSub>
          <m:r>
            <w:rPr>
              <w:rFonts w:ascii="Cambria Math" w:hAnsi="Cambria Math" w:cs="Times New Roman"/>
              <w:sz w:val="24"/>
              <w:szCs w:val="24"/>
            </w:rPr>
            <m:t>-</m:t>
          </m:r>
          <m:f>
            <m:fPr>
              <m:ctrlPr>
                <w:ins w:id="29" w:author="Мамбетова" w:date="2020-11-12T09:13:00Z">
                  <w:rPr>
                    <w:rFonts w:ascii="Cambria Math" w:hAnsi="Cambria Math" w:cs="Times New Roman"/>
                    <w:i/>
                    <w:sz w:val="24"/>
                    <w:szCs w:val="24"/>
                  </w:rPr>
                </w:ins>
              </m:ctrlPr>
            </m:fPr>
            <m:num>
              <m:sSub>
                <m:sSubPr>
                  <m:ctrlPr>
                    <w:ins w:id="30" w:author="Мамбетова" w:date="2020-11-12T09:13:00Z">
                      <w:rPr>
                        <w:rFonts w:ascii="Cambria Math" w:hAnsi="Cambria Math" w:cs="Times New Roman"/>
                        <w:i/>
                        <w:sz w:val="24"/>
                        <w:szCs w:val="24"/>
                      </w:rPr>
                    </w:ins>
                  </m:ctrlPr>
                </m:sSubPr>
                <m:e>
                  <m:r>
                    <w:rPr>
                      <w:rFonts w:ascii="Cambria Math" w:hAnsi="Cambria Math" w:cs="Times New Roman"/>
                      <w:sz w:val="24"/>
                      <w:szCs w:val="24"/>
                    </w:rPr>
                    <m:t>З</m:t>
                  </m:r>
                </m:e>
                <m:sub>
                  <m:r>
                    <w:rPr>
                      <w:rFonts w:ascii="Cambria Math" w:hAnsi="Cambria Math" w:cs="Times New Roman"/>
                      <w:sz w:val="24"/>
                      <w:szCs w:val="24"/>
                    </w:rPr>
                    <m:t>общ</m:t>
                  </m:r>
                </m:sub>
              </m:sSub>
            </m:num>
            <m:den>
              <m:sSup>
                <m:sSupPr>
                  <m:ctrlPr>
                    <w:ins w:id="31" w:author="Мамбетова" w:date="2020-11-12T09:13:00Z">
                      <w:rPr>
                        <w:rFonts w:ascii="Cambria Math" w:hAnsi="Cambria Math" w:cs="Times New Roman"/>
                        <w:i/>
                        <w:sz w:val="24"/>
                        <w:szCs w:val="24"/>
                      </w:rPr>
                    </w:ins>
                  </m:ctrlPr>
                </m:sSupPr>
                <m:e>
                  <m:r>
                    <w:rPr>
                      <w:rFonts w:ascii="Cambria Math" w:hAnsi="Cambria Math" w:cs="Times New Roman"/>
                      <w:sz w:val="24"/>
                      <w:szCs w:val="24"/>
                    </w:rPr>
                    <m:t>М</m:t>
                  </m:r>
                </m:e>
                <m:sup>
                  <m:r>
                    <w:rPr>
                      <w:rFonts w:ascii="Cambria Math" w:hAnsi="Cambria Math" w:cs="Times New Roman"/>
                      <w:sz w:val="24"/>
                      <w:szCs w:val="24"/>
                    </w:rPr>
                    <m:t>огр</m:t>
                  </m:r>
                </m:sup>
              </m:sSup>
              <m:r>
                <w:rPr>
                  <w:rFonts w:ascii="Cambria Math" w:hAnsi="Cambria Math" w:cs="Times New Roman"/>
                  <w:sz w:val="24"/>
                  <w:szCs w:val="24"/>
                </w:rPr>
                <m:t>+</m:t>
              </m:r>
              <m:sSup>
                <m:sSupPr>
                  <m:ctrlPr>
                    <w:ins w:id="32" w:author="Мамбетова" w:date="2020-11-12T09:13:00Z">
                      <w:rPr>
                        <w:rFonts w:ascii="Cambria Math" w:hAnsi="Cambria Math" w:cs="Times New Roman"/>
                        <w:i/>
                        <w:sz w:val="24"/>
                        <w:szCs w:val="24"/>
                      </w:rPr>
                    </w:ins>
                  </m:ctrlPr>
                </m:sSupPr>
                <m:e>
                  <m:r>
                    <w:rPr>
                      <w:rFonts w:ascii="Cambria Math" w:hAnsi="Cambria Math" w:cs="Times New Roman"/>
                      <w:sz w:val="24"/>
                      <w:szCs w:val="24"/>
                    </w:rPr>
                    <m:t>М</m:t>
                  </m:r>
                </m:e>
                <m:sup>
                  <m:r>
                    <w:rPr>
                      <w:rFonts w:ascii="Cambria Math" w:hAnsi="Cambria Math" w:cs="Times New Roman"/>
                      <w:sz w:val="24"/>
                      <w:szCs w:val="24"/>
                    </w:rPr>
                    <m:t>опя</m:t>
                  </m:r>
                </m:sup>
              </m:sSup>
              <m:r>
                <w:rPr>
                  <w:rFonts w:ascii="Cambria Math" w:hAnsi="Cambria Math" w:cs="Times New Roman"/>
                  <w:sz w:val="24"/>
                  <w:szCs w:val="24"/>
                </w:rPr>
                <m:t>+</m:t>
              </m:r>
              <m:sSup>
                <m:sSupPr>
                  <m:ctrlPr>
                    <w:ins w:id="33" w:author="Мамбетова" w:date="2020-11-12T09:13:00Z">
                      <w:rPr>
                        <w:rFonts w:ascii="Cambria Math" w:hAnsi="Cambria Math" w:cs="Times New Roman"/>
                        <w:i/>
                        <w:sz w:val="24"/>
                        <w:szCs w:val="24"/>
                      </w:rPr>
                    </w:ins>
                  </m:ctrlPr>
                </m:sSupPr>
                <m:e>
                  <m:r>
                    <w:rPr>
                      <w:rFonts w:ascii="Cambria Math" w:hAnsi="Cambria Math" w:cs="Times New Roman"/>
                      <w:sz w:val="24"/>
                      <w:szCs w:val="24"/>
                    </w:rPr>
                    <m:t>М</m:t>
                  </m:r>
                </m:e>
                <m:sup>
                  <m:r>
                    <w:rPr>
                      <w:rFonts w:ascii="Cambria Math" w:hAnsi="Cambria Math" w:cs="Times New Roman"/>
                      <w:sz w:val="24"/>
                      <w:szCs w:val="24"/>
                    </w:rPr>
                    <m:t>пгр</m:t>
                  </m:r>
                </m:sup>
              </m:sSup>
            </m:den>
          </m:f>
        </m:oMath>
      </m:oMathPara>
    </w:p>
    <w:p w14:paraId="619D55A1" w14:textId="26300AE9"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В зависимости от глубины перехода на открыто-подземный ярус определяются общие затраты и общий доход для каждого значения глубины карьера. По построенным графическим зависимостям совокупных затрат и дохода определяются соответствующие оптимальные значения, которые и указывают на рациональную глубину перехода на открыто-подземные технологии.</w:t>
      </w:r>
    </w:p>
    <w:p w14:paraId="6BEADEC6" w14:textId="77777777" w:rsidR="009274F6" w:rsidRPr="009274F6" w:rsidRDefault="009274F6" w:rsidP="009274F6">
      <w:pPr>
        <w:spacing w:after="0" w:line="240" w:lineRule="auto"/>
        <w:ind w:firstLine="567"/>
        <w:jc w:val="both"/>
        <w:rPr>
          <w:rFonts w:ascii="Times New Roman" w:hAnsi="Times New Roman" w:cs="Times New Roman"/>
          <w:sz w:val="24"/>
          <w:szCs w:val="24"/>
        </w:rPr>
      </w:pPr>
    </w:p>
    <w:p w14:paraId="2C71313D" w14:textId="77777777" w:rsidR="009274F6" w:rsidRPr="009274F6" w:rsidRDefault="009274F6" w:rsidP="009274F6">
      <w:pPr>
        <w:spacing w:after="0" w:line="240" w:lineRule="auto"/>
        <w:ind w:firstLine="567"/>
        <w:jc w:val="both"/>
        <w:rPr>
          <w:rFonts w:ascii="Times New Roman" w:hAnsi="Times New Roman" w:cs="Times New Roman"/>
          <w:b/>
          <w:sz w:val="24"/>
          <w:szCs w:val="24"/>
        </w:rPr>
      </w:pPr>
      <w:r w:rsidRPr="009274F6">
        <w:rPr>
          <w:rFonts w:ascii="Times New Roman" w:hAnsi="Times New Roman" w:cs="Times New Roman"/>
          <w:b/>
          <w:sz w:val="24"/>
          <w:szCs w:val="24"/>
        </w:rPr>
        <w:t>Оформление отчета о работе</w:t>
      </w:r>
    </w:p>
    <w:p w14:paraId="0D7ACCCD" w14:textId="77777777" w:rsidR="009274F6" w:rsidRPr="009274F6" w:rsidRDefault="009274F6" w:rsidP="009274F6">
      <w:pPr>
        <w:spacing w:after="0" w:line="240" w:lineRule="auto"/>
        <w:ind w:firstLine="567"/>
        <w:jc w:val="both"/>
        <w:rPr>
          <w:rFonts w:ascii="Times New Roman" w:hAnsi="Times New Roman" w:cs="Times New Roman"/>
          <w:b/>
          <w:sz w:val="24"/>
          <w:szCs w:val="24"/>
        </w:rPr>
      </w:pPr>
    </w:p>
    <w:p w14:paraId="3B0F8D92"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Результаты расчета совокупных затрат и дохода от освоения месторождения комбинированным способом и соответствующие удельные значения на 1т балансовых запасов и на 1 т извлекаемого металла на всех этапах отработки запасов месторождения в функции от глубины перехода на открыто-подземные технологии заносятся в таблицу. По данным таблицы строятся графические зависимости совокупных и удельных затрат и дохода от глубины перехода на открыто-подземный способ.</w:t>
      </w:r>
    </w:p>
    <w:p w14:paraId="5EB6DD40"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Таблица – Объемы руды и вскрыши в контурах карьера различной глубины</w:t>
      </w:r>
    </w:p>
    <w:tbl>
      <w:tblPr>
        <w:tblStyle w:val="a8"/>
        <w:tblW w:w="0" w:type="auto"/>
        <w:tblLook w:val="04A0" w:firstRow="1" w:lastRow="0" w:firstColumn="1" w:lastColumn="0" w:noHBand="0" w:noVBand="1"/>
      </w:tblPr>
      <w:tblGrid>
        <w:gridCol w:w="2039"/>
        <w:gridCol w:w="2039"/>
        <w:gridCol w:w="2039"/>
        <w:gridCol w:w="2039"/>
        <w:gridCol w:w="2040"/>
      </w:tblGrid>
      <w:tr w:rsidR="009274F6" w:rsidRPr="009274F6" w14:paraId="5F41FA92" w14:textId="77777777" w:rsidTr="003E6995">
        <w:tc>
          <w:tcPr>
            <w:tcW w:w="2039" w:type="dxa"/>
          </w:tcPr>
          <w:p w14:paraId="2852B778" w14:textId="77777777" w:rsidR="009274F6" w:rsidRPr="009274F6" w:rsidRDefault="009274F6" w:rsidP="009274F6">
            <w:pPr>
              <w:ind w:firstLine="567"/>
              <w:jc w:val="both"/>
              <w:rPr>
                <w:rFonts w:ascii="Times New Roman" w:hAnsi="Times New Roman" w:cs="Times New Roman"/>
                <w:sz w:val="24"/>
                <w:szCs w:val="24"/>
              </w:rPr>
            </w:pPr>
            <w:proofErr w:type="spellStart"/>
            <w:r w:rsidRPr="009274F6">
              <w:rPr>
                <w:rFonts w:ascii="Times New Roman" w:hAnsi="Times New Roman" w:cs="Times New Roman"/>
                <w:sz w:val="24"/>
                <w:szCs w:val="24"/>
              </w:rPr>
              <w:t>Н,м</w:t>
            </w:r>
            <w:proofErr w:type="spellEnd"/>
          </w:p>
        </w:tc>
        <w:tc>
          <w:tcPr>
            <w:tcW w:w="2039" w:type="dxa"/>
          </w:tcPr>
          <w:p w14:paraId="08553A8F" w14:textId="77777777" w:rsidR="009274F6" w:rsidRPr="009274F6" w:rsidRDefault="009274F6" w:rsidP="009274F6">
            <w:pPr>
              <w:ind w:firstLine="567"/>
              <w:jc w:val="both"/>
              <w:rPr>
                <w:rFonts w:ascii="Times New Roman" w:hAnsi="Times New Roman" w:cs="Times New Roman"/>
                <w:sz w:val="24"/>
                <w:szCs w:val="24"/>
              </w:rPr>
            </w:pPr>
            <w:proofErr w:type="spellStart"/>
            <w:r w:rsidRPr="009274F6">
              <w:rPr>
                <w:rFonts w:ascii="Times New Roman" w:hAnsi="Times New Roman" w:cs="Times New Roman"/>
                <w:sz w:val="24"/>
                <w:szCs w:val="24"/>
              </w:rPr>
              <w:t>Добщ</w:t>
            </w:r>
            <w:proofErr w:type="spellEnd"/>
            <w:r w:rsidRPr="009274F6">
              <w:rPr>
                <w:rFonts w:ascii="Times New Roman" w:hAnsi="Times New Roman" w:cs="Times New Roman"/>
                <w:sz w:val="24"/>
                <w:szCs w:val="24"/>
              </w:rPr>
              <w:t xml:space="preserve">, </w:t>
            </w:r>
            <w:proofErr w:type="spellStart"/>
            <w:r w:rsidRPr="009274F6">
              <w:rPr>
                <w:rFonts w:ascii="Times New Roman" w:hAnsi="Times New Roman" w:cs="Times New Roman"/>
                <w:sz w:val="24"/>
                <w:szCs w:val="24"/>
              </w:rPr>
              <w:t>руб</w:t>
            </w:r>
            <w:proofErr w:type="spellEnd"/>
          </w:p>
        </w:tc>
        <w:tc>
          <w:tcPr>
            <w:tcW w:w="2039" w:type="dxa"/>
          </w:tcPr>
          <w:p w14:paraId="48B429C2" w14:textId="77777777" w:rsidR="009274F6" w:rsidRPr="009274F6" w:rsidRDefault="009274F6" w:rsidP="009274F6">
            <w:pPr>
              <w:ind w:firstLine="567"/>
              <w:jc w:val="both"/>
              <w:rPr>
                <w:rFonts w:ascii="Times New Roman" w:hAnsi="Times New Roman" w:cs="Times New Roman"/>
                <w:sz w:val="24"/>
                <w:szCs w:val="24"/>
              </w:rPr>
            </w:pPr>
            <w:r w:rsidRPr="009274F6">
              <w:rPr>
                <w:rFonts w:ascii="Times New Roman" w:hAnsi="Times New Roman" w:cs="Times New Roman"/>
                <w:sz w:val="24"/>
                <w:szCs w:val="24"/>
                <w:lang w:val="en-US"/>
              </w:rPr>
              <w:t>Z</w:t>
            </w:r>
            <w:r w:rsidRPr="009274F6">
              <w:rPr>
                <w:rFonts w:ascii="Times New Roman" w:hAnsi="Times New Roman" w:cs="Times New Roman"/>
                <w:sz w:val="24"/>
                <w:szCs w:val="24"/>
              </w:rPr>
              <w:t>общ, т</w:t>
            </w:r>
          </w:p>
        </w:tc>
        <w:tc>
          <w:tcPr>
            <w:tcW w:w="2039" w:type="dxa"/>
          </w:tcPr>
          <w:p w14:paraId="42B2DEF4" w14:textId="77777777" w:rsidR="009274F6" w:rsidRPr="009274F6" w:rsidRDefault="009274F6" w:rsidP="009274F6">
            <w:pPr>
              <w:ind w:firstLine="567"/>
              <w:jc w:val="both"/>
              <w:rPr>
                <w:rFonts w:ascii="Times New Roman" w:hAnsi="Times New Roman" w:cs="Times New Roman"/>
                <w:sz w:val="24"/>
                <w:szCs w:val="24"/>
              </w:rPr>
            </w:pPr>
            <w:proofErr w:type="spellStart"/>
            <w:r w:rsidRPr="009274F6">
              <w:rPr>
                <w:rFonts w:ascii="Times New Roman" w:hAnsi="Times New Roman" w:cs="Times New Roman"/>
                <w:sz w:val="24"/>
                <w:szCs w:val="24"/>
              </w:rPr>
              <w:t>Мобщ</w:t>
            </w:r>
            <w:proofErr w:type="spellEnd"/>
            <w:r w:rsidRPr="009274F6">
              <w:rPr>
                <w:rFonts w:ascii="Times New Roman" w:hAnsi="Times New Roman" w:cs="Times New Roman"/>
                <w:sz w:val="24"/>
                <w:szCs w:val="24"/>
              </w:rPr>
              <w:t>, т</w:t>
            </w:r>
          </w:p>
        </w:tc>
        <w:tc>
          <w:tcPr>
            <w:tcW w:w="2040" w:type="dxa"/>
          </w:tcPr>
          <w:p w14:paraId="63200A8F" w14:textId="77777777" w:rsidR="009274F6" w:rsidRPr="009274F6" w:rsidRDefault="009274F6" w:rsidP="009274F6">
            <w:pPr>
              <w:ind w:firstLine="567"/>
              <w:jc w:val="both"/>
              <w:rPr>
                <w:rFonts w:ascii="Times New Roman" w:hAnsi="Times New Roman" w:cs="Times New Roman"/>
                <w:sz w:val="24"/>
                <w:szCs w:val="24"/>
              </w:rPr>
            </w:pPr>
            <w:proofErr w:type="spellStart"/>
            <w:r w:rsidRPr="009274F6">
              <w:rPr>
                <w:rFonts w:ascii="Times New Roman" w:hAnsi="Times New Roman" w:cs="Times New Roman"/>
                <w:sz w:val="24"/>
                <w:szCs w:val="24"/>
              </w:rPr>
              <w:t>Дуд</w:t>
            </w:r>
            <w:proofErr w:type="spellEnd"/>
            <w:r w:rsidRPr="009274F6">
              <w:rPr>
                <w:rFonts w:ascii="Times New Roman" w:hAnsi="Times New Roman" w:cs="Times New Roman"/>
                <w:sz w:val="24"/>
                <w:szCs w:val="24"/>
              </w:rPr>
              <w:t xml:space="preserve">, </w:t>
            </w:r>
            <w:proofErr w:type="spellStart"/>
            <w:r w:rsidRPr="009274F6">
              <w:rPr>
                <w:rFonts w:ascii="Times New Roman" w:hAnsi="Times New Roman" w:cs="Times New Roman"/>
                <w:sz w:val="24"/>
                <w:szCs w:val="24"/>
              </w:rPr>
              <w:t>руб</w:t>
            </w:r>
            <w:proofErr w:type="spellEnd"/>
            <w:r w:rsidRPr="009274F6">
              <w:rPr>
                <w:rFonts w:ascii="Times New Roman" w:hAnsi="Times New Roman" w:cs="Times New Roman"/>
                <w:sz w:val="24"/>
                <w:szCs w:val="24"/>
              </w:rPr>
              <w:t>/т</w:t>
            </w:r>
          </w:p>
        </w:tc>
      </w:tr>
      <w:tr w:rsidR="009274F6" w:rsidRPr="009274F6" w14:paraId="468B0DB9" w14:textId="77777777" w:rsidTr="003E6995">
        <w:tc>
          <w:tcPr>
            <w:tcW w:w="2039" w:type="dxa"/>
          </w:tcPr>
          <w:p w14:paraId="01369F17" w14:textId="77777777" w:rsidR="009274F6" w:rsidRPr="009274F6" w:rsidRDefault="009274F6" w:rsidP="009274F6">
            <w:pPr>
              <w:ind w:firstLine="567"/>
              <w:jc w:val="both"/>
              <w:rPr>
                <w:rFonts w:ascii="Times New Roman" w:hAnsi="Times New Roman" w:cs="Times New Roman"/>
                <w:sz w:val="24"/>
                <w:szCs w:val="24"/>
              </w:rPr>
            </w:pPr>
            <w:r w:rsidRPr="009274F6">
              <w:rPr>
                <w:rFonts w:ascii="Times New Roman" w:hAnsi="Times New Roman" w:cs="Times New Roman"/>
                <w:sz w:val="24"/>
                <w:szCs w:val="24"/>
              </w:rPr>
              <w:t>Н</w:t>
            </w:r>
            <w:r w:rsidRPr="009274F6">
              <w:rPr>
                <w:rFonts w:ascii="Times New Roman" w:hAnsi="Times New Roman" w:cs="Times New Roman"/>
                <w:sz w:val="24"/>
                <w:szCs w:val="24"/>
                <w:vertAlign w:val="superscript"/>
                <w:lang w:val="en-US"/>
              </w:rPr>
              <w:t>I-1</w:t>
            </w:r>
            <w:r w:rsidRPr="009274F6">
              <w:rPr>
                <w:rFonts w:ascii="Times New Roman" w:hAnsi="Times New Roman" w:cs="Times New Roman"/>
                <w:sz w:val="24"/>
                <w:szCs w:val="24"/>
              </w:rPr>
              <w:t>+50</w:t>
            </w:r>
          </w:p>
        </w:tc>
        <w:tc>
          <w:tcPr>
            <w:tcW w:w="2039" w:type="dxa"/>
          </w:tcPr>
          <w:p w14:paraId="2781E5FC" w14:textId="77777777" w:rsidR="009274F6" w:rsidRPr="009274F6" w:rsidRDefault="009274F6" w:rsidP="009274F6">
            <w:pPr>
              <w:ind w:firstLine="567"/>
              <w:jc w:val="both"/>
              <w:rPr>
                <w:rFonts w:ascii="Times New Roman" w:hAnsi="Times New Roman" w:cs="Times New Roman"/>
                <w:sz w:val="24"/>
                <w:szCs w:val="24"/>
              </w:rPr>
            </w:pPr>
          </w:p>
        </w:tc>
        <w:tc>
          <w:tcPr>
            <w:tcW w:w="2039" w:type="dxa"/>
          </w:tcPr>
          <w:p w14:paraId="3D60C9F7" w14:textId="77777777" w:rsidR="009274F6" w:rsidRPr="009274F6" w:rsidRDefault="009274F6" w:rsidP="009274F6">
            <w:pPr>
              <w:ind w:firstLine="567"/>
              <w:jc w:val="both"/>
              <w:rPr>
                <w:rFonts w:ascii="Times New Roman" w:hAnsi="Times New Roman" w:cs="Times New Roman"/>
                <w:sz w:val="24"/>
                <w:szCs w:val="24"/>
              </w:rPr>
            </w:pPr>
          </w:p>
        </w:tc>
        <w:tc>
          <w:tcPr>
            <w:tcW w:w="2039" w:type="dxa"/>
          </w:tcPr>
          <w:p w14:paraId="4530F0C5" w14:textId="77777777" w:rsidR="009274F6" w:rsidRPr="009274F6" w:rsidRDefault="009274F6" w:rsidP="009274F6">
            <w:pPr>
              <w:ind w:firstLine="567"/>
              <w:jc w:val="both"/>
              <w:rPr>
                <w:rFonts w:ascii="Times New Roman" w:hAnsi="Times New Roman" w:cs="Times New Roman"/>
                <w:sz w:val="24"/>
                <w:szCs w:val="24"/>
              </w:rPr>
            </w:pPr>
          </w:p>
        </w:tc>
        <w:tc>
          <w:tcPr>
            <w:tcW w:w="2040" w:type="dxa"/>
          </w:tcPr>
          <w:p w14:paraId="0191843F" w14:textId="77777777" w:rsidR="009274F6" w:rsidRPr="009274F6" w:rsidRDefault="009274F6" w:rsidP="009274F6">
            <w:pPr>
              <w:ind w:firstLine="567"/>
              <w:jc w:val="both"/>
              <w:rPr>
                <w:rFonts w:ascii="Times New Roman" w:hAnsi="Times New Roman" w:cs="Times New Roman"/>
                <w:sz w:val="24"/>
                <w:szCs w:val="24"/>
              </w:rPr>
            </w:pPr>
          </w:p>
        </w:tc>
      </w:tr>
      <w:tr w:rsidR="009274F6" w:rsidRPr="009274F6" w14:paraId="0828DA99" w14:textId="77777777" w:rsidTr="003E6995">
        <w:tc>
          <w:tcPr>
            <w:tcW w:w="2039" w:type="dxa"/>
          </w:tcPr>
          <w:p w14:paraId="5F9A4BD2" w14:textId="77777777" w:rsidR="009274F6" w:rsidRPr="009274F6" w:rsidRDefault="009274F6" w:rsidP="009274F6">
            <w:pPr>
              <w:ind w:firstLine="567"/>
              <w:jc w:val="both"/>
              <w:rPr>
                <w:rFonts w:ascii="Times New Roman" w:hAnsi="Times New Roman" w:cs="Times New Roman"/>
                <w:sz w:val="24"/>
                <w:szCs w:val="24"/>
              </w:rPr>
            </w:pPr>
          </w:p>
        </w:tc>
        <w:tc>
          <w:tcPr>
            <w:tcW w:w="2039" w:type="dxa"/>
          </w:tcPr>
          <w:p w14:paraId="3D5BA5E2" w14:textId="77777777" w:rsidR="009274F6" w:rsidRPr="009274F6" w:rsidRDefault="009274F6" w:rsidP="009274F6">
            <w:pPr>
              <w:ind w:firstLine="567"/>
              <w:jc w:val="both"/>
              <w:rPr>
                <w:rFonts w:ascii="Times New Roman" w:hAnsi="Times New Roman" w:cs="Times New Roman"/>
                <w:sz w:val="24"/>
                <w:szCs w:val="24"/>
              </w:rPr>
            </w:pPr>
          </w:p>
        </w:tc>
        <w:tc>
          <w:tcPr>
            <w:tcW w:w="2039" w:type="dxa"/>
          </w:tcPr>
          <w:p w14:paraId="7FF7ACD5" w14:textId="77777777" w:rsidR="009274F6" w:rsidRPr="009274F6" w:rsidRDefault="009274F6" w:rsidP="009274F6">
            <w:pPr>
              <w:ind w:firstLine="567"/>
              <w:jc w:val="both"/>
              <w:rPr>
                <w:rFonts w:ascii="Times New Roman" w:hAnsi="Times New Roman" w:cs="Times New Roman"/>
                <w:sz w:val="24"/>
                <w:szCs w:val="24"/>
              </w:rPr>
            </w:pPr>
          </w:p>
        </w:tc>
        <w:tc>
          <w:tcPr>
            <w:tcW w:w="2039" w:type="dxa"/>
          </w:tcPr>
          <w:p w14:paraId="5BAE707F" w14:textId="77777777" w:rsidR="009274F6" w:rsidRPr="009274F6" w:rsidRDefault="009274F6" w:rsidP="009274F6">
            <w:pPr>
              <w:ind w:firstLine="567"/>
              <w:jc w:val="both"/>
              <w:rPr>
                <w:rFonts w:ascii="Times New Roman" w:hAnsi="Times New Roman" w:cs="Times New Roman"/>
                <w:sz w:val="24"/>
                <w:szCs w:val="24"/>
              </w:rPr>
            </w:pPr>
          </w:p>
        </w:tc>
        <w:tc>
          <w:tcPr>
            <w:tcW w:w="2040" w:type="dxa"/>
          </w:tcPr>
          <w:p w14:paraId="4E1EA18F" w14:textId="77777777" w:rsidR="009274F6" w:rsidRPr="009274F6" w:rsidRDefault="009274F6" w:rsidP="009274F6">
            <w:pPr>
              <w:ind w:firstLine="567"/>
              <w:jc w:val="both"/>
              <w:rPr>
                <w:rFonts w:ascii="Times New Roman" w:hAnsi="Times New Roman" w:cs="Times New Roman"/>
                <w:sz w:val="24"/>
                <w:szCs w:val="24"/>
              </w:rPr>
            </w:pPr>
          </w:p>
        </w:tc>
      </w:tr>
    </w:tbl>
    <w:p w14:paraId="2256C56C" w14:textId="77777777" w:rsidR="009274F6" w:rsidRPr="009274F6" w:rsidRDefault="009274F6" w:rsidP="009274F6">
      <w:pPr>
        <w:spacing w:after="0" w:line="240" w:lineRule="auto"/>
        <w:ind w:firstLine="567"/>
        <w:jc w:val="both"/>
        <w:rPr>
          <w:rFonts w:ascii="Times New Roman" w:hAnsi="Times New Roman" w:cs="Times New Roman"/>
          <w:sz w:val="24"/>
          <w:szCs w:val="24"/>
        </w:rPr>
      </w:pPr>
    </w:p>
    <w:p w14:paraId="75E08FA8" w14:textId="77777777" w:rsidR="009274F6" w:rsidRPr="009274F6" w:rsidRDefault="009274F6" w:rsidP="009274F6">
      <w:pPr>
        <w:spacing w:after="0" w:line="240" w:lineRule="auto"/>
        <w:ind w:firstLine="567"/>
        <w:jc w:val="both"/>
        <w:rPr>
          <w:rFonts w:ascii="Times New Roman" w:hAnsi="Times New Roman" w:cs="Times New Roman"/>
          <w:sz w:val="24"/>
          <w:szCs w:val="24"/>
        </w:rPr>
      </w:pPr>
      <w:r w:rsidRPr="009274F6">
        <w:rPr>
          <w:rFonts w:ascii="Times New Roman" w:hAnsi="Times New Roman" w:cs="Times New Roman"/>
          <w:sz w:val="24"/>
          <w:szCs w:val="24"/>
        </w:rPr>
        <w:t>По результатам выполненных расчетов и построений, сведенных в общий отчет, делается вывод об области рационального применения открытых, открыто-подземных и подземных технологий при разработке месторождений комбинированным способом.</w:t>
      </w:r>
    </w:p>
    <w:p w14:paraId="4D9C04D0" w14:textId="77777777" w:rsidR="009274F6" w:rsidRPr="009274F6" w:rsidRDefault="009274F6" w:rsidP="009274F6">
      <w:pPr>
        <w:spacing w:after="0" w:line="240" w:lineRule="auto"/>
        <w:ind w:firstLine="567"/>
        <w:jc w:val="both"/>
        <w:rPr>
          <w:rFonts w:ascii="Times New Roman" w:hAnsi="Times New Roman" w:cs="Times New Roman"/>
          <w:sz w:val="24"/>
          <w:szCs w:val="24"/>
        </w:rPr>
      </w:pPr>
    </w:p>
    <w:p w14:paraId="2C44B3EC" w14:textId="77777777" w:rsidR="009274F6" w:rsidRPr="009274F6" w:rsidRDefault="009274F6" w:rsidP="009274F6">
      <w:pPr>
        <w:tabs>
          <w:tab w:val="left" w:pos="709"/>
        </w:tabs>
        <w:spacing w:after="0" w:line="240" w:lineRule="auto"/>
        <w:ind w:firstLine="567"/>
        <w:jc w:val="both"/>
        <w:rPr>
          <w:rFonts w:ascii="Times New Roman" w:hAnsi="Times New Roman" w:cs="Times New Roman"/>
          <w:sz w:val="24"/>
          <w:szCs w:val="24"/>
        </w:rPr>
      </w:pPr>
    </w:p>
    <w:p w14:paraId="543D6A0C" w14:textId="77777777" w:rsidR="009274F6" w:rsidRPr="009274F6" w:rsidRDefault="009274F6" w:rsidP="009274F6">
      <w:pPr>
        <w:tabs>
          <w:tab w:val="left" w:pos="709"/>
        </w:tabs>
        <w:spacing w:after="0" w:line="240" w:lineRule="auto"/>
        <w:ind w:firstLine="567"/>
        <w:jc w:val="both"/>
        <w:rPr>
          <w:rFonts w:ascii="Times New Roman" w:eastAsia="Times New Roman" w:hAnsi="Times New Roman" w:cs="Times New Roman"/>
          <w:sz w:val="24"/>
          <w:szCs w:val="24"/>
        </w:rPr>
      </w:pPr>
    </w:p>
    <w:p w14:paraId="260121EC" w14:textId="77777777" w:rsidR="009274F6" w:rsidRPr="009274F6" w:rsidRDefault="009274F6" w:rsidP="009274F6">
      <w:pPr>
        <w:spacing w:after="0" w:line="360" w:lineRule="auto"/>
        <w:ind w:firstLine="567"/>
        <w:jc w:val="both"/>
        <w:rPr>
          <w:rFonts w:ascii="Times New Roman" w:eastAsia="Times New Roman" w:hAnsi="Times New Roman" w:cs="Times New Roman"/>
          <w:sz w:val="28"/>
        </w:rPr>
      </w:pPr>
    </w:p>
    <w:p w14:paraId="6EAB1ADD" w14:textId="77777777" w:rsidR="009274F6" w:rsidRPr="009274F6" w:rsidRDefault="009274F6" w:rsidP="009274F6">
      <w:pPr>
        <w:spacing w:after="0" w:line="240" w:lineRule="auto"/>
        <w:ind w:firstLine="567"/>
        <w:rPr>
          <w:rFonts w:ascii="Times New Roman" w:eastAsia="Times New Roman" w:hAnsi="Times New Roman" w:cs="Times New Roman"/>
          <w:sz w:val="24"/>
          <w:szCs w:val="24"/>
          <w:lang w:eastAsia="ru-RU"/>
        </w:rPr>
      </w:pPr>
    </w:p>
    <w:p w14:paraId="673A6A6B" w14:textId="77777777" w:rsidR="009274F6" w:rsidRDefault="009274F6" w:rsidP="009274F6">
      <w:pPr>
        <w:pStyle w:val="a9"/>
      </w:pPr>
    </w:p>
    <w:p w14:paraId="471175CB" w14:textId="77777777" w:rsidR="009274F6" w:rsidRPr="00582A73" w:rsidRDefault="009274F6" w:rsidP="009274F6">
      <w:pPr>
        <w:jc w:val="both"/>
        <w:rPr>
          <w:rFonts w:ascii="Times New Roman" w:eastAsiaTheme="minorEastAsia" w:hAnsi="Times New Roman" w:cs="Times New Roman"/>
          <w:sz w:val="28"/>
          <w:szCs w:val="28"/>
        </w:rPr>
      </w:pPr>
    </w:p>
    <w:p w14:paraId="1F706C53" w14:textId="77777777" w:rsidR="009274F6" w:rsidRPr="009274F6" w:rsidRDefault="009274F6" w:rsidP="009274F6">
      <w:pPr>
        <w:spacing w:after="0" w:line="240" w:lineRule="auto"/>
        <w:ind w:firstLine="567"/>
        <w:jc w:val="both"/>
        <w:rPr>
          <w:rFonts w:ascii="Times New Roman" w:hAnsi="Times New Roman" w:cs="Times New Roman"/>
          <w:sz w:val="24"/>
          <w:szCs w:val="24"/>
        </w:rPr>
      </w:pPr>
    </w:p>
    <w:p w14:paraId="1F3B2FC5" w14:textId="77777777" w:rsidR="009274F6" w:rsidRPr="0038003D" w:rsidRDefault="009274F6" w:rsidP="00AB648D">
      <w:pPr>
        <w:rPr>
          <w:rFonts w:ascii="Times New Roman" w:hAnsi="Times New Roman" w:cs="Times New Roman"/>
          <w:sz w:val="28"/>
          <w:szCs w:val="28"/>
        </w:rPr>
      </w:pPr>
    </w:p>
    <w:sectPr w:rsidR="009274F6" w:rsidRPr="0038003D" w:rsidSect="00AB648D">
      <w:pgSz w:w="11906" w:h="16838"/>
      <w:pgMar w:top="1134" w:right="567"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C49"/>
    <w:rsid w:val="00093A77"/>
    <w:rsid w:val="000F09ED"/>
    <w:rsid w:val="001307FD"/>
    <w:rsid w:val="00153BA2"/>
    <w:rsid w:val="001D4F1B"/>
    <w:rsid w:val="0021499A"/>
    <w:rsid w:val="002457B7"/>
    <w:rsid w:val="003772A1"/>
    <w:rsid w:val="0038003D"/>
    <w:rsid w:val="004833E0"/>
    <w:rsid w:val="00495D7E"/>
    <w:rsid w:val="00564E41"/>
    <w:rsid w:val="00654222"/>
    <w:rsid w:val="006A3CEB"/>
    <w:rsid w:val="00775720"/>
    <w:rsid w:val="00845D8A"/>
    <w:rsid w:val="00847C49"/>
    <w:rsid w:val="008A4B0B"/>
    <w:rsid w:val="009274F6"/>
    <w:rsid w:val="009A4516"/>
    <w:rsid w:val="00A5158B"/>
    <w:rsid w:val="00A64E00"/>
    <w:rsid w:val="00AB648D"/>
    <w:rsid w:val="00B5462D"/>
    <w:rsid w:val="00C367D4"/>
    <w:rsid w:val="00C667A6"/>
    <w:rsid w:val="00C94AC2"/>
    <w:rsid w:val="00D04F65"/>
    <w:rsid w:val="00D10E3B"/>
    <w:rsid w:val="00DB7D7D"/>
    <w:rsid w:val="00EE6BE0"/>
    <w:rsid w:val="00FE3B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2EEF7CFE"/>
  <w15:docId w15:val="{41F82616-F56F-4E36-BD88-3576A4B61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2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D4F1B"/>
    <w:rPr>
      <w:color w:val="808080"/>
    </w:rPr>
  </w:style>
  <w:style w:type="paragraph" w:styleId="a4">
    <w:name w:val="Balloon Text"/>
    <w:basedOn w:val="a"/>
    <w:link w:val="a5"/>
    <w:uiPriority w:val="99"/>
    <w:semiHidden/>
    <w:unhideWhenUsed/>
    <w:rsid w:val="00AB64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648D"/>
    <w:rPr>
      <w:rFonts w:ascii="Tahoma" w:hAnsi="Tahoma" w:cs="Tahoma"/>
      <w:sz w:val="16"/>
      <w:szCs w:val="16"/>
    </w:rPr>
  </w:style>
  <w:style w:type="paragraph" w:styleId="a6">
    <w:name w:val="Document Map"/>
    <w:basedOn w:val="a"/>
    <w:link w:val="a7"/>
    <w:uiPriority w:val="99"/>
    <w:semiHidden/>
    <w:unhideWhenUsed/>
    <w:rsid w:val="00AB648D"/>
    <w:pPr>
      <w:spacing w:after="0" w:line="240" w:lineRule="auto"/>
    </w:pPr>
    <w:rPr>
      <w:rFonts w:ascii="Tahoma" w:hAnsi="Tahoma" w:cs="Tahoma"/>
      <w:sz w:val="16"/>
      <w:szCs w:val="16"/>
    </w:rPr>
  </w:style>
  <w:style w:type="character" w:customStyle="1" w:styleId="a7">
    <w:name w:val="Схема документа Знак"/>
    <w:basedOn w:val="a0"/>
    <w:link w:val="a6"/>
    <w:uiPriority w:val="99"/>
    <w:semiHidden/>
    <w:rsid w:val="00AB648D"/>
    <w:rPr>
      <w:rFonts w:ascii="Tahoma" w:hAnsi="Tahoma" w:cs="Tahoma"/>
      <w:sz w:val="16"/>
      <w:szCs w:val="16"/>
    </w:rPr>
  </w:style>
  <w:style w:type="table" w:styleId="a8">
    <w:name w:val="Table Grid"/>
    <w:basedOn w:val="a1"/>
    <w:uiPriority w:val="39"/>
    <w:rsid w:val="00927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9274F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8"/>
    <w:uiPriority w:val="39"/>
    <w:rsid w:val="009274F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466728">
      <w:bodyDiv w:val="1"/>
      <w:marLeft w:val="0"/>
      <w:marRight w:val="0"/>
      <w:marTop w:val="0"/>
      <w:marBottom w:val="0"/>
      <w:divBdr>
        <w:top w:val="none" w:sz="0" w:space="0" w:color="auto"/>
        <w:left w:val="none" w:sz="0" w:space="0" w:color="auto"/>
        <w:bottom w:val="none" w:sz="0" w:space="0" w:color="auto"/>
        <w:right w:val="none" w:sz="0" w:space="0" w:color="auto"/>
      </w:divBdr>
    </w:div>
    <w:div w:id="853425092">
      <w:bodyDiv w:val="1"/>
      <w:marLeft w:val="0"/>
      <w:marRight w:val="0"/>
      <w:marTop w:val="0"/>
      <w:marBottom w:val="0"/>
      <w:divBdr>
        <w:top w:val="none" w:sz="0" w:space="0" w:color="auto"/>
        <w:left w:val="none" w:sz="0" w:space="0" w:color="auto"/>
        <w:bottom w:val="none" w:sz="0" w:space="0" w:color="auto"/>
        <w:right w:val="none" w:sz="0" w:space="0" w:color="auto"/>
      </w:divBdr>
    </w:div>
    <w:div w:id="879513836">
      <w:bodyDiv w:val="1"/>
      <w:marLeft w:val="0"/>
      <w:marRight w:val="0"/>
      <w:marTop w:val="0"/>
      <w:marBottom w:val="0"/>
      <w:divBdr>
        <w:top w:val="none" w:sz="0" w:space="0" w:color="auto"/>
        <w:left w:val="none" w:sz="0" w:space="0" w:color="auto"/>
        <w:bottom w:val="none" w:sz="0" w:space="0" w:color="auto"/>
        <w:right w:val="none" w:sz="0" w:space="0" w:color="auto"/>
      </w:divBdr>
    </w:div>
    <w:div w:id="165598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8.bin"/><Relationship Id="rId42" Type="http://schemas.openxmlformats.org/officeDocument/2006/relationships/image" Target="media/image20.wmf"/><Relationship Id="rId47" Type="http://schemas.openxmlformats.org/officeDocument/2006/relationships/oleObject" Target="embeddings/oleObject21.bin"/><Relationship Id="rId63" Type="http://schemas.openxmlformats.org/officeDocument/2006/relationships/image" Target="media/image35.png"/><Relationship Id="rId68" Type="http://schemas.openxmlformats.org/officeDocument/2006/relationships/image" Target="media/image40.emf"/><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oleObject" Target="embeddings/oleObject34.bin"/><Relationship Id="rId16" Type="http://schemas.openxmlformats.org/officeDocument/2006/relationships/image" Target="media/image7.wmf"/><Relationship Id="rId107" Type="http://schemas.openxmlformats.org/officeDocument/2006/relationships/oleObject" Target="embeddings/oleObject32.bin"/><Relationship Id="rId11" Type="http://schemas.openxmlformats.org/officeDocument/2006/relationships/oleObject" Target="embeddings/oleObject3.bin"/><Relationship Id="rId32" Type="http://schemas.openxmlformats.org/officeDocument/2006/relationships/image" Target="media/image15.wmf"/><Relationship Id="rId37" Type="http://schemas.openxmlformats.org/officeDocument/2006/relationships/oleObject" Target="embeddings/oleObject16.bin"/><Relationship Id="rId53" Type="http://schemas.openxmlformats.org/officeDocument/2006/relationships/image" Target="media/image26.wmf"/><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69.wmf"/><Relationship Id="rId5" Type="http://schemas.openxmlformats.org/officeDocument/2006/relationships/image" Target="cid:image005.png@01D20F60.4869DC60" TargetMode="External"/><Relationship Id="rId90" Type="http://schemas.openxmlformats.org/officeDocument/2006/relationships/image" Target="media/image62.png"/><Relationship Id="rId95" Type="http://schemas.openxmlformats.org/officeDocument/2006/relationships/oleObject" Target="embeddings/oleObject26.bin"/><Relationship Id="rId22" Type="http://schemas.openxmlformats.org/officeDocument/2006/relationships/image" Target="media/image10.wmf"/><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23.wmf"/><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fontTable" Target="fontTable.xm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image" Target="media/image5.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8.wmf"/><Relationship Id="rId59" Type="http://schemas.openxmlformats.org/officeDocument/2006/relationships/image" Target="media/image31.png"/><Relationship Id="rId103" Type="http://schemas.openxmlformats.org/officeDocument/2006/relationships/oleObject" Target="embeddings/oleObject30.bin"/><Relationship Id="rId108" Type="http://schemas.openxmlformats.org/officeDocument/2006/relationships/image" Target="media/image72.emf"/><Relationship Id="rId54" Type="http://schemas.openxmlformats.org/officeDocument/2006/relationships/oleObject" Target="embeddings/oleObject24.bin"/><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image" Target="media/image66.wmf"/><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2.bin"/><Relationship Id="rId57" Type="http://schemas.openxmlformats.org/officeDocument/2006/relationships/image" Target="media/image29.png"/><Relationship Id="rId106" Type="http://schemas.openxmlformats.org/officeDocument/2006/relationships/image" Target="media/image71.wmf"/><Relationship Id="rId114" Type="http://schemas.openxmlformats.org/officeDocument/2006/relationships/theme" Target="theme/theme1.xml"/><Relationship Id="rId10" Type="http://schemas.openxmlformats.org/officeDocument/2006/relationships/image" Target="media/image4.wmf"/><Relationship Id="rId31" Type="http://schemas.openxmlformats.org/officeDocument/2006/relationships/oleObject" Target="embeddings/oleObject13.bin"/><Relationship Id="rId44" Type="http://schemas.openxmlformats.org/officeDocument/2006/relationships/image" Target="media/image21.wmf"/><Relationship Id="rId52" Type="http://schemas.openxmlformats.org/officeDocument/2006/relationships/oleObject" Target="embeddings/oleObject23.bin"/><Relationship Id="rId60" Type="http://schemas.openxmlformats.org/officeDocument/2006/relationships/image" Target="media/image32.png"/><Relationship Id="rId65" Type="http://schemas.openxmlformats.org/officeDocument/2006/relationships/image" Target="media/image37.emf"/><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5.wmf"/><Relationship Id="rId99" Type="http://schemas.openxmlformats.org/officeDocument/2006/relationships/oleObject" Target="embeddings/oleObject28.bin"/><Relationship Id="rId101" Type="http://schemas.openxmlformats.org/officeDocument/2006/relationships/oleObject" Target="embeddings/oleObject29.bin"/><Relationship Id="rId4" Type="http://schemas.openxmlformats.org/officeDocument/2006/relationships/image" Target="media/image1.png"/><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wmf"/><Relationship Id="rId39" Type="http://schemas.openxmlformats.org/officeDocument/2006/relationships/oleObject" Target="embeddings/oleObject17.bin"/><Relationship Id="rId109" Type="http://schemas.openxmlformats.org/officeDocument/2006/relationships/image" Target="media/image73.wmf"/><Relationship Id="rId34" Type="http://schemas.openxmlformats.org/officeDocument/2006/relationships/image" Target="media/image16.wmf"/><Relationship Id="rId50" Type="http://schemas.openxmlformats.org/officeDocument/2006/relationships/image" Target="media/image24.emf"/><Relationship Id="rId55" Type="http://schemas.openxmlformats.org/officeDocument/2006/relationships/image" Target="media/image27.emf"/><Relationship Id="rId76" Type="http://schemas.openxmlformats.org/officeDocument/2006/relationships/image" Target="media/image48.png"/><Relationship Id="rId97" Type="http://schemas.openxmlformats.org/officeDocument/2006/relationships/oleObject" Target="embeddings/oleObject27.bin"/><Relationship Id="rId104" Type="http://schemas.openxmlformats.org/officeDocument/2006/relationships/image" Target="media/image70.wmf"/><Relationship Id="rId7" Type="http://schemas.openxmlformats.org/officeDocument/2006/relationships/oleObject" Target="embeddings/oleObject1.bin"/><Relationship Id="rId71" Type="http://schemas.openxmlformats.org/officeDocument/2006/relationships/image" Target="media/image43.png"/><Relationship Id="rId92" Type="http://schemas.openxmlformats.org/officeDocument/2006/relationships/image" Target="media/image64.wmf"/><Relationship Id="rId2" Type="http://schemas.openxmlformats.org/officeDocument/2006/relationships/settings" Target="settings.xml"/><Relationship Id="rId29" Type="http://schemas.openxmlformats.org/officeDocument/2006/relationships/oleObject" Target="embeddings/oleObject12.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20.bin"/><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oleObject" Target="embeddings/oleObject33.bin"/><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oleObject" Target="embeddings/oleObject7.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5.bin"/><Relationship Id="rId56" Type="http://schemas.openxmlformats.org/officeDocument/2006/relationships/image" Target="media/image28.jpeg"/><Relationship Id="rId77" Type="http://schemas.openxmlformats.org/officeDocument/2006/relationships/image" Target="media/image49.png"/><Relationship Id="rId100" Type="http://schemas.openxmlformats.org/officeDocument/2006/relationships/image" Target="media/image68.wmf"/><Relationship Id="rId105" Type="http://schemas.openxmlformats.org/officeDocument/2006/relationships/oleObject" Target="embeddings/oleObject31.bin"/><Relationship Id="rId8" Type="http://schemas.openxmlformats.org/officeDocument/2006/relationships/image" Target="media/image3.wmf"/><Relationship Id="rId51" Type="http://schemas.openxmlformats.org/officeDocument/2006/relationships/image" Target="media/image25.wmf"/><Relationship Id="rId72" Type="http://schemas.openxmlformats.org/officeDocument/2006/relationships/image" Target="media/image44.png"/><Relationship Id="rId93" Type="http://schemas.openxmlformats.org/officeDocument/2006/relationships/oleObject" Target="embeddings/oleObject25.bin"/><Relationship Id="rId98" Type="http://schemas.openxmlformats.org/officeDocument/2006/relationships/image" Target="media/image67.wmf"/><Relationship Id="rId3" Type="http://schemas.openxmlformats.org/officeDocument/2006/relationships/webSettings" Target="webSettings.xml"/><Relationship Id="rId25" Type="http://schemas.openxmlformats.org/officeDocument/2006/relationships/oleObject" Target="embeddings/oleObject10.bin"/><Relationship Id="rId46" Type="http://schemas.openxmlformats.org/officeDocument/2006/relationships/image" Target="media/image22.wmf"/><Relationship Id="rId67" Type="http://schemas.openxmlformats.org/officeDocument/2006/relationships/image" Target="media/image39.png"/><Relationship Id="rId20" Type="http://schemas.openxmlformats.org/officeDocument/2006/relationships/image" Target="media/image9.wmf"/><Relationship Id="rId41" Type="http://schemas.openxmlformats.org/officeDocument/2006/relationships/oleObject" Target="embeddings/oleObject18.bin"/><Relationship Id="rId62" Type="http://schemas.openxmlformats.org/officeDocument/2006/relationships/image" Target="media/image34.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7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6789</Words>
  <Characters>38699</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Колесатова Оксана Сергеевна</cp:lastModifiedBy>
  <cp:revision>4</cp:revision>
  <cp:lastPrinted>2021-12-01T10:53:00Z</cp:lastPrinted>
  <dcterms:created xsi:type="dcterms:W3CDTF">2021-11-17T12:50:00Z</dcterms:created>
  <dcterms:modified xsi:type="dcterms:W3CDTF">2021-12-10T10:34:00Z</dcterms:modified>
</cp:coreProperties>
</file>